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8F857B" w14:textId="77777777" w:rsidR="00E479DF" w:rsidRDefault="00E479DF" w:rsidP="00E479DF">
      <w:pPr>
        <w:jc w:val="center"/>
        <w:rPr>
          <w:b/>
          <w:bCs/>
          <w:sz w:val="32"/>
          <w:szCs w:val="32"/>
        </w:rPr>
      </w:pPr>
    </w:p>
    <w:p w14:paraId="0800BEC4" w14:textId="4CBF6412" w:rsidR="00E479DF" w:rsidRPr="000505ED" w:rsidRDefault="00E924EE" w:rsidP="00E479DF">
      <w:r>
        <w:rPr>
          <w:noProof/>
        </w:rPr>
        <w:drawing>
          <wp:anchor distT="0" distB="0" distL="114300" distR="114300" simplePos="0" relativeHeight="251661824" behindDoc="0" locked="0" layoutInCell="1" allowOverlap="1" wp14:anchorId="374CA9AE" wp14:editId="3C420B7C">
            <wp:simplePos x="0" y="0"/>
            <wp:positionH relativeFrom="column">
              <wp:posOffset>2413000</wp:posOffset>
            </wp:positionH>
            <wp:positionV relativeFrom="paragraph">
              <wp:posOffset>-304800</wp:posOffset>
            </wp:positionV>
            <wp:extent cx="1113790" cy="1487805"/>
            <wp:effectExtent l="0" t="0" r="0" b="0"/>
            <wp:wrapNone/>
            <wp:docPr id="139" name="Image 82612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13163834" wp14:editId="6539C122">
                <wp:simplePos x="0" y="0"/>
                <wp:positionH relativeFrom="column">
                  <wp:posOffset>-453390</wp:posOffset>
                </wp:positionH>
                <wp:positionV relativeFrom="paragraph">
                  <wp:posOffset>-222885</wp:posOffset>
                </wp:positionV>
                <wp:extent cx="2832100" cy="1689100"/>
                <wp:effectExtent l="0" t="0" r="0" b="0"/>
                <wp:wrapNone/>
                <wp:docPr id="1395594109"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58E764BB"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40104F46"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4CBDF523" w14:textId="77777777" w:rsidR="00E479DF" w:rsidRPr="00482D1F" w:rsidRDefault="00E479DF" w:rsidP="00E479DF">
                            <w:pPr>
                              <w:jc w:val="center"/>
                              <w:rPr>
                                <w:rFonts w:ascii="Tahoma" w:hAnsi="Tahoma" w:cs="Tahoma"/>
                              </w:rPr>
                            </w:pPr>
                            <w:r w:rsidRPr="00482D1F">
                              <w:rPr>
                                <w:rFonts w:ascii="Tahoma" w:hAnsi="Tahoma" w:cs="Tahoma"/>
                              </w:rPr>
                              <w:t>*********</w:t>
                            </w:r>
                          </w:p>
                          <w:p w14:paraId="2E722F36"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6D89E8E1" w14:textId="77777777" w:rsidR="00E479DF" w:rsidRPr="00482D1F" w:rsidRDefault="00E479DF" w:rsidP="00E479DF">
                            <w:pPr>
                              <w:jc w:val="center"/>
                              <w:rPr>
                                <w:rFonts w:ascii="Tahoma" w:hAnsi="Tahoma" w:cs="Tahoma"/>
                                <w:caps/>
                              </w:rPr>
                            </w:pPr>
                            <w:r w:rsidRPr="00482D1F">
                              <w:rPr>
                                <w:rFonts w:ascii="Tahoma" w:hAnsi="Tahoma" w:cs="Tahoma"/>
                                <w:caps/>
                              </w:rPr>
                              <w:t>**********</w:t>
                            </w:r>
                          </w:p>
                          <w:p w14:paraId="5EB7FDC4"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38F361F" w14:textId="77777777" w:rsidR="00E479DF" w:rsidRDefault="00E479DF" w:rsidP="00E479DF">
                            <w:pPr>
                              <w:jc w:val="center"/>
                              <w:rPr>
                                <w:rFonts w:ascii="Tahoma" w:hAnsi="Tahoma" w:cs="Tahoma"/>
                                <w:caps/>
                              </w:rPr>
                            </w:pPr>
                            <w:r w:rsidRPr="00482D1F">
                              <w:rPr>
                                <w:rFonts w:ascii="Tahoma" w:hAnsi="Tahoma" w:cs="Tahoma"/>
                                <w:caps/>
                              </w:rPr>
                              <w:t>**********</w:t>
                            </w:r>
                          </w:p>
                          <w:p w14:paraId="381C2F02"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2C444136" w14:textId="77777777" w:rsidR="00E479DF" w:rsidRDefault="00E479DF" w:rsidP="00E479DF">
                            <w:pPr>
                              <w:jc w:val="center"/>
                              <w:rPr>
                                <w:rFonts w:ascii="Tahoma" w:hAnsi="Tahoma" w:cs="Tahoma"/>
                                <w:caps/>
                              </w:rPr>
                            </w:pPr>
                            <w:r>
                              <w:rPr>
                                <w:rFonts w:ascii="Tahoma" w:hAnsi="Tahoma" w:cs="Tahoma"/>
                                <w:caps/>
                              </w:rPr>
                              <w:t>**********</w:t>
                            </w:r>
                          </w:p>
                          <w:p w14:paraId="51867428" w14:textId="77777777" w:rsidR="00E479DF" w:rsidRPr="00304B40" w:rsidRDefault="00E479DF" w:rsidP="00E479D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163834" id="_x0000_t202" coordsize="21600,21600" o:spt="202" path="m,l,21600r21600,l21600,xe">
                <v:stroke joinstyle="miter"/>
                <v:path gradientshapeok="t" o:connecttype="rect"/>
              </v:shapetype>
              <v:shape id="Zone de texte 13" o:spid="_x0000_s1026" type="#_x0000_t202" style="position:absolute;margin-left:-35.7pt;margin-top:-17.55pt;width:223pt;height:1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" stroked="f">
                <v:textbox>
                  <w:txbxContent>
                    <w:p w14:paraId="58E764BB"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40104F46"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4CBDF523" w14:textId="77777777" w:rsidR="00E479DF" w:rsidRPr="00482D1F" w:rsidRDefault="00E479DF" w:rsidP="00E479DF">
                      <w:pPr>
                        <w:jc w:val="center"/>
                        <w:rPr>
                          <w:rFonts w:ascii="Tahoma" w:hAnsi="Tahoma" w:cs="Tahoma"/>
                        </w:rPr>
                      </w:pPr>
                      <w:r w:rsidRPr="00482D1F">
                        <w:rPr>
                          <w:rFonts w:ascii="Tahoma" w:hAnsi="Tahoma" w:cs="Tahoma"/>
                        </w:rPr>
                        <w:t>*********</w:t>
                      </w:r>
                    </w:p>
                    <w:p w14:paraId="2E722F36"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6D89E8E1" w14:textId="77777777" w:rsidR="00E479DF" w:rsidRPr="00482D1F" w:rsidRDefault="00E479DF" w:rsidP="00E479DF">
                      <w:pPr>
                        <w:jc w:val="center"/>
                        <w:rPr>
                          <w:rFonts w:ascii="Tahoma" w:hAnsi="Tahoma" w:cs="Tahoma"/>
                          <w:caps/>
                        </w:rPr>
                      </w:pPr>
                      <w:r w:rsidRPr="00482D1F">
                        <w:rPr>
                          <w:rFonts w:ascii="Tahoma" w:hAnsi="Tahoma" w:cs="Tahoma"/>
                          <w:caps/>
                        </w:rPr>
                        <w:t>**********</w:t>
                      </w:r>
                    </w:p>
                    <w:p w14:paraId="5EB7FDC4"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38F361F" w14:textId="77777777" w:rsidR="00E479DF" w:rsidRDefault="00E479DF" w:rsidP="00E479DF">
                      <w:pPr>
                        <w:jc w:val="center"/>
                        <w:rPr>
                          <w:rFonts w:ascii="Tahoma" w:hAnsi="Tahoma" w:cs="Tahoma"/>
                          <w:caps/>
                        </w:rPr>
                      </w:pPr>
                      <w:r w:rsidRPr="00482D1F">
                        <w:rPr>
                          <w:rFonts w:ascii="Tahoma" w:hAnsi="Tahoma" w:cs="Tahoma"/>
                          <w:caps/>
                        </w:rPr>
                        <w:t>**********</w:t>
                      </w:r>
                    </w:p>
                    <w:p w14:paraId="381C2F02"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2C444136" w14:textId="77777777" w:rsidR="00E479DF" w:rsidRDefault="00E479DF" w:rsidP="00E479DF">
                      <w:pPr>
                        <w:jc w:val="center"/>
                        <w:rPr>
                          <w:rFonts w:ascii="Tahoma" w:hAnsi="Tahoma" w:cs="Tahoma"/>
                          <w:caps/>
                        </w:rPr>
                      </w:pPr>
                      <w:r>
                        <w:rPr>
                          <w:rFonts w:ascii="Tahoma" w:hAnsi="Tahoma" w:cs="Tahoma"/>
                          <w:caps/>
                        </w:rPr>
                        <w:t>**********</w:t>
                      </w:r>
                    </w:p>
                    <w:p w14:paraId="51867428" w14:textId="77777777" w:rsidR="00E479DF" w:rsidRPr="00304B40" w:rsidRDefault="00E479DF" w:rsidP="00E479DF">
                      <w:pPr>
                        <w:jc w:val="cente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5676DB03" wp14:editId="5BB9F17D">
                <wp:simplePos x="0" y="0"/>
                <wp:positionH relativeFrom="column">
                  <wp:posOffset>3688715</wp:posOffset>
                </wp:positionH>
                <wp:positionV relativeFrom="paragraph">
                  <wp:posOffset>-292735</wp:posOffset>
                </wp:positionV>
                <wp:extent cx="2950845" cy="1638300"/>
                <wp:effectExtent l="0" t="0" r="0" b="0"/>
                <wp:wrapNone/>
                <wp:docPr id="1430018457"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0F66981E"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E674B6"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3D1864B3"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BDC0728"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730B8B74"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CF1E02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630C0CA"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760B497"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73FCC8F6"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43B689D7" w14:textId="77777777" w:rsidR="00E479DF" w:rsidRPr="006E5AA9" w:rsidRDefault="00E479DF" w:rsidP="00E479DF">
                            <w:pPr>
                              <w:jc w:val="center"/>
                              <w:rPr>
                                <w:rFonts w:ascii="Tahoma" w:hAnsi="Tahoma" w:cs="Tahoma"/>
                                <w:sz w:val="16"/>
                                <w:szCs w:val="16"/>
                                <w:lang w:val="en-US"/>
                              </w:rPr>
                            </w:pPr>
                          </w:p>
                          <w:p w14:paraId="4CD2DC57" w14:textId="77777777" w:rsidR="00E479DF" w:rsidRPr="0017757B" w:rsidRDefault="00E479DF" w:rsidP="00E479DF">
                            <w:pPr>
                              <w:jc w:val="center"/>
                              <w:rPr>
                                <w:rFonts w:ascii="Tahoma" w:hAnsi="Tahoma" w:cs="Tahoma"/>
                                <w:b/>
                                <w:sz w:val="16"/>
                                <w:szCs w:val="16"/>
                                <w:lang w:val="en-US"/>
                              </w:rPr>
                            </w:pPr>
                          </w:p>
                          <w:p w14:paraId="505BCA46" w14:textId="77777777" w:rsidR="00E479DF" w:rsidRPr="00BC346D" w:rsidRDefault="00E479DF" w:rsidP="00E479DF">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6DB03" id="Zone de texte 11" o:spid="_x0000_s1027" type="#_x0000_t202" style="position:absolute;margin-left:290.45pt;margin-top:-23.05pt;width:232.35pt;height:1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fK+AEAANIDAAAOAAAAZHJzL2Uyb0RvYy54bWysU8tu2zAQvBfoPxC815IdO3UEy0HqwEWB&#10;9AGk/QCKoiSiFJdd0pbSr++SchwjvRXVgeByydmd2dHmduwNOyr0GmzJ57OcM2Ul1Nq2Jf/xff9u&#10;zZ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" stroked="f">
                <v:textbox>
                  <w:txbxContent>
                    <w:p w14:paraId="0F66981E"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E674B6"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3D1864B3"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BDC0728"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730B8B74"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CF1E02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630C0CA"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760B497"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73FCC8F6"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43B689D7" w14:textId="77777777" w:rsidR="00E479DF" w:rsidRPr="006E5AA9" w:rsidRDefault="00E479DF" w:rsidP="00E479DF">
                      <w:pPr>
                        <w:jc w:val="center"/>
                        <w:rPr>
                          <w:rFonts w:ascii="Tahoma" w:hAnsi="Tahoma" w:cs="Tahoma"/>
                          <w:sz w:val="16"/>
                          <w:szCs w:val="16"/>
                          <w:lang w:val="en-US"/>
                        </w:rPr>
                      </w:pPr>
                    </w:p>
                    <w:p w14:paraId="4CD2DC57" w14:textId="77777777" w:rsidR="00E479DF" w:rsidRPr="0017757B" w:rsidRDefault="00E479DF" w:rsidP="00E479DF">
                      <w:pPr>
                        <w:jc w:val="center"/>
                        <w:rPr>
                          <w:rFonts w:ascii="Tahoma" w:hAnsi="Tahoma" w:cs="Tahoma"/>
                          <w:b/>
                          <w:sz w:val="16"/>
                          <w:szCs w:val="16"/>
                          <w:lang w:val="en-US"/>
                        </w:rPr>
                      </w:pPr>
                    </w:p>
                    <w:p w14:paraId="505BCA46" w14:textId="77777777" w:rsidR="00E479DF" w:rsidRPr="00BC346D" w:rsidRDefault="00E479DF" w:rsidP="00E479DF">
                      <w:pPr>
                        <w:jc w:val="center"/>
                        <w:rPr>
                          <w:lang w:val="en-US"/>
                        </w:rPr>
                      </w:pPr>
                    </w:p>
                  </w:txbxContent>
                </v:textbox>
              </v:shape>
            </w:pict>
          </mc:Fallback>
        </mc:AlternateContent>
      </w:r>
    </w:p>
    <w:p w14:paraId="1FA31B14" w14:textId="77777777" w:rsidR="00E41ECF" w:rsidRDefault="00E41ECF" w:rsidP="005F28C1">
      <w:pPr>
        <w:jc w:val="center"/>
        <w:rPr>
          <w:rFonts w:ascii="Bookman Old Style" w:hAnsi="Bookman Old Style"/>
          <w:b/>
          <w:bCs/>
          <w:color w:val="000000"/>
          <w:sz w:val="28"/>
          <w:lang w:val="en-US"/>
        </w:rPr>
      </w:pPr>
    </w:p>
    <w:p w14:paraId="4F5298BE" w14:textId="77777777" w:rsidR="00E479DF" w:rsidRDefault="00E479DF" w:rsidP="005F28C1">
      <w:pPr>
        <w:jc w:val="center"/>
        <w:rPr>
          <w:rFonts w:ascii="Bookman Old Style" w:hAnsi="Bookman Old Style"/>
          <w:b/>
          <w:bCs/>
          <w:color w:val="000000"/>
          <w:sz w:val="28"/>
          <w:lang w:val="en-US"/>
        </w:rPr>
      </w:pPr>
    </w:p>
    <w:p w14:paraId="2EBA9FFE" w14:textId="77777777" w:rsidR="00E479DF" w:rsidRDefault="00E479DF" w:rsidP="005F28C1">
      <w:pPr>
        <w:jc w:val="center"/>
        <w:rPr>
          <w:rFonts w:ascii="Bookman Old Style" w:hAnsi="Bookman Old Style"/>
          <w:b/>
          <w:bCs/>
          <w:color w:val="000000"/>
          <w:sz w:val="28"/>
          <w:lang w:val="en-US"/>
        </w:rPr>
      </w:pPr>
    </w:p>
    <w:p w14:paraId="4898AD7D" w14:textId="77777777" w:rsidR="00E479DF" w:rsidRDefault="00E479DF" w:rsidP="005F28C1">
      <w:pPr>
        <w:jc w:val="center"/>
        <w:rPr>
          <w:rFonts w:ascii="Bookman Old Style" w:hAnsi="Bookman Old Style"/>
          <w:b/>
          <w:bCs/>
          <w:color w:val="000000"/>
          <w:sz w:val="28"/>
          <w:lang w:val="en-US"/>
        </w:rPr>
      </w:pPr>
    </w:p>
    <w:p w14:paraId="24446290" w14:textId="77777777" w:rsidR="00E479DF" w:rsidRDefault="00E479DF" w:rsidP="005F28C1">
      <w:pPr>
        <w:jc w:val="center"/>
        <w:rPr>
          <w:rFonts w:ascii="Bookman Old Style" w:hAnsi="Bookman Old Style"/>
          <w:b/>
          <w:bCs/>
          <w:color w:val="000000"/>
          <w:sz w:val="28"/>
          <w:lang w:val="en-US"/>
        </w:rPr>
      </w:pPr>
    </w:p>
    <w:p w14:paraId="6E85F318" w14:textId="77777777" w:rsidR="00E479DF" w:rsidRDefault="00E479DF" w:rsidP="005F28C1">
      <w:pPr>
        <w:jc w:val="center"/>
        <w:rPr>
          <w:rFonts w:ascii="Bookman Old Style" w:hAnsi="Bookman Old Style"/>
          <w:b/>
          <w:bCs/>
          <w:color w:val="000000"/>
          <w:sz w:val="28"/>
          <w:lang w:val="en-US"/>
        </w:rPr>
      </w:pPr>
    </w:p>
    <w:p w14:paraId="23CBD62F" w14:textId="77777777" w:rsidR="00E479DF" w:rsidRPr="00E4161B" w:rsidRDefault="00E479DF" w:rsidP="005F28C1">
      <w:pPr>
        <w:jc w:val="center"/>
        <w:rPr>
          <w:rFonts w:ascii="Bookman Old Style" w:hAnsi="Bookman Old Style"/>
          <w:b/>
          <w:bCs/>
          <w:color w:val="000000"/>
          <w:sz w:val="28"/>
          <w:lang w:val="en-US"/>
        </w:rPr>
      </w:pPr>
    </w:p>
    <w:p w14:paraId="5DE4834B" w14:textId="77777777" w:rsidR="00600E71" w:rsidRPr="00E4161B" w:rsidRDefault="00E83EDD" w:rsidP="00600E71">
      <w:pPr>
        <w:jc w:val="center"/>
        <w:rPr>
          <w:rFonts w:ascii="Bookman Old Style" w:hAnsi="Bookman Old Style"/>
          <w:b/>
          <w:bCs/>
          <w:color w:val="000000"/>
          <w:sz w:val="32"/>
          <w:szCs w:val="22"/>
        </w:rPr>
      </w:pPr>
      <w:r w:rsidRPr="00E4161B">
        <w:rPr>
          <w:rFonts w:ascii="Bookman Old Style" w:hAnsi="Bookman Old Style"/>
          <w:b/>
          <w:bCs/>
          <w:color w:val="000000"/>
          <w:sz w:val="32"/>
          <w:szCs w:val="22"/>
          <w:u w:val="single"/>
        </w:rPr>
        <w:t>AUTORITE CONTRACTANTE</w:t>
      </w:r>
      <w:r w:rsidR="00FF14FD" w:rsidRPr="00E4161B">
        <w:rPr>
          <w:rFonts w:ascii="Bookman Old Style" w:hAnsi="Bookman Old Style"/>
          <w:b/>
          <w:bCs/>
          <w:color w:val="000000"/>
          <w:sz w:val="32"/>
          <w:szCs w:val="22"/>
        </w:rPr>
        <w:t> :</w:t>
      </w:r>
    </w:p>
    <w:p w14:paraId="228DB342" w14:textId="77777777" w:rsidR="00600E71" w:rsidRPr="00E4161B" w:rsidRDefault="00600E71" w:rsidP="00600E71">
      <w:pPr>
        <w:jc w:val="center"/>
        <w:rPr>
          <w:rFonts w:ascii="Bookman Old Style" w:hAnsi="Bookman Old Style"/>
          <w:b/>
          <w:bCs/>
          <w:color w:val="000000"/>
          <w:sz w:val="14"/>
          <w:szCs w:val="8"/>
        </w:rPr>
      </w:pPr>
    </w:p>
    <w:p w14:paraId="3122AABE" w14:textId="77777777" w:rsidR="00FF14FD" w:rsidRPr="00613A8E" w:rsidRDefault="004745CB" w:rsidP="00600E71">
      <w:pPr>
        <w:jc w:val="center"/>
        <w:rPr>
          <w:rFonts w:ascii="Bookman Old Style" w:hAnsi="Bookman Old Style"/>
          <w:b/>
          <w:bCs/>
          <w:color w:val="000000"/>
          <w:sz w:val="32"/>
          <w:szCs w:val="32"/>
        </w:rPr>
      </w:pPr>
      <w:r w:rsidRPr="00613A8E">
        <w:rPr>
          <w:rFonts w:ascii="Bookman Old Style" w:hAnsi="Bookman Old Style"/>
          <w:b/>
          <w:bCs/>
          <w:color w:val="000000"/>
          <w:sz w:val="32"/>
          <w:szCs w:val="32"/>
        </w:rPr>
        <w:t>LE GOUVERNEUR DE LA REGION DE L’EXTREME-NORD</w:t>
      </w:r>
    </w:p>
    <w:p w14:paraId="19FD049B" w14:textId="77777777" w:rsidR="00FF14FD" w:rsidRPr="00E4161B" w:rsidRDefault="00FF14FD" w:rsidP="005F28C1">
      <w:pPr>
        <w:jc w:val="center"/>
        <w:rPr>
          <w:rFonts w:ascii="Bookman Old Style" w:hAnsi="Bookman Old Style"/>
          <w:b/>
          <w:bCs/>
          <w:color w:val="000000"/>
          <w:sz w:val="28"/>
        </w:rPr>
      </w:pPr>
    </w:p>
    <w:p w14:paraId="1AA67006" w14:textId="77777777" w:rsidR="00600E71" w:rsidRPr="00E4161B" w:rsidRDefault="00E83EDD" w:rsidP="00600E71">
      <w:pPr>
        <w:jc w:val="center"/>
        <w:rPr>
          <w:rFonts w:ascii="Bookman Old Style" w:hAnsi="Bookman Old Style"/>
          <w:b/>
          <w:bCs/>
          <w:color w:val="000000"/>
          <w:sz w:val="32"/>
          <w:szCs w:val="22"/>
          <w:u w:val="single"/>
        </w:rPr>
      </w:pPr>
      <w:r w:rsidRPr="00E4161B">
        <w:rPr>
          <w:rFonts w:ascii="Bookman Old Style" w:hAnsi="Bookman Old Style"/>
          <w:b/>
          <w:bCs/>
          <w:color w:val="000000"/>
          <w:sz w:val="32"/>
          <w:szCs w:val="22"/>
          <w:u w:val="single"/>
        </w:rPr>
        <w:t>MAITRE D’OUVRAGE</w:t>
      </w:r>
      <w:r w:rsidR="002250F8" w:rsidRPr="00E4161B">
        <w:rPr>
          <w:rFonts w:ascii="Bookman Old Style" w:hAnsi="Bookman Old Style"/>
          <w:b/>
          <w:bCs/>
          <w:color w:val="000000"/>
          <w:sz w:val="32"/>
          <w:szCs w:val="22"/>
          <w:u w:val="single"/>
        </w:rPr>
        <w:t xml:space="preserve"> DELEGUE</w:t>
      </w:r>
      <w:r w:rsidRPr="00E4161B">
        <w:rPr>
          <w:rFonts w:ascii="Bookman Old Style" w:hAnsi="Bookman Old Style"/>
          <w:b/>
          <w:bCs/>
          <w:color w:val="000000"/>
          <w:sz w:val="32"/>
          <w:szCs w:val="22"/>
          <w:u w:val="single"/>
        </w:rPr>
        <w:t> :</w:t>
      </w:r>
    </w:p>
    <w:p w14:paraId="7E24551E" w14:textId="77777777" w:rsidR="00600E71" w:rsidRPr="00E4161B" w:rsidRDefault="00600E71" w:rsidP="00600E71">
      <w:pPr>
        <w:jc w:val="center"/>
        <w:rPr>
          <w:rFonts w:ascii="Bookman Old Style" w:hAnsi="Bookman Old Style"/>
          <w:b/>
          <w:bCs/>
          <w:color w:val="000000"/>
          <w:sz w:val="28"/>
        </w:rPr>
      </w:pPr>
    </w:p>
    <w:p w14:paraId="52E24FEA" w14:textId="77777777" w:rsidR="00E83EDD" w:rsidRPr="00613A8E" w:rsidRDefault="002250F8" w:rsidP="00600E71">
      <w:pPr>
        <w:jc w:val="center"/>
        <w:rPr>
          <w:rFonts w:ascii="Bookman Old Style" w:hAnsi="Bookman Old Style"/>
          <w:b/>
          <w:bCs/>
          <w:color w:val="000000"/>
          <w:sz w:val="32"/>
          <w:szCs w:val="32"/>
        </w:rPr>
      </w:pPr>
      <w:r w:rsidRPr="00613A8E">
        <w:rPr>
          <w:rFonts w:ascii="Bookman Old Style" w:hAnsi="Bookman Old Style"/>
          <w:b/>
          <w:bCs/>
          <w:color w:val="000000"/>
          <w:sz w:val="32"/>
          <w:szCs w:val="32"/>
        </w:rPr>
        <w:t xml:space="preserve">LE </w:t>
      </w:r>
      <w:r w:rsidR="003E5984" w:rsidRPr="00613A8E">
        <w:rPr>
          <w:rFonts w:ascii="Bookman Old Style" w:hAnsi="Bookman Old Style"/>
          <w:b/>
          <w:bCs/>
          <w:color w:val="000000"/>
          <w:sz w:val="32"/>
          <w:szCs w:val="32"/>
        </w:rPr>
        <w:t>GOUVERNEUR DE LA REGION DE L’EXTRÊME-NORD</w:t>
      </w:r>
    </w:p>
    <w:p w14:paraId="4F20B320" w14:textId="77777777" w:rsidR="00FF14FD" w:rsidRPr="00E4161B" w:rsidRDefault="00FF14FD" w:rsidP="005F28C1">
      <w:pPr>
        <w:jc w:val="center"/>
        <w:rPr>
          <w:rFonts w:ascii="Bookman Old Style" w:hAnsi="Bookman Old Style"/>
          <w:b/>
          <w:bCs/>
          <w:color w:val="000000"/>
          <w:sz w:val="28"/>
        </w:rPr>
      </w:pPr>
    </w:p>
    <w:p w14:paraId="3484BAC7" w14:textId="77777777" w:rsidR="00600E71" w:rsidRPr="00E4161B" w:rsidRDefault="00FF14FD" w:rsidP="00600E71">
      <w:pPr>
        <w:jc w:val="center"/>
        <w:rPr>
          <w:rFonts w:ascii="Bookman Old Style" w:hAnsi="Bookman Old Style"/>
          <w:b/>
          <w:bCs/>
          <w:color w:val="000000"/>
          <w:sz w:val="28"/>
        </w:rPr>
      </w:pPr>
      <w:r w:rsidRPr="00E4161B">
        <w:rPr>
          <w:rFonts w:ascii="Bookman Old Style" w:hAnsi="Bookman Old Style"/>
          <w:b/>
          <w:bCs/>
          <w:color w:val="000000"/>
          <w:sz w:val="30"/>
          <w:szCs w:val="30"/>
          <w:u w:val="single"/>
        </w:rPr>
        <w:t>COMM</w:t>
      </w:r>
      <w:r w:rsidR="00B67DC2" w:rsidRPr="00E4161B">
        <w:rPr>
          <w:rFonts w:ascii="Bookman Old Style" w:hAnsi="Bookman Old Style"/>
          <w:b/>
          <w:bCs/>
          <w:color w:val="000000"/>
          <w:sz w:val="30"/>
          <w:szCs w:val="30"/>
          <w:u w:val="single"/>
        </w:rPr>
        <w:t xml:space="preserve">ISSION DE PASSATION DES MARCHES </w:t>
      </w:r>
      <w:r w:rsidR="000232F1" w:rsidRPr="00E4161B">
        <w:rPr>
          <w:rFonts w:ascii="Bookman Old Style" w:hAnsi="Bookman Old Style"/>
          <w:b/>
          <w:bCs/>
          <w:color w:val="000000"/>
          <w:sz w:val="30"/>
          <w:szCs w:val="30"/>
          <w:u w:val="single"/>
        </w:rPr>
        <w:t>COMPETENTE</w:t>
      </w:r>
      <w:r w:rsidR="000232F1" w:rsidRPr="00E4161B">
        <w:rPr>
          <w:rFonts w:ascii="Bookman Old Style" w:hAnsi="Bookman Old Style"/>
          <w:b/>
          <w:bCs/>
          <w:color w:val="000000"/>
          <w:sz w:val="30"/>
          <w:szCs w:val="30"/>
        </w:rPr>
        <w:t xml:space="preserve"> </w:t>
      </w:r>
      <w:r w:rsidRPr="00E4161B">
        <w:rPr>
          <w:rFonts w:ascii="Bookman Old Style" w:hAnsi="Bookman Old Style"/>
          <w:b/>
          <w:bCs/>
          <w:color w:val="000000"/>
          <w:sz w:val="30"/>
          <w:szCs w:val="30"/>
        </w:rPr>
        <w:t>:</w:t>
      </w:r>
      <w:r w:rsidRPr="00E4161B">
        <w:rPr>
          <w:rFonts w:ascii="Bookman Old Style" w:hAnsi="Bookman Old Style"/>
          <w:b/>
          <w:bCs/>
          <w:color w:val="000000"/>
          <w:sz w:val="28"/>
        </w:rPr>
        <w:t xml:space="preserve"> </w:t>
      </w:r>
    </w:p>
    <w:p w14:paraId="62FE2A33" w14:textId="77777777" w:rsidR="00600E71" w:rsidRPr="00E4161B" w:rsidRDefault="00600E71" w:rsidP="00600E71">
      <w:pPr>
        <w:jc w:val="center"/>
        <w:rPr>
          <w:rFonts w:ascii="Bookman Old Style" w:hAnsi="Bookman Old Style"/>
          <w:b/>
          <w:bCs/>
          <w:color w:val="000000"/>
          <w:szCs w:val="14"/>
        </w:rPr>
      </w:pPr>
    </w:p>
    <w:p w14:paraId="4BA5D26C" w14:textId="77777777" w:rsidR="00600E71" w:rsidRPr="00E4161B" w:rsidRDefault="00FF14FD" w:rsidP="00600E71">
      <w:pPr>
        <w:jc w:val="center"/>
        <w:rPr>
          <w:rFonts w:ascii="Bookman Old Style" w:hAnsi="Bookman Old Style"/>
          <w:b/>
          <w:bCs/>
          <w:color w:val="000000"/>
          <w:sz w:val="28"/>
        </w:rPr>
      </w:pPr>
      <w:r w:rsidRPr="00E4161B">
        <w:rPr>
          <w:rFonts w:ascii="Bookman Old Style" w:hAnsi="Bookman Old Style"/>
          <w:b/>
          <w:bCs/>
          <w:color w:val="000000"/>
          <w:sz w:val="28"/>
        </w:rPr>
        <w:t xml:space="preserve">COMMISSION </w:t>
      </w:r>
      <w:r w:rsidR="00600E71" w:rsidRPr="00E4161B">
        <w:rPr>
          <w:rFonts w:ascii="Bookman Old Style" w:hAnsi="Bookman Old Style"/>
          <w:b/>
          <w:bCs/>
          <w:color w:val="000000"/>
          <w:sz w:val="28"/>
        </w:rPr>
        <w:t>REGIONALE DE</w:t>
      </w:r>
      <w:r w:rsidRPr="00E4161B">
        <w:rPr>
          <w:rFonts w:ascii="Bookman Old Style" w:hAnsi="Bookman Old Style"/>
          <w:b/>
          <w:bCs/>
          <w:color w:val="000000"/>
          <w:sz w:val="28"/>
        </w:rPr>
        <w:t xml:space="preserve"> PASSATION DES MARCHES </w:t>
      </w:r>
      <w:r w:rsidR="003E5984">
        <w:rPr>
          <w:rFonts w:ascii="Bookman Old Style" w:hAnsi="Bookman Old Style"/>
          <w:b/>
          <w:bCs/>
          <w:color w:val="000000"/>
          <w:sz w:val="28"/>
        </w:rPr>
        <w:t xml:space="preserve">PLACEE </w:t>
      </w:r>
      <w:r w:rsidR="00E83EDD" w:rsidRPr="00E4161B">
        <w:rPr>
          <w:rFonts w:ascii="Bookman Old Style" w:hAnsi="Bookman Old Style"/>
          <w:b/>
          <w:bCs/>
          <w:color w:val="000000"/>
          <w:sz w:val="28"/>
        </w:rPr>
        <w:t xml:space="preserve">AUPRES </w:t>
      </w:r>
      <w:r w:rsidR="004745CB" w:rsidRPr="00E4161B">
        <w:rPr>
          <w:rFonts w:ascii="Bookman Old Style" w:hAnsi="Bookman Old Style"/>
          <w:b/>
          <w:bCs/>
          <w:color w:val="000000"/>
          <w:sz w:val="28"/>
        </w:rPr>
        <w:t xml:space="preserve">DU GOUVERNEUR DE LA REGION </w:t>
      </w:r>
    </w:p>
    <w:p w14:paraId="338668A7" w14:textId="77777777" w:rsidR="00FF14FD" w:rsidRPr="00E4161B" w:rsidRDefault="004745CB" w:rsidP="00600E71">
      <w:pPr>
        <w:jc w:val="center"/>
        <w:rPr>
          <w:rFonts w:ascii="Bookman Old Style" w:hAnsi="Bookman Old Style"/>
          <w:b/>
          <w:color w:val="000000"/>
          <w:sz w:val="23"/>
        </w:rPr>
      </w:pPr>
      <w:r w:rsidRPr="00E4161B">
        <w:rPr>
          <w:rFonts w:ascii="Bookman Old Style" w:hAnsi="Bookman Old Style"/>
          <w:b/>
          <w:bCs/>
          <w:color w:val="000000"/>
          <w:sz w:val="28"/>
        </w:rPr>
        <w:t>DE L’EXTREME-NORD</w:t>
      </w:r>
    </w:p>
    <w:p w14:paraId="4669AC54" w14:textId="77777777" w:rsidR="00FF14FD" w:rsidRPr="00E4161B" w:rsidRDefault="00FF14FD" w:rsidP="00FF14FD">
      <w:pPr>
        <w:rPr>
          <w:rFonts w:ascii="Bookman Old Style" w:hAnsi="Bookman Old Style"/>
          <w:b/>
          <w:color w:val="000000"/>
          <w:sz w:val="23"/>
        </w:rPr>
      </w:pPr>
    </w:p>
    <w:p w14:paraId="5F04EE4D" w14:textId="77777777" w:rsidR="00B45D54" w:rsidRPr="00E4161B" w:rsidRDefault="00B45D54" w:rsidP="00E83EDD">
      <w:pPr>
        <w:rPr>
          <w:rFonts w:ascii="Bookman Old Style" w:hAnsi="Bookman Old Style"/>
          <w:b/>
          <w:color w:val="000000"/>
          <w:sz w:val="23"/>
          <w:szCs w:val="23"/>
        </w:rPr>
      </w:pPr>
    </w:p>
    <w:p w14:paraId="5B36ED5E" w14:textId="77777777" w:rsidR="00B67DC2" w:rsidRPr="00ED7293" w:rsidRDefault="00696EFE" w:rsidP="00024544">
      <w:pPr>
        <w:shd w:val="clear" w:color="auto" w:fill="A8D08D"/>
        <w:spacing w:line="500" w:lineRule="exact"/>
        <w:jc w:val="center"/>
        <w:rPr>
          <w:rFonts w:ascii="Bookman Old Style" w:hAnsi="Bookman Old Style"/>
          <w:b/>
          <w:color w:val="000000"/>
        </w:rPr>
      </w:pPr>
      <w:r w:rsidRPr="00ED7293">
        <w:rPr>
          <w:rFonts w:ascii="Bookman Old Style" w:hAnsi="Bookman Old Style"/>
          <w:b/>
          <w:color w:val="000000"/>
        </w:rPr>
        <w:t xml:space="preserve">APPEL D'OFFRES NATIONAL </w:t>
      </w:r>
      <w:r w:rsidR="00FD3E18" w:rsidRPr="00ED7293">
        <w:rPr>
          <w:rFonts w:ascii="Bookman Old Style" w:hAnsi="Bookman Old Style"/>
          <w:b/>
          <w:color w:val="000000"/>
        </w:rPr>
        <w:t>OUVERT</w:t>
      </w:r>
      <w:r w:rsidRPr="00ED7293">
        <w:rPr>
          <w:rFonts w:ascii="Bookman Old Style" w:hAnsi="Bookman Old Style"/>
          <w:b/>
          <w:color w:val="000000"/>
        </w:rPr>
        <w:t xml:space="preserve"> </w:t>
      </w:r>
    </w:p>
    <w:p w14:paraId="174D11B9" w14:textId="7CB1C60C" w:rsidR="00ED7293" w:rsidRPr="00ED7293" w:rsidRDefault="00696EFE" w:rsidP="00ED7293">
      <w:pPr>
        <w:shd w:val="clear" w:color="auto" w:fill="A8D08D"/>
        <w:spacing w:line="500" w:lineRule="exact"/>
        <w:jc w:val="center"/>
        <w:rPr>
          <w:rFonts w:ascii="Bookman Old Style" w:hAnsi="Bookman Old Style"/>
          <w:b/>
        </w:rPr>
      </w:pPr>
      <w:r w:rsidRPr="00ED7293">
        <w:rPr>
          <w:rFonts w:ascii="Bookman Old Style" w:hAnsi="Bookman Old Style"/>
          <w:b/>
          <w:color w:val="000000"/>
        </w:rPr>
        <w:t>N</w:t>
      </w:r>
      <w:r w:rsidRPr="00ED7293">
        <w:rPr>
          <w:rFonts w:ascii="Bookman Old Style" w:hAnsi="Bookman Old Style"/>
          <w:b/>
          <w:color w:val="000000"/>
          <w:vertAlign w:val="superscript"/>
        </w:rPr>
        <w:t>0</w:t>
      </w:r>
      <w:r w:rsidR="00484FE5" w:rsidRPr="00ED7293">
        <w:rPr>
          <w:rFonts w:ascii="Bookman Old Style" w:hAnsi="Bookman Old Style"/>
          <w:b/>
          <w:color w:val="000000"/>
        </w:rPr>
        <w:t>_</w:t>
      </w:r>
      <w:r w:rsidR="009447F5" w:rsidRPr="00ED7293">
        <w:rPr>
          <w:rFonts w:ascii="Bookman Old Style" w:hAnsi="Bookman Old Style"/>
          <w:b/>
          <w:color w:val="000000"/>
        </w:rPr>
        <w:t>__</w:t>
      </w:r>
      <w:r w:rsidR="00FA0705" w:rsidRPr="00ED7293">
        <w:rPr>
          <w:rFonts w:ascii="Bookman Old Style" w:hAnsi="Bookman Old Style"/>
          <w:b/>
          <w:color w:val="000000"/>
        </w:rPr>
        <w:t xml:space="preserve"> </w:t>
      </w:r>
      <w:r w:rsidRPr="00ED7293">
        <w:rPr>
          <w:rFonts w:ascii="Bookman Old Style" w:hAnsi="Bookman Old Style"/>
          <w:b/>
          <w:color w:val="000000"/>
        </w:rPr>
        <w:t>/</w:t>
      </w:r>
      <w:r w:rsidRPr="00ED7293">
        <w:rPr>
          <w:rFonts w:ascii="Bookman Old Style" w:hAnsi="Bookman Old Style"/>
          <w:b/>
        </w:rPr>
        <w:t>AON</w:t>
      </w:r>
      <w:r w:rsidR="00FD3E18" w:rsidRPr="00ED7293">
        <w:rPr>
          <w:rFonts w:ascii="Bookman Old Style" w:hAnsi="Bookman Old Style"/>
          <w:b/>
        </w:rPr>
        <w:t>O</w:t>
      </w:r>
      <w:r w:rsidRPr="00ED7293">
        <w:rPr>
          <w:rFonts w:ascii="Bookman Old Style" w:hAnsi="Bookman Old Style"/>
          <w:b/>
        </w:rPr>
        <w:t>/</w:t>
      </w:r>
      <w:r w:rsidR="00E479DF" w:rsidRPr="00ED7293">
        <w:rPr>
          <w:rFonts w:ascii="Bookman Old Style" w:hAnsi="Bookman Old Style"/>
          <w:b/>
        </w:rPr>
        <w:t>K</w:t>
      </w:r>
      <w:r w:rsidR="004745CB" w:rsidRPr="00ED7293">
        <w:rPr>
          <w:rFonts w:ascii="Bookman Old Style" w:hAnsi="Bookman Old Style"/>
          <w:b/>
        </w:rPr>
        <w:t>/CR</w:t>
      </w:r>
      <w:r w:rsidR="00E83EDD" w:rsidRPr="00ED7293">
        <w:rPr>
          <w:rFonts w:ascii="Bookman Old Style" w:hAnsi="Bookman Old Style"/>
          <w:b/>
        </w:rPr>
        <w:t>PM-</w:t>
      </w:r>
      <w:r w:rsidR="00E479DF" w:rsidRPr="00ED7293">
        <w:rPr>
          <w:rFonts w:ascii="Bookman Old Style" w:hAnsi="Bookman Old Style"/>
          <w:b/>
        </w:rPr>
        <w:t>EN/SIGAMP-</w:t>
      </w:r>
      <w:r w:rsidR="00ED7293" w:rsidRPr="00ED7293">
        <w:rPr>
          <w:rFonts w:ascii="Bookman Old Style" w:hAnsi="Bookman Old Style"/>
          <w:b/>
        </w:rPr>
        <w:t>AI</w:t>
      </w:r>
      <w:r w:rsidR="004745CB" w:rsidRPr="00ED7293">
        <w:rPr>
          <w:rFonts w:ascii="Bookman Old Style" w:hAnsi="Bookman Old Style"/>
          <w:b/>
        </w:rPr>
        <w:t>/2025</w:t>
      </w:r>
      <w:r w:rsidR="004B3D08" w:rsidRPr="00ED7293">
        <w:rPr>
          <w:rFonts w:ascii="Bookman Old Style" w:hAnsi="Bookman Old Style"/>
          <w:b/>
        </w:rPr>
        <w:t xml:space="preserve"> DU</w:t>
      </w:r>
      <w:r w:rsidR="002E39EE" w:rsidRPr="00ED7293">
        <w:rPr>
          <w:rFonts w:ascii="Bookman Old Style" w:hAnsi="Bookman Old Style"/>
          <w:b/>
        </w:rPr>
        <w:t xml:space="preserve"> </w:t>
      </w:r>
      <w:r w:rsidR="009447F5" w:rsidRPr="00ED7293">
        <w:rPr>
          <w:rFonts w:ascii="Bookman Old Style" w:hAnsi="Bookman Old Style"/>
          <w:b/>
        </w:rPr>
        <w:t>___________</w:t>
      </w:r>
      <w:r w:rsidR="00A302DD" w:rsidRPr="00ED7293">
        <w:rPr>
          <w:rFonts w:ascii="Bookman Old Style" w:hAnsi="Bookman Old Style"/>
          <w:b/>
        </w:rPr>
        <w:t>,</w:t>
      </w:r>
      <w:r w:rsidR="00894770" w:rsidRPr="00ED7293">
        <w:rPr>
          <w:rFonts w:ascii="Bookman Old Style" w:hAnsi="Bookman Old Style"/>
          <w:b/>
        </w:rPr>
        <w:t xml:space="preserve"> EN PROCEDURE D’URGENCE, </w:t>
      </w:r>
      <w:r w:rsidR="00ED7293" w:rsidRPr="00ED7293">
        <w:rPr>
          <w:rFonts w:ascii="Bookman Old Style" w:hAnsi="Bookman Old Style"/>
          <w:b/>
        </w:rPr>
        <w:t>RELATIF AUX TRAVAUX DE CONSTRUCTION DES CANIVEAUX POUR L’ASSAINISSEMENT DES EAUX AU CENTRE DE FORMATION AUX METIERS DE MAROUA, DANS LA COMMUNE DE MAROUA III, DEPARTEMENT DU DIAMARE, REGION DE L’EXTREME-NORD.</w:t>
      </w:r>
    </w:p>
    <w:p w14:paraId="653D107A" w14:textId="02ADB782" w:rsidR="001A2771" w:rsidRPr="00E4161B" w:rsidRDefault="00894770" w:rsidP="00024544">
      <w:pPr>
        <w:shd w:val="clear" w:color="auto" w:fill="A8D08D"/>
        <w:spacing w:line="500" w:lineRule="exact"/>
        <w:jc w:val="center"/>
        <w:rPr>
          <w:rFonts w:ascii="Bookman Old Style" w:hAnsi="Bookman Old Style"/>
          <w:b/>
          <w:sz w:val="28"/>
          <w:szCs w:val="32"/>
        </w:rPr>
      </w:pPr>
      <w:r w:rsidRPr="00E4161B">
        <w:rPr>
          <w:rFonts w:ascii="Bookman Old Style" w:hAnsi="Bookman Old Style"/>
          <w:b/>
          <w:sz w:val="28"/>
          <w:szCs w:val="32"/>
        </w:rPr>
        <w:t>.</w:t>
      </w:r>
    </w:p>
    <w:p w14:paraId="1BA7C196" w14:textId="77777777" w:rsidR="007602A5" w:rsidRPr="00E4161B" w:rsidRDefault="007602A5" w:rsidP="00484FE5">
      <w:pPr>
        <w:rPr>
          <w:rFonts w:ascii="Bookman Old Style" w:hAnsi="Bookman Old Style"/>
          <w:color w:val="000000"/>
          <w:sz w:val="23"/>
        </w:rPr>
      </w:pPr>
    </w:p>
    <w:p w14:paraId="0DBA64E6" w14:textId="3709CA93" w:rsidR="00650A86" w:rsidRPr="009709BF" w:rsidRDefault="00696EFE" w:rsidP="009709BF">
      <w:pPr>
        <w:ind w:left="-567" w:firstLine="567"/>
        <w:rPr>
          <w:rFonts w:ascii="Bookman Old Style" w:hAnsi="Bookman Old Style"/>
          <w:b/>
          <w:sz w:val="24"/>
          <w:szCs w:val="24"/>
        </w:rPr>
      </w:pPr>
      <w:r w:rsidRPr="004F09FA">
        <w:rPr>
          <w:rFonts w:ascii="Bookman Old Style" w:hAnsi="Bookman Old Style"/>
          <w:b/>
          <w:color w:val="000000"/>
          <w:sz w:val="28"/>
          <w:szCs w:val="28"/>
          <w:u w:val="single"/>
        </w:rPr>
        <w:t>FINANCEMENT</w:t>
      </w:r>
      <w:r w:rsidRPr="00E4161B">
        <w:rPr>
          <w:rFonts w:ascii="Bookman Old Style" w:hAnsi="Bookman Old Style"/>
          <w:color w:val="000000"/>
          <w:sz w:val="24"/>
          <w:szCs w:val="22"/>
        </w:rPr>
        <w:t> :</w:t>
      </w:r>
      <w:r w:rsidR="005C6A8A" w:rsidRPr="00E4161B">
        <w:rPr>
          <w:rFonts w:ascii="Bookman Old Style" w:hAnsi="Bookman Old Style"/>
          <w:color w:val="000000"/>
          <w:sz w:val="24"/>
          <w:szCs w:val="22"/>
        </w:rPr>
        <w:t xml:space="preserve"> </w:t>
      </w:r>
      <w:proofErr w:type="gramStart"/>
      <w:r w:rsidR="00FA3FB8" w:rsidRPr="00E4161B">
        <w:rPr>
          <w:rFonts w:ascii="Bookman Old Style" w:hAnsi="Bookman Old Style"/>
          <w:b/>
          <w:color w:val="000000"/>
          <w:sz w:val="24"/>
          <w:szCs w:val="24"/>
        </w:rPr>
        <w:t>B</w:t>
      </w:r>
      <w:r w:rsidR="00000FC9" w:rsidRPr="00E4161B">
        <w:rPr>
          <w:rFonts w:ascii="Bookman Old Style" w:hAnsi="Bookman Old Style"/>
          <w:b/>
          <w:color w:val="000000"/>
          <w:sz w:val="24"/>
          <w:szCs w:val="24"/>
        </w:rPr>
        <w:t xml:space="preserve">IP </w:t>
      </w:r>
      <w:r w:rsidR="00FA3FB8" w:rsidRPr="00E4161B">
        <w:rPr>
          <w:rFonts w:ascii="Bookman Old Style" w:hAnsi="Bookman Old Style"/>
          <w:b/>
          <w:color w:val="000000"/>
          <w:sz w:val="24"/>
          <w:szCs w:val="24"/>
        </w:rPr>
        <w:t xml:space="preserve"> MIN</w:t>
      </w:r>
      <w:r w:rsidR="00ED7293">
        <w:rPr>
          <w:rFonts w:ascii="Bookman Old Style" w:hAnsi="Bookman Old Style"/>
          <w:b/>
          <w:color w:val="000000"/>
          <w:sz w:val="24"/>
          <w:szCs w:val="24"/>
        </w:rPr>
        <w:t>EFOP</w:t>
      </w:r>
      <w:proofErr w:type="gramEnd"/>
      <w:r w:rsidR="00B67DC2" w:rsidRPr="00E4161B">
        <w:rPr>
          <w:rFonts w:ascii="Bookman Old Style" w:hAnsi="Bookman Old Style"/>
          <w:b/>
          <w:color w:val="000000"/>
          <w:sz w:val="24"/>
          <w:szCs w:val="24"/>
        </w:rPr>
        <w:t xml:space="preserve"> </w:t>
      </w:r>
      <w:r w:rsidR="000232F1" w:rsidRPr="00E4161B">
        <w:rPr>
          <w:rFonts w:ascii="Bookman Old Style" w:hAnsi="Bookman Old Style"/>
          <w:b/>
          <w:sz w:val="24"/>
          <w:szCs w:val="24"/>
        </w:rPr>
        <w:t xml:space="preserve">- </w:t>
      </w:r>
      <w:r w:rsidR="00525780" w:rsidRPr="00E4161B">
        <w:rPr>
          <w:rFonts w:ascii="Bookman Old Style" w:hAnsi="Bookman Old Style"/>
          <w:b/>
          <w:sz w:val="24"/>
          <w:szCs w:val="24"/>
        </w:rPr>
        <w:t xml:space="preserve">EXERCICES 2025 </w:t>
      </w:r>
    </w:p>
    <w:p w14:paraId="78A59FC2" w14:textId="69B410C9" w:rsidR="00600E71" w:rsidRPr="00C92E37" w:rsidRDefault="00E924EE" w:rsidP="00C92E37">
      <w:pPr>
        <w:rPr>
          <w:rFonts w:ascii="Bookman Old Style" w:hAnsi="Bookman Old Style"/>
          <w:b/>
          <w:color w:val="000000"/>
          <w:sz w:val="23"/>
          <w:szCs w:val="23"/>
        </w:rPr>
      </w:pPr>
      <w:r w:rsidRPr="00E4161B">
        <w:rPr>
          <w:rFonts w:ascii="Bookman Old Style" w:hAnsi="Bookman Old Style"/>
          <w:noProof/>
        </w:rPr>
        <mc:AlternateContent>
          <mc:Choice Requires="wps">
            <w:drawing>
              <wp:anchor distT="0" distB="0" distL="114300" distR="114300" simplePos="0" relativeHeight="251658752" behindDoc="0" locked="0" layoutInCell="1" allowOverlap="1" wp14:anchorId="28BCDDCE" wp14:editId="77502B75">
                <wp:simplePos x="0" y="0"/>
                <wp:positionH relativeFrom="column">
                  <wp:posOffset>23495</wp:posOffset>
                </wp:positionH>
                <wp:positionV relativeFrom="paragraph">
                  <wp:posOffset>107315</wp:posOffset>
                </wp:positionV>
                <wp:extent cx="5724525" cy="1047750"/>
                <wp:effectExtent l="10160" t="0" r="46990" b="21590"/>
                <wp:wrapSquare wrapText="bothSides"/>
                <wp:docPr id="222239724"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1047750"/>
                        </a:xfrm>
                        <a:prstGeom prst="rect">
                          <a:avLst/>
                        </a:prstGeom>
                      </wps:spPr>
                      <wps:txbx>
                        <w:txbxContent>
                          <w:p w14:paraId="6F60A93F" w14:textId="77777777" w:rsidR="00E924EE" w:rsidRDefault="00E924EE" w:rsidP="00E924EE">
                            <w:pPr>
                              <w:jc w:val="cente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pPr>
                            <w: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t>DOSSIER D’APPEL D’OFFRES</w:t>
                            </w:r>
                          </w:p>
                        </w:txbxContent>
                      </wps:txbx>
                      <wps:bodyPr wrap="square" numCol="1" fromWordArt="1">
                        <a:prstTxWarp prst="textCurveUp">
                          <a:avLst>
                            <a:gd name="adj" fmla="val 40356"/>
                          </a:avLst>
                        </a:prstTxWarp>
                        <a:spAutoFit/>
                      </wps:bodyPr>
                    </wps:wsp>
                  </a:graphicData>
                </a:graphic>
                <wp14:sizeRelH relativeFrom="page">
                  <wp14:pctWidth>0</wp14:pctWidth>
                </wp14:sizeRelH>
                <wp14:sizeRelV relativeFrom="page">
                  <wp14:pctHeight>0</wp14:pctHeight>
                </wp14:sizeRelV>
              </wp:anchor>
            </w:drawing>
          </mc:Choice>
          <mc:Fallback>
            <w:pict>
              <v:shape w14:anchorId="28BCDDCE" id="WordArt 135" o:spid="_x0000_s1028" type="#_x0000_t202" style="position:absolute;margin-left:1.85pt;margin-top:8.45pt;width:450.75pt;height: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" filled="f" stroked="f">
                <o:lock v:ext="edit" shapetype="t"/>
                <v:textbox style="mso-fit-shape-to-text:t">
                  <w:txbxContent>
                    <w:p w14:paraId="6F60A93F" w14:textId="77777777" w:rsidR="00E924EE" w:rsidRDefault="00E924EE" w:rsidP="00E924EE">
                      <w:pPr>
                        <w:jc w:val="cente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pPr>
                      <w: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t>DOSSIER D’APPEL D’OFFRES</w:t>
                      </w:r>
                    </w:p>
                  </w:txbxContent>
                </v:textbox>
                <w10:wrap type="square"/>
              </v:shape>
            </w:pict>
          </mc:Fallback>
        </mc:AlternateContent>
      </w:r>
    </w:p>
    <w:p w14:paraId="04EED89B" w14:textId="75815BE4" w:rsidR="00F10F23" w:rsidRPr="00E4161B" w:rsidRDefault="00C92E37" w:rsidP="0002069C">
      <w:pPr>
        <w:ind w:left="6381" w:firstLine="709"/>
        <w:rPr>
          <w:rFonts w:ascii="Bookman Old Style" w:hAnsi="Bookman Old Style"/>
          <w:color w:val="000000"/>
        </w:rPr>
      </w:pPr>
      <w:r>
        <w:rPr>
          <w:rFonts w:ascii="Bookman Old Style" w:hAnsi="Bookman Old Style"/>
          <w:b/>
          <w:color w:val="000000"/>
          <w:sz w:val="23"/>
        </w:rPr>
        <w:t xml:space="preserve">Mars </w:t>
      </w:r>
      <w:r w:rsidR="00000FC9" w:rsidRPr="00E4161B">
        <w:rPr>
          <w:rFonts w:ascii="Bookman Old Style" w:hAnsi="Bookman Old Style"/>
          <w:b/>
          <w:color w:val="000000"/>
          <w:sz w:val="23"/>
        </w:rPr>
        <w:t>202</w:t>
      </w:r>
      <w:r w:rsidR="00273281">
        <w:rPr>
          <w:rFonts w:ascii="Bookman Old Style" w:hAnsi="Bookman Old Style"/>
          <w:b/>
          <w:color w:val="000000"/>
          <w:sz w:val="23"/>
        </w:rPr>
        <w:t>5</w:t>
      </w:r>
      <w:r w:rsidR="00521492" w:rsidRPr="00E4161B">
        <w:rPr>
          <w:rFonts w:ascii="Bookman Old Style" w:hAnsi="Bookman Old Style"/>
          <w:color w:val="000000"/>
        </w:rPr>
        <w:br w:type="page"/>
      </w:r>
    </w:p>
    <w:p w14:paraId="59F860FD" w14:textId="77777777" w:rsidR="00905EA9" w:rsidRPr="00E4161B" w:rsidRDefault="00905EA9" w:rsidP="00905EA9">
      <w:pPr>
        <w:pStyle w:val="Titre4"/>
        <w:jc w:val="center"/>
        <w:rPr>
          <w:rFonts w:ascii="Bookman Old Style" w:hAnsi="Bookman Old Style"/>
          <w:color w:val="000000"/>
        </w:rPr>
      </w:pPr>
      <w:bookmarkStart w:id="0" w:name="_Toc442708531"/>
      <w:r w:rsidRPr="00E4161B">
        <w:rPr>
          <w:rFonts w:ascii="Bookman Old Style" w:hAnsi="Bookman Old Style"/>
          <w:color w:val="000000"/>
        </w:rPr>
        <w:lastRenderedPageBreak/>
        <w:t>SOMMAIRE DU DOSSIER D’APPEL D’OFFRES (DAO)</w:t>
      </w:r>
      <w:bookmarkEnd w:id="0"/>
    </w:p>
    <w:p w14:paraId="28ADA9F8" w14:textId="77777777" w:rsidR="00905EA9" w:rsidRPr="00E4161B" w:rsidRDefault="00905EA9" w:rsidP="00905EA9">
      <w:pPr>
        <w:pStyle w:val="Liste4"/>
        <w:rPr>
          <w:rFonts w:ascii="Bookman Old Style" w:hAnsi="Bookman Old Style"/>
          <w:color w:val="000000"/>
        </w:rPr>
      </w:pPr>
    </w:p>
    <w:p w14:paraId="295E63B1"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Pièce 1 : Avis d’Appel d’Offres (AAO)/</w:t>
      </w:r>
      <w:r w:rsidR="00BD6864" w:rsidRPr="00A34713">
        <w:rPr>
          <w:rFonts w:ascii="Bookman Old Style" w:hAnsi="Bookman Old Style"/>
          <w:color w:val="000000"/>
          <w:szCs w:val="24"/>
        </w:rPr>
        <w:t>versions française et anglaise</w:t>
      </w:r>
      <w:r w:rsidR="008A6CA1" w:rsidRPr="00A34713">
        <w:rPr>
          <w:rFonts w:ascii="Bookman Old Style" w:hAnsi="Bookman Old Style"/>
          <w:color w:val="000000"/>
          <w:szCs w:val="24"/>
        </w:rPr>
        <w:t xml:space="preserve"> </w:t>
      </w:r>
    </w:p>
    <w:p w14:paraId="2523338D" w14:textId="77777777" w:rsidR="00905EA9" w:rsidRPr="00A34713" w:rsidRDefault="00A21AD7" w:rsidP="00A34713">
      <w:pPr>
        <w:pStyle w:val="Liste2"/>
        <w:ind w:left="993" w:firstLine="0"/>
        <w:jc w:val="left"/>
        <w:rPr>
          <w:rFonts w:ascii="Bookman Old Style" w:hAnsi="Bookman Old Style"/>
          <w:color w:val="000000"/>
          <w:szCs w:val="24"/>
        </w:rPr>
      </w:pPr>
      <w:r w:rsidRPr="00A34713">
        <w:rPr>
          <w:rFonts w:ascii="Bookman Old Style" w:hAnsi="Bookman Old Style"/>
          <w:color w:val="000000"/>
          <w:szCs w:val="24"/>
        </w:rPr>
        <w:t>Pièce 1.1 : Version</w:t>
      </w:r>
      <w:r w:rsidR="00BD6864" w:rsidRPr="00A34713">
        <w:rPr>
          <w:rFonts w:ascii="Bookman Old Style" w:hAnsi="Bookman Old Style"/>
          <w:color w:val="000000"/>
          <w:szCs w:val="24"/>
        </w:rPr>
        <w:t xml:space="preserve"> </w:t>
      </w:r>
      <w:r w:rsidR="00DE1B2F" w:rsidRPr="00A34713">
        <w:rPr>
          <w:rFonts w:ascii="Bookman Old Style" w:hAnsi="Bookman Old Style"/>
          <w:color w:val="000000"/>
          <w:szCs w:val="24"/>
        </w:rPr>
        <w:t>français</w:t>
      </w:r>
      <w:r w:rsidRPr="00A34713">
        <w:rPr>
          <w:rFonts w:ascii="Bookman Old Style" w:hAnsi="Bookman Old Style"/>
          <w:color w:val="000000"/>
          <w:szCs w:val="24"/>
        </w:rPr>
        <w:t>e</w:t>
      </w:r>
    </w:p>
    <w:p w14:paraId="527D6F2E" w14:textId="77777777" w:rsidR="00905EA9" w:rsidRPr="00A34713" w:rsidRDefault="00905EA9" w:rsidP="00A34713">
      <w:pPr>
        <w:pStyle w:val="Liste2"/>
        <w:ind w:left="993" w:firstLine="0"/>
        <w:jc w:val="left"/>
        <w:rPr>
          <w:rFonts w:ascii="Bookman Old Style" w:hAnsi="Bookman Old Style"/>
          <w:color w:val="000000"/>
          <w:szCs w:val="24"/>
        </w:rPr>
      </w:pPr>
      <w:r w:rsidRPr="00A34713">
        <w:rPr>
          <w:rFonts w:ascii="Bookman Old Style" w:hAnsi="Bookman Old Style"/>
          <w:color w:val="000000"/>
          <w:szCs w:val="24"/>
        </w:rPr>
        <w:t>Pi</w:t>
      </w:r>
      <w:r w:rsidR="00A21AD7" w:rsidRPr="00A34713">
        <w:rPr>
          <w:rFonts w:ascii="Bookman Old Style" w:hAnsi="Bookman Old Style"/>
          <w:color w:val="000000"/>
          <w:szCs w:val="24"/>
        </w:rPr>
        <w:t>èce 1.2 : V</w:t>
      </w:r>
      <w:r w:rsidR="00167313" w:rsidRPr="00A34713">
        <w:rPr>
          <w:rFonts w:ascii="Bookman Old Style" w:hAnsi="Bookman Old Style"/>
          <w:color w:val="000000"/>
          <w:szCs w:val="24"/>
        </w:rPr>
        <w:t>ersion</w:t>
      </w:r>
      <w:r w:rsidR="00DE1B2F" w:rsidRPr="00A34713">
        <w:rPr>
          <w:rFonts w:ascii="Bookman Old Style" w:hAnsi="Bookman Old Style"/>
          <w:color w:val="000000"/>
          <w:szCs w:val="24"/>
        </w:rPr>
        <w:t xml:space="preserve"> anglais</w:t>
      </w:r>
      <w:r w:rsidR="00A21AD7" w:rsidRPr="00A34713">
        <w:rPr>
          <w:rFonts w:ascii="Bookman Old Style" w:hAnsi="Bookman Old Style"/>
          <w:color w:val="000000"/>
          <w:szCs w:val="24"/>
        </w:rPr>
        <w:t>e</w:t>
      </w:r>
    </w:p>
    <w:p w14:paraId="311F1213"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Pièce 2 : Règlement Géné</w:t>
      </w:r>
      <w:r w:rsidR="00DE1B2F" w:rsidRPr="00A34713">
        <w:rPr>
          <w:rFonts w:ascii="Bookman Old Style" w:hAnsi="Bookman Old Style"/>
          <w:color w:val="000000"/>
          <w:szCs w:val="24"/>
        </w:rPr>
        <w:t>ral d</w:t>
      </w:r>
      <w:r w:rsidR="00BD6864" w:rsidRPr="00A34713">
        <w:rPr>
          <w:rFonts w:ascii="Bookman Old Style" w:hAnsi="Bookman Old Style"/>
          <w:color w:val="000000"/>
          <w:szCs w:val="24"/>
        </w:rPr>
        <w:t>e l’Appel d’Offres (RGAO)</w:t>
      </w:r>
      <w:r w:rsidR="008A6CA1" w:rsidRPr="00A34713">
        <w:rPr>
          <w:rFonts w:ascii="Bookman Old Style" w:hAnsi="Bookman Old Style"/>
          <w:color w:val="000000"/>
          <w:szCs w:val="24"/>
        </w:rPr>
        <w:t xml:space="preserve"> </w:t>
      </w:r>
    </w:p>
    <w:p w14:paraId="10053EFE" w14:textId="77777777" w:rsidR="00B67DC2" w:rsidRPr="00A34713" w:rsidRDefault="00905EA9" w:rsidP="00A34713">
      <w:pPr>
        <w:pStyle w:val="Liste4"/>
        <w:ind w:left="993" w:hanging="993"/>
        <w:jc w:val="left"/>
        <w:rPr>
          <w:rFonts w:ascii="Bookman Old Style" w:hAnsi="Bookman Old Style"/>
          <w:color w:val="000000"/>
          <w:szCs w:val="24"/>
        </w:rPr>
      </w:pPr>
      <w:r w:rsidRPr="00A34713">
        <w:rPr>
          <w:rFonts w:ascii="Bookman Old Style" w:hAnsi="Bookman Old Style"/>
          <w:color w:val="000000"/>
          <w:szCs w:val="24"/>
        </w:rPr>
        <w:t>Pièce 3 : Règlement Particul</w:t>
      </w:r>
      <w:r w:rsidR="00DE1B2F" w:rsidRPr="00A34713">
        <w:rPr>
          <w:rFonts w:ascii="Bookman Old Style" w:hAnsi="Bookman Old Style"/>
          <w:color w:val="000000"/>
          <w:szCs w:val="24"/>
        </w:rPr>
        <w:t>ier de l’Appel d’Offres (RPAO)</w:t>
      </w:r>
      <w:r w:rsidR="008A6CA1" w:rsidRPr="00A34713">
        <w:rPr>
          <w:rFonts w:ascii="Bookman Old Style" w:hAnsi="Bookman Old Style"/>
          <w:color w:val="000000"/>
          <w:szCs w:val="24"/>
        </w:rPr>
        <w:t xml:space="preserve"> </w:t>
      </w:r>
      <w:r w:rsidRPr="00A34713">
        <w:rPr>
          <w:rFonts w:ascii="Bookman Old Style" w:hAnsi="Bookman Old Style"/>
          <w:color w:val="000000"/>
          <w:szCs w:val="24"/>
        </w:rPr>
        <w:t>Pièce 4 : Cahier des Clauses Admini</w:t>
      </w:r>
      <w:r w:rsidR="00DE1B2F" w:rsidRPr="00A34713">
        <w:rPr>
          <w:rFonts w:ascii="Bookman Old Style" w:hAnsi="Bookman Old Style"/>
          <w:color w:val="000000"/>
          <w:szCs w:val="24"/>
        </w:rPr>
        <w:t>stratives Particulières (CCAP)</w:t>
      </w:r>
      <w:r w:rsidR="008A6CA1" w:rsidRPr="00A34713">
        <w:rPr>
          <w:rFonts w:ascii="Bookman Old Style" w:hAnsi="Bookman Old Style"/>
          <w:color w:val="000000"/>
          <w:szCs w:val="24"/>
        </w:rPr>
        <w:t xml:space="preserve"> </w:t>
      </w:r>
    </w:p>
    <w:p w14:paraId="344E52D1" w14:textId="77777777" w:rsidR="00B67DC2"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Pièce 5 : Cahier des Clauses Techniques Particulières (CCT</w:t>
      </w:r>
      <w:r w:rsidR="00BD6864" w:rsidRPr="00A34713">
        <w:rPr>
          <w:rFonts w:ascii="Bookman Old Style" w:hAnsi="Bookman Old Style"/>
          <w:color w:val="000000"/>
          <w:szCs w:val="24"/>
        </w:rPr>
        <w:t>P)</w:t>
      </w:r>
      <w:r w:rsidR="00105FD5" w:rsidRPr="00A34713">
        <w:rPr>
          <w:rFonts w:ascii="Bookman Old Style" w:hAnsi="Bookman Old Style"/>
          <w:color w:val="000000"/>
          <w:szCs w:val="24"/>
        </w:rPr>
        <w:t xml:space="preserve"> </w:t>
      </w:r>
    </w:p>
    <w:p w14:paraId="3BCBECC6"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w:t>
      </w:r>
      <w:r w:rsidR="00DE1B2F" w:rsidRPr="00A34713">
        <w:rPr>
          <w:rFonts w:ascii="Bookman Old Style" w:hAnsi="Bookman Old Style"/>
          <w:color w:val="000000"/>
          <w:szCs w:val="24"/>
        </w:rPr>
        <w:t>ce</w:t>
      </w:r>
      <w:r w:rsidR="00B67DC2" w:rsidRPr="00A34713">
        <w:rPr>
          <w:rFonts w:ascii="Bookman Old Style" w:hAnsi="Bookman Old Style"/>
          <w:color w:val="000000"/>
          <w:szCs w:val="24"/>
        </w:rPr>
        <w:t xml:space="preserve"> </w:t>
      </w:r>
      <w:r w:rsidR="00DE1B2F" w:rsidRPr="00A34713">
        <w:rPr>
          <w:rFonts w:ascii="Bookman Old Style" w:hAnsi="Bookman Old Style"/>
          <w:color w:val="000000"/>
          <w:szCs w:val="24"/>
        </w:rPr>
        <w:t xml:space="preserve">6 : Bordereau des Prix </w:t>
      </w:r>
      <w:r w:rsidR="00167313" w:rsidRPr="00A34713">
        <w:rPr>
          <w:rFonts w:ascii="Bookman Old Style" w:hAnsi="Bookman Old Style"/>
          <w:color w:val="000000"/>
          <w:szCs w:val="24"/>
        </w:rPr>
        <w:t xml:space="preserve">Unitaires </w:t>
      </w:r>
      <w:r w:rsidR="00DE1B2F" w:rsidRPr="00A34713">
        <w:rPr>
          <w:rFonts w:ascii="Bookman Old Style" w:hAnsi="Bookman Old Style"/>
          <w:color w:val="000000"/>
          <w:szCs w:val="24"/>
        </w:rPr>
        <w:t>(BP</w:t>
      </w:r>
      <w:r w:rsidR="00167313" w:rsidRPr="00A34713">
        <w:rPr>
          <w:rFonts w:ascii="Bookman Old Style" w:hAnsi="Bookman Old Style"/>
          <w:color w:val="000000"/>
          <w:szCs w:val="24"/>
        </w:rPr>
        <w:t>U</w:t>
      </w:r>
      <w:r w:rsidR="00BD6864" w:rsidRPr="00A34713">
        <w:rPr>
          <w:rFonts w:ascii="Bookman Old Style" w:hAnsi="Bookman Old Style"/>
          <w:color w:val="000000"/>
          <w:szCs w:val="24"/>
        </w:rPr>
        <w:t>)</w:t>
      </w:r>
      <w:r w:rsidR="00105FD5" w:rsidRPr="00A34713">
        <w:rPr>
          <w:rFonts w:ascii="Bookman Old Style" w:hAnsi="Bookman Old Style"/>
          <w:color w:val="000000"/>
          <w:szCs w:val="24"/>
        </w:rPr>
        <w:t xml:space="preserve"> </w:t>
      </w:r>
    </w:p>
    <w:p w14:paraId="19474166"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 xml:space="preserve">Pièce 7 : Détail </w:t>
      </w:r>
      <w:r w:rsidR="00DE1B2F" w:rsidRPr="00A34713">
        <w:rPr>
          <w:rFonts w:ascii="Bookman Old Style" w:hAnsi="Bookman Old Style"/>
          <w:color w:val="000000"/>
          <w:szCs w:val="24"/>
        </w:rPr>
        <w:t>Quantitatif et Estimatif (DQE)</w:t>
      </w:r>
      <w:r w:rsidR="00105FD5" w:rsidRPr="00A34713">
        <w:rPr>
          <w:rFonts w:ascii="Bookman Old Style" w:hAnsi="Bookman Old Style"/>
          <w:color w:val="000000"/>
          <w:szCs w:val="24"/>
        </w:rPr>
        <w:t xml:space="preserve"> </w:t>
      </w:r>
    </w:p>
    <w:p w14:paraId="5DA494E2" w14:textId="77777777" w:rsidR="00B67DC2"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Pièce 8 : Formulaire de Soumission (8.1) et Mod</w:t>
      </w:r>
      <w:r w:rsidR="00BD6864" w:rsidRPr="00A34713">
        <w:rPr>
          <w:rFonts w:ascii="Bookman Old Style" w:hAnsi="Bookman Old Style"/>
          <w:color w:val="000000"/>
          <w:szCs w:val="24"/>
        </w:rPr>
        <w:t>èle de Projet de Contrat (8.2</w:t>
      </w:r>
      <w:r w:rsidR="00B67DC2" w:rsidRPr="00A34713">
        <w:rPr>
          <w:rFonts w:ascii="Bookman Old Style" w:hAnsi="Bookman Old Style"/>
          <w:color w:val="000000"/>
          <w:szCs w:val="24"/>
        </w:rPr>
        <w:t>)</w:t>
      </w:r>
    </w:p>
    <w:p w14:paraId="0DF0901A"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w:t>
      </w:r>
      <w:r w:rsidR="00DE1B2F" w:rsidRPr="00A34713">
        <w:rPr>
          <w:rFonts w:ascii="Bookman Old Style" w:hAnsi="Bookman Old Style"/>
          <w:color w:val="000000"/>
          <w:szCs w:val="24"/>
        </w:rPr>
        <w:t>e 9 : Textes et fiches</w:t>
      </w:r>
      <w:r w:rsidR="00BD6864" w:rsidRPr="00A34713">
        <w:rPr>
          <w:rFonts w:ascii="Bookman Old Style" w:hAnsi="Bookman Old Style"/>
          <w:color w:val="000000"/>
          <w:szCs w:val="24"/>
        </w:rPr>
        <w:t xml:space="preserve"> modèles</w:t>
      </w:r>
      <w:r w:rsidR="00105FD5" w:rsidRPr="00A34713">
        <w:rPr>
          <w:rFonts w:ascii="Bookman Old Style" w:hAnsi="Bookman Old Style"/>
          <w:color w:val="000000"/>
          <w:szCs w:val="24"/>
        </w:rPr>
        <w:t xml:space="preserve"> </w:t>
      </w:r>
    </w:p>
    <w:p w14:paraId="60D4DB6F"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9.1 : Modèle de cautionnement provisoire (garantie bancaire de soumission) ;  </w:t>
      </w:r>
    </w:p>
    <w:p w14:paraId="60F30EAF"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9.2 : Modèle de cautionnement définitif ;</w:t>
      </w:r>
    </w:p>
    <w:p w14:paraId="678735D9"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9.3 : Modèle de Garantie Bancaire de restitution de l’avance de démarrage ;</w:t>
      </w:r>
    </w:p>
    <w:p w14:paraId="4929C3B6"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 xml:space="preserve">9.4 : </w:t>
      </w:r>
      <w:r w:rsidR="00F557D2" w:rsidRPr="00A34713">
        <w:rPr>
          <w:rFonts w:ascii="Bookman Old Style" w:hAnsi="Bookman Old Style"/>
          <w:color w:val="000000"/>
          <w:szCs w:val="24"/>
        </w:rPr>
        <w:t>Modèles d’attestation de visite de site et de rapport documenté de visite de site</w:t>
      </w:r>
      <w:r w:rsidR="00A34713">
        <w:rPr>
          <w:rFonts w:ascii="Bookman Old Style" w:hAnsi="Bookman Old Style"/>
          <w:color w:val="000000"/>
          <w:szCs w:val="24"/>
        </w:rPr>
        <w:t xml:space="preserve"> </w:t>
      </w:r>
      <w:r w:rsidRPr="00A34713">
        <w:rPr>
          <w:rFonts w:ascii="Bookman Old Style" w:hAnsi="Bookman Old Style"/>
          <w:color w:val="000000"/>
          <w:szCs w:val="24"/>
        </w:rPr>
        <w:t>;</w:t>
      </w:r>
    </w:p>
    <w:p w14:paraId="6245FCF3"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 xml:space="preserve">9.5 : Modèle de fiche de renseignement sur les moyens en personnel </w:t>
      </w:r>
      <w:r w:rsidR="00C031C7" w:rsidRPr="00A34713">
        <w:rPr>
          <w:rFonts w:ascii="Bookman Old Style" w:hAnsi="Bookman Old Style"/>
          <w:color w:val="000000"/>
          <w:szCs w:val="24"/>
        </w:rPr>
        <w:t>du</w:t>
      </w:r>
      <w:r w:rsidR="0051240F" w:rsidRPr="00A34713">
        <w:rPr>
          <w:rFonts w:ascii="Bookman Old Style" w:hAnsi="Bookman Old Style"/>
          <w:color w:val="000000"/>
          <w:szCs w:val="24"/>
        </w:rPr>
        <w:t xml:space="preserve"> Cocontractant</w:t>
      </w:r>
      <w:r w:rsidRPr="00A34713">
        <w:rPr>
          <w:rFonts w:ascii="Bookman Old Style" w:hAnsi="Bookman Old Style"/>
          <w:color w:val="000000"/>
          <w:szCs w:val="24"/>
        </w:rPr>
        <w:t> </w:t>
      </w:r>
    </w:p>
    <w:p w14:paraId="3205DC55" w14:textId="77777777" w:rsidR="00905EA9" w:rsidRPr="00A34713" w:rsidRDefault="00CF111B" w:rsidP="00A34713">
      <w:pPr>
        <w:pStyle w:val="Liste5"/>
        <w:ind w:left="1620" w:hanging="630"/>
        <w:jc w:val="left"/>
        <w:rPr>
          <w:rFonts w:ascii="Bookman Old Style" w:hAnsi="Bookman Old Style"/>
          <w:color w:val="000000"/>
          <w:szCs w:val="24"/>
        </w:rPr>
      </w:pPr>
      <w:r w:rsidRPr="00A34713">
        <w:rPr>
          <w:rFonts w:ascii="Bookman Old Style" w:hAnsi="Bookman Old Style"/>
          <w:color w:val="000000"/>
          <w:szCs w:val="24"/>
        </w:rPr>
        <w:t xml:space="preserve">9.6 </w:t>
      </w:r>
      <w:r w:rsidR="00905EA9" w:rsidRPr="00A34713">
        <w:rPr>
          <w:rFonts w:ascii="Bookman Old Style" w:hAnsi="Bookman Old Style"/>
          <w:color w:val="000000"/>
          <w:szCs w:val="24"/>
        </w:rPr>
        <w:t xml:space="preserve">: Modèle de fiche de renseignement sur </w:t>
      </w:r>
      <w:r w:rsidR="00A34713" w:rsidRPr="00A34713">
        <w:rPr>
          <w:rFonts w:ascii="Bookman Old Style" w:hAnsi="Bookman Old Style"/>
          <w:color w:val="000000"/>
          <w:szCs w:val="24"/>
        </w:rPr>
        <w:t>les moyens matériels</w:t>
      </w:r>
      <w:r w:rsidR="00905EA9" w:rsidRPr="00A34713">
        <w:rPr>
          <w:rFonts w:ascii="Bookman Old Style" w:hAnsi="Bookman Old Style"/>
          <w:color w:val="000000"/>
          <w:szCs w:val="24"/>
        </w:rPr>
        <w:t xml:space="preserve"> </w:t>
      </w:r>
      <w:r w:rsidR="00C031C7" w:rsidRPr="00A34713">
        <w:rPr>
          <w:rFonts w:ascii="Bookman Old Style" w:hAnsi="Bookman Old Style"/>
          <w:color w:val="000000"/>
          <w:szCs w:val="24"/>
        </w:rPr>
        <w:t>du</w:t>
      </w:r>
      <w:r w:rsidR="0051240F" w:rsidRPr="00A34713">
        <w:rPr>
          <w:rFonts w:ascii="Bookman Old Style" w:hAnsi="Bookman Old Style"/>
          <w:color w:val="000000"/>
          <w:szCs w:val="24"/>
        </w:rPr>
        <w:t xml:space="preserve"> Cocontractant</w:t>
      </w:r>
      <w:r w:rsidR="00905EA9" w:rsidRPr="00A34713">
        <w:rPr>
          <w:rFonts w:ascii="Bookman Old Style" w:hAnsi="Bookman Old Style"/>
          <w:color w:val="000000"/>
          <w:szCs w:val="24"/>
        </w:rPr>
        <w:t> ;</w:t>
      </w:r>
    </w:p>
    <w:p w14:paraId="25E26B7E"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 xml:space="preserve">9.7 : Modèle de fiche des références </w:t>
      </w:r>
      <w:r w:rsidR="00C031C7" w:rsidRPr="00A34713">
        <w:rPr>
          <w:rFonts w:ascii="Bookman Old Style" w:hAnsi="Bookman Old Style"/>
          <w:color w:val="000000"/>
          <w:szCs w:val="24"/>
        </w:rPr>
        <w:t>du</w:t>
      </w:r>
      <w:r w:rsidR="0051240F" w:rsidRPr="00A34713">
        <w:rPr>
          <w:rFonts w:ascii="Bookman Old Style" w:hAnsi="Bookman Old Style"/>
          <w:color w:val="000000"/>
          <w:szCs w:val="24"/>
        </w:rPr>
        <w:t xml:space="preserve"> Cocontractant</w:t>
      </w:r>
      <w:r w:rsidRPr="00A34713">
        <w:rPr>
          <w:rFonts w:ascii="Bookman Old Style" w:hAnsi="Bookman Old Style"/>
          <w:color w:val="000000"/>
          <w:szCs w:val="24"/>
        </w:rPr>
        <w:t> :</w:t>
      </w:r>
    </w:p>
    <w:p w14:paraId="7A42869A" w14:textId="77777777" w:rsidR="00905EA9" w:rsidRPr="00A34713" w:rsidRDefault="00905EA9" w:rsidP="00A34713">
      <w:pPr>
        <w:pStyle w:val="Liste5"/>
        <w:ind w:left="2410" w:hanging="708"/>
        <w:jc w:val="left"/>
        <w:rPr>
          <w:rFonts w:ascii="Bookman Old Style" w:hAnsi="Bookman Old Style"/>
          <w:color w:val="000000"/>
          <w:szCs w:val="24"/>
        </w:rPr>
      </w:pPr>
      <w:r w:rsidRPr="00A34713">
        <w:rPr>
          <w:rFonts w:ascii="Bookman Old Style" w:hAnsi="Bookman Old Style"/>
          <w:color w:val="000000"/>
          <w:szCs w:val="24"/>
        </w:rPr>
        <w:t>9.7.1 : Fiche des références travaux ;</w:t>
      </w:r>
    </w:p>
    <w:p w14:paraId="6532CD3C" w14:textId="77777777" w:rsidR="00905EA9" w:rsidRPr="00A34713" w:rsidRDefault="00905EA9" w:rsidP="00A34713">
      <w:pPr>
        <w:pStyle w:val="Liste5"/>
        <w:ind w:left="2410" w:hanging="708"/>
        <w:jc w:val="left"/>
        <w:rPr>
          <w:rFonts w:ascii="Bookman Old Style" w:hAnsi="Bookman Old Style"/>
          <w:color w:val="000000"/>
          <w:szCs w:val="24"/>
        </w:rPr>
      </w:pPr>
      <w:r w:rsidRPr="00A34713">
        <w:rPr>
          <w:rFonts w:ascii="Bookman Old Style" w:hAnsi="Bookman Old Style"/>
          <w:color w:val="000000"/>
          <w:szCs w:val="24"/>
        </w:rPr>
        <w:t>9.7.2 : Fiche du chiffre d’affaires ;</w:t>
      </w:r>
    </w:p>
    <w:p w14:paraId="68F86A69" w14:textId="77777777" w:rsidR="00905EA9" w:rsidRPr="00A34713" w:rsidRDefault="00905EA9" w:rsidP="00A34713">
      <w:pPr>
        <w:pStyle w:val="Liste5"/>
        <w:ind w:left="2410" w:hanging="708"/>
        <w:jc w:val="left"/>
        <w:rPr>
          <w:rFonts w:ascii="Bookman Old Style" w:hAnsi="Bookman Old Style"/>
          <w:color w:val="000000"/>
          <w:szCs w:val="24"/>
        </w:rPr>
      </w:pPr>
      <w:r w:rsidRPr="00A34713">
        <w:rPr>
          <w:rFonts w:ascii="Bookman Old Style" w:hAnsi="Bookman Old Style"/>
          <w:color w:val="000000"/>
          <w:szCs w:val="24"/>
        </w:rPr>
        <w:t>9.7.3 : Fiche des contrats en cours ;</w:t>
      </w:r>
    </w:p>
    <w:p w14:paraId="1D172267"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9.8 : Modèle des fiches d’organisation et de méthodologie :</w:t>
      </w:r>
    </w:p>
    <w:p w14:paraId="1B8F7E3F" w14:textId="77777777" w:rsidR="00905EA9" w:rsidRPr="00A34713" w:rsidRDefault="00905EA9" w:rsidP="00A34713">
      <w:pPr>
        <w:pStyle w:val="Liste5"/>
        <w:tabs>
          <w:tab w:val="left" w:pos="2552"/>
        </w:tabs>
        <w:ind w:left="2410" w:hanging="708"/>
        <w:jc w:val="left"/>
        <w:rPr>
          <w:rFonts w:ascii="Bookman Old Style" w:hAnsi="Bookman Old Style"/>
          <w:color w:val="000000"/>
          <w:szCs w:val="24"/>
        </w:rPr>
      </w:pPr>
      <w:r w:rsidRPr="00A34713">
        <w:rPr>
          <w:rFonts w:ascii="Bookman Old Style" w:hAnsi="Bookman Old Style"/>
          <w:color w:val="000000"/>
          <w:szCs w:val="24"/>
        </w:rPr>
        <w:t xml:space="preserve">9.8.1 : Fiche de </w:t>
      </w:r>
      <w:r w:rsidR="002567BA" w:rsidRPr="00A34713">
        <w:rPr>
          <w:rFonts w:ascii="Bookman Old Style" w:hAnsi="Bookman Old Style"/>
          <w:color w:val="000000"/>
          <w:szCs w:val="24"/>
        </w:rPr>
        <w:t>planning et</w:t>
      </w:r>
      <w:r w:rsidRPr="00A34713">
        <w:rPr>
          <w:rFonts w:ascii="Bookman Old Style" w:hAnsi="Bookman Old Style"/>
          <w:color w:val="000000"/>
          <w:szCs w:val="24"/>
        </w:rPr>
        <w:t xml:space="preserve"> d’organisation des travaux ;</w:t>
      </w:r>
    </w:p>
    <w:p w14:paraId="6AEAEC88" w14:textId="77777777" w:rsidR="00905EA9" w:rsidRPr="00A34713" w:rsidRDefault="00905EA9" w:rsidP="00A34713">
      <w:pPr>
        <w:pStyle w:val="Liste5"/>
        <w:tabs>
          <w:tab w:val="left" w:pos="2552"/>
        </w:tabs>
        <w:ind w:left="2410" w:hanging="708"/>
        <w:jc w:val="left"/>
        <w:rPr>
          <w:rFonts w:ascii="Bookman Old Style" w:hAnsi="Bookman Old Style"/>
          <w:color w:val="000000"/>
          <w:szCs w:val="24"/>
        </w:rPr>
      </w:pPr>
      <w:r w:rsidRPr="00A34713">
        <w:rPr>
          <w:rFonts w:ascii="Bookman Old Style" w:hAnsi="Bookman Old Style"/>
          <w:color w:val="000000"/>
          <w:szCs w:val="24"/>
        </w:rPr>
        <w:t>9.8.2 : Fiche des matériaux de chantier ;</w:t>
      </w:r>
    </w:p>
    <w:p w14:paraId="51811FB5" w14:textId="77777777" w:rsidR="00905EA9" w:rsidRPr="00A34713" w:rsidRDefault="00905EA9" w:rsidP="00A34713">
      <w:pPr>
        <w:pStyle w:val="Liste5"/>
        <w:tabs>
          <w:tab w:val="left" w:pos="2552"/>
        </w:tabs>
        <w:ind w:left="2410" w:hanging="708"/>
        <w:jc w:val="left"/>
        <w:rPr>
          <w:rFonts w:ascii="Bookman Old Style" w:hAnsi="Bookman Old Style"/>
          <w:color w:val="000000"/>
          <w:szCs w:val="24"/>
        </w:rPr>
      </w:pPr>
      <w:r w:rsidRPr="00A34713">
        <w:rPr>
          <w:rFonts w:ascii="Bookman Old Style" w:hAnsi="Bookman Old Style"/>
          <w:color w:val="000000"/>
          <w:szCs w:val="24"/>
        </w:rPr>
        <w:t>9.8.3 : Fiche des travaux de sous-traitance envisagés ;</w:t>
      </w:r>
    </w:p>
    <w:p w14:paraId="61AA37CC"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9.9 : Modèle de sous détail des prix ;</w:t>
      </w:r>
    </w:p>
    <w:p w14:paraId="5A2B6D2B"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9.10 : Modèle des pouvoirs au mandataire (en cas de groupement d’entreprises) ;</w:t>
      </w:r>
    </w:p>
    <w:p w14:paraId="4F07DF37"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9.11 : Modèle de Cadre d’Accord de Groupement </w:t>
      </w:r>
      <w:r w:rsidR="002113A6" w:rsidRPr="00A34713">
        <w:rPr>
          <w:rFonts w:ascii="Bookman Old Style" w:hAnsi="Bookman Old Style"/>
          <w:color w:val="000000"/>
          <w:szCs w:val="24"/>
        </w:rPr>
        <w:t xml:space="preserve">d’entreprises </w:t>
      </w:r>
      <w:r w:rsidRPr="00A34713">
        <w:rPr>
          <w:rFonts w:ascii="Bookman Old Style" w:hAnsi="Bookman Old Style"/>
          <w:color w:val="000000"/>
          <w:szCs w:val="24"/>
        </w:rPr>
        <w:t>;</w:t>
      </w:r>
    </w:p>
    <w:p w14:paraId="7C0B1D97"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9.12 : Modèle de garantie bancaire en remplacement de la retenue de garantie ;</w:t>
      </w:r>
    </w:p>
    <w:p w14:paraId="517B172D" w14:textId="77777777" w:rsidR="002206A6" w:rsidRPr="00A34713" w:rsidRDefault="002206A6"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9.13 : Modèle d’élection de domicile signé du maire territorialement compétent</w:t>
      </w:r>
    </w:p>
    <w:p w14:paraId="7A34F3C8" w14:textId="77777777" w:rsidR="00905EA9" w:rsidRPr="00A34713" w:rsidRDefault="00905EA9" w:rsidP="00A34713">
      <w:pPr>
        <w:pStyle w:val="Adressedest"/>
        <w:jc w:val="left"/>
        <w:rPr>
          <w:rFonts w:ascii="Bookman Old Style" w:hAnsi="Bookman Old Style"/>
          <w:b/>
          <w:color w:val="000000"/>
          <w:szCs w:val="24"/>
          <w:u w:val="single"/>
        </w:rPr>
      </w:pPr>
      <w:r w:rsidRPr="00A34713">
        <w:rPr>
          <w:rFonts w:ascii="Bookman Old Style" w:hAnsi="Bookman Old Style"/>
          <w:color w:val="000000"/>
          <w:szCs w:val="24"/>
        </w:rPr>
        <w:t>Pièce 10 : Dossier des plans (plans types non contractuels)</w:t>
      </w:r>
      <w:r w:rsidR="00105FD5" w:rsidRPr="00A34713">
        <w:rPr>
          <w:rFonts w:ascii="Bookman Old Style" w:hAnsi="Bookman Old Style"/>
          <w:color w:val="000000"/>
          <w:szCs w:val="24"/>
        </w:rPr>
        <w:t xml:space="preserve"> </w:t>
      </w:r>
    </w:p>
    <w:p w14:paraId="5C794913" w14:textId="77777777" w:rsidR="00905EA9" w:rsidRPr="00A34713" w:rsidRDefault="00905EA9" w:rsidP="00A34713">
      <w:pPr>
        <w:pStyle w:val="Adressedest"/>
        <w:jc w:val="left"/>
        <w:rPr>
          <w:rFonts w:ascii="Bookman Old Style" w:hAnsi="Bookman Old Style"/>
          <w:color w:val="000000"/>
          <w:szCs w:val="24"/>
        </w:rPr>
      </w:pPr>
      <w:r w:rsidRPr="00A34713">
        <w:rPr>
          <w:rFonts w:ascii="Bookman Old Style" w:hAnsi="Bookman Old Style"/>
          <w:color w:val="000000"/>
          <w:szCs w:val="24"/>
        </w:rPr>
        <w:t>Pièce 11 : Grille de n</w:t>
      </w:r>
      <w:r w:rsidR="00DE1B2F" w:rsidRPr="00A34713">
        <w:rPr>
          <w:rFonts w:ascii="Bookman Old Style" w:hAnsi="Bookman Old Style"/>
          <w:color w:val="000000"/>
          <w:szCs w:val="24"/>
        </w:rPr>
        <w:t>otation des offres techniques</w:t>
      </w:r>
      <w:r w:rsidR="00105FD5" w:rsidRPr="00A34713">
        <w:rPr>
          <w:rFonts w:ascii="Bookman Old Style" w:hAnsi="Bookman Old Style"/>
          <w:color w:val="000000"/>
          <w:szCs w:val="24"/>
        </w:rPr>
        <w:t xml:space="preserve"> </w:t>
      </w:r>
    </w:p>
    <w:p w14:paraId="33F53CD6" w14:textId="77777777" w:rsidR="00905EA9" w:rsidRPr="00A34713" w:rsidRDefault="00905EA9" w:rsidP="00A34713">
      <w:pPr>
        <w:pStyle w:val="Adressedest"/>
        <w:jc w:val="left"/>
        <w:rPr>
          <w:rFonts w:ascii="Bookman Old Style" w:hAnsi="Bookman Old Style"/>
          <w:color w:val="000000"/>
          <w:szCs w:val="24"/>
        </w:rPr>
      </w:pPr>
      <w:r w:rsidRPr="00A34713">
        <w:rPr>
          <w:rFonts w:ascii="Bookman Old Style" w:hAnsi="Bookman Old Style"/>
          <w:color w:val="000000"/>
          <w:szCs w:val="24"/>
        </w:rPr>
        <w:t>Pièce 12 : Liste des banques agréées pour f</w:t>
      </w:r>
      <w:r w:rsidR="00DE1B2F" w:rsidRPr="00A34713">
        <w:rPr>
          <w:rFonts w:ascii="Bookman Old Style" w:hAnsi="Bookman Old Style"/>
          <w:color w:val="000000"/>
          <w:szCs w:val="24"/>
        </w:rPr>
        <w:t>ournir les cautions</w:t>
      </w:r>
      <w:r w:rsidR="00105FD5" w:rsidRPr="00A34713">
        <w:rPr>
          <w:rFonts w:ascii="Bookman Old Style" w:hAnsi="Bookman Old Style"/>
          <w:color w:val="000000"/>
          <w:szCs w:val="24"/>
        </w:rPr>
        <w:t xml:space="preserve"> </w:t>
      </w:r>
    </w:p>
    <w:p w14:paraId="622BBCE6" w14:textId="77777777" w:rsidR="00BD6864" w:rsidRPr="00A34713" w:rsidRDefault="00BD6864" w:rsidP="00A34713">
      <w:pPr>
        <w:rPr>
          <w:rFonts w:ascii="Bookman Old Style" w:hAnsi="Bookman Old Style"/>
          <w:color w:val="000000"/>
          <w:sz w:val="24"/>
          <w:szCs w:val="24"/>
        </w:rPr>
      </w:pPr>
      <w:r w:rsidRPr="00A34713">
        <w:rPr>
          <w:rFonts w:ascii="Bookman Old Style" w:hAnsi="Bookman Old Style"/>
          <w:color w:val="000000"/>
          <w:sz w:val="24"/>
          <w:szCs w:val="24"/>
        </w:rPr>
        <w:t>Pièce 13 : Liste des laboratoires géotechniques agréés par le MINTP</w:t>
      </w:r>
      <w:r w:rsidR="00105FD5" w:rsidRPr="00A34713">
        <w:rPr>
          <w:rFonts w:ascii="Bookman Old Style" w:hAnsi="Bookman Old Style"/>
          <w:color w:val="000000"/>
          <w:sz w:val="24"/>
          <w:szCs w:val="24"/>
        </w:rPr>
        <w:t xml:space="preserve"> </w:t>
      </w:r>
    </w:p>
    <w:p w14:paraId="42FAB79E" w14:textId="77777777" w:rsidR="00905EA9" w:rsidRPr="00A34713" w:rsidRDefault="00CF5836" w:rsidP="00A34713">
      <w:pPr>
        <w:tabs>
          <w:tab w:val="left" w:pos="1545"/>
        </w:tabs>
        <w:rPr>
          <w:rFonts w:ascii="Bookman Old Style" w:hAnsi="Bookman Old Style"/>
          <w:color w:val="000000"/>
          <w:sz w:val="24"/>
          <w:szCs w:val="24"/>
        </w:rPr>
        <w:sectPr w:rsidR="00905EA9" w:rsidRPr="00A34713" w:rsidSect="00C53D63">
          <w:footerReference w:type="default" r:id="rId9"/>
          <w:footerReference w:type="first" r:id="rId10"/>
          <w:pgSz w:w="11906" w:h="16838" w:code="9"/>
          <w:pgMar w:top="1134" w:right="1134" w:bottom="1134" w:left="1134" w:header="567" w:footer="851" w:gutter="0"/>
          <w:pgBorders w:display="firstPage" w:offsetFrom="page">
            <w:top w:val="swirligig" w:sz="31" w:space="24" w:color="auto"/>
            <w:left w:val="swirligig" w:sz="31" w:space="24" w:color="auto"/>
            <w:bottom w:val="swirligig" w:sz="31" w:space="24" w:color="auto"/>
            <w:right w:val="swirligig" w:sz="31" w:space="24" w:color="auto"/>
          </w:pgBorders>
          <w:cols w:space="708"/>
          <w:docGrid w:linePitch="360"/>
        </w:sectPr>
      </w:pPr>
      <w:r w:rsidRPr="00A34713">
        <w:rPr>
          <w:rFonts w:ascii="Bookman Old Style" w:hAnsi="Bookman Old Style"/>
          <w:color w:val="000000"/>
          <w:sz w:val="24"/>
          <w:szCs w:val="24"/>
        </w:rPr>
        <w:t xml:space="preserve">Pièce 14 : Passation </w:t>
      </w:r>
      <w:r w:rsidR="002567BA" w:rsidRPr="00A34713">
        <w:rPr>
          <w:rFonts w:ascii="Bookman Old Style" w:hAnsi="Bookman Old Style"/>
          <w:color w:val="000000"/>
          <w:sz w:val="24"/>
          <w:szCs w:val="24"/>
        </w:rPr>
        <w:t>des marchés</w:t>
      </w:r>
      <w:r w:rsidRPr="00A34713">
        <w:rPr>
          <w:rFonts w:ascii="Bookman Old Style" w:hAnsi="Bookman Old Style"/>
          <w:color w:val="000000"/>
          <w:sz w:val="24"/>
          <w:szCs w:val="24"/>
        </w:rPr>
        <w:t xml:space="preserve"> en ligne</w:t>
      </w:r>
    </w:p>
    <w:p w14:paraId="2763101A" w14:textId="77777777" w:rsidR="00E3386E" w:rsidRPr="00E4161B" w:rsidRDefault="00E3386E" w:rsidP="005119D9">
      <w:pPr>
        <w:pStyle w:val="Liste4"/>
        <w:pageBreakBefore/>
        <w:ind w:left="1985" w:hanging="1985"/>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1 : AVIS D’APPEL D’OFFRES</w:t>
      </w:r>
    </w:p>
    <w:p w14:paraId="1E6D77E9" w14:textId="77777777" w:rsidR="00E3386E" w:rsidRPr="00E4161B" w:rsidRDefault="00E3386E" w:rsidP="00E3386E">
      <w:pPr>
        <w:rPr>
          <w:rFonts w:ascii="Bookman Old Style" w:hAnsi="Bookman Old Style"/>
          <w:color w:val="000000"/>
        </w:rPr>
        <w:sectPr w:rsidR="00E3386E" w:rsidRPr="00E4161B" w:rsidSect="00947ADE">
          <w:footerReference w:type="default" r:id="rId11"/>
          <w:pgSz w:w="11906" w:h="16838"/>
          <w:pgMar w:top="1134" w:right="1134" w:bottom="1134" w:left="1134" w:header="709" w:footer="709" w:gutter="0"/>
          <w:cols w:space="708"/>
          <w:vAlign w:val="center"/>
          <w:docGrid w:linePitch="360"/>
        </w:sectPr>
      </w:pPr>
    </w:p>
    <w:p w14:paraId="689DDD8A" w14:textId="77777777" w:rsidR="00743F6F" w:rsidRPr="00E4161B" w:rsidRDefault="00906A18" w:rsidP="00F4497E">
      <w:pPr>
        <w:pStyle w:val="Liste4"/>
        <w:pageBreakBefore/>
        <w:ind w:left="1985" w:hanging="1985"/>
        <w:jc w:val="center"/>
        <w:rPr>
          <w:rFonts w:ascii="Bookman Old Style" w:hAnsi="Bookman Old Style"/>
          <w:color w:val="000000"/>
          <w:sz w:val="40"/>
          <w:szCs w:val="40"/>
        </w:rPr>
        <w:sectPr w:rsidR="00743F6F" w:rsidRPr="00E4161B" w:rsidSect="00947ADE">
          <w:footerReference w:type="default" r:id="rId12"/>
          <w:pgSz w:w="11906" w:h="16838"/>
          <w:pgMar w:top="1134" w:right="1134" w:bottom="1134" w:left="1134" w:header="709" w:footer="709" w:gutter="0"/>
          <w:cols w:space="708"/>
          <w:vAlign w:val="center"/>
          <w:docGrid w:linePitch="360"/>
        </w:sectPr>
      </w:pPr>
      <w:r w:rsidRPr="00E4161B">
        <w:rPr>
          <w:rFonts w:ascii="Bookman Old Style" w:hAnsi="Bookman Old Style"/>
          <w:color w:val="000000"/>
          <w:sz w:val="40"/>
          <w:szCs w:val="40"/>
        </w:rPr>
        <w:lastRenderedPageBreak/>
        <w:t>VERSION</w:t>
      </w:r>
      <w:r w:rsidR="00743F6F" w:rsidRPr="00E4161B">
        <w:rPr>
          <w:rFonts w:ascii="Bookman Old Style" w:hAnsi="Bookman Old Style"/>
          <w:color w:val="000000"/>
          <w:sz w:val="40"/>
          <w:szCs w:val="40"/>
        </w:rPr>
        <w:t xml:space="preserve"> FRANÇAIS</w:t>
      </w:r>
      <w:r w:rsidRPr="00E4161B">
        <w:rPr>
          <w:rFonts w:ascii="Bookman Old Style" w:hAnsi="Bookman Old Style"/>
          <w:color w:val="000000"/>
          <w:sz w:val="40"/>
          <w:szCs w:val="40"/>
        </w:rPr>
        <w:t>E</w:t>
      </w:r>
    </w:p>
    <w:p w14:paraId="0B48E44F" w14:textId="77777777" w:rsidR="00E479DF" w:rsidRDefault="00E479DF" w:rsidP="00E479DF">
      <w:pPr>
        <w:rPr>
          <w:b/>
          <w:bCs/>
          <w:sz w:val="32"/>
          <w:szCs w:val="32"/>
        </w:rPr>
      </w:pPr>
    </w:p>
    <w:p w14:paraId="066B50C4" w14:textId="77777777" w:rsidR="00E479DF" w:rsidRDefault="00E479DF" w:rsidP="00E479DF">
      <w:pPr>
        <w:jc w:val="center"/>
        <w:rPr>
          <w:b/>
          <w:bCs/>
          <w:sz w:val="32"/>
          <w:szCs w:val="32"/>
        </w:rPr>
      </w:pPr>
    </w:p>
    <w:p w14:paraId="5E062D2B" w14:textId="77314206" w:rsidR="00E479DF" w:rsidRPr="000505ED" w:rsidRDefault="00E924EE" w:rsidP="00E479DF">
      <w:r>
        <w:rPr>
          <w:noProof/>
        </w:rPr>
        <w:drawing>
          <wp:anchor distT="0" distB="0" distL="114300" distR="114300" simplePos="0" relativeHeight="251664896" behindDoc="0" locked="0" layoutInCell="1" allowOverlap="1" wp14:anchorId="7095E7E6" wp14:editId="2F8407F0">
            <wp:simplePos x="0" y="0"/>
            <wp:positionH relativeFrom="column">
              <wp:posOffset>2413000</wp:posOffset>
            </wp:positionH>
            <wp:positionV relativeFrom="paragraph">
              <wp:posOffset>-304800</wp:posOffset>
            </wp:positionV>
            <wp:extent cx="1113790" cy="1487805"/>
            <wp:effectExtent l="0" t="0" r="0" b="0"/>
            <wp:wrapNone/>
            <wp:docPr id="142" name="Image 82612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41EE4802" wp14:editId="2D30B886">
                <wp:simplePos x="0" y="0"/>
                <wp:positionH relativeFrom="column">
                  <wp:posOffset>-453390</wp:posOffset>
                </wp:positionH>
                <wp:positionV relativeFrom="paragraph">
                  <wp:posOffset>-222885</wp:posOffset>
                </wp:positionV>
                <wp:extent cx="2832100" cy="1689100"/>
                <wp:effectExtent l="0" t="0" r="0" b="0"/>
                <wp:wrapNone/>
                <wp:docPr id="690333935"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7D250CEC"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116DBAD7"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39A57C62" w14:textId="77777777" w:rsidR="00E479DF" w:rsidRPr="00482D1F" w:rsidRDefault="00E479DF" w:rsidP="00E479DF">
                            <w:pPr>
                              <w:jc w:val="center"/>
                              <w:rPr>
                                <w:rFonts w:ascii="Tahoma" w:hAnsi="Tahoma" w:cs="Tahoma"/>
                              </w:rPr>
                            </w:pPr>
                            <w:r w:rsidRPr="00482D1F">
                              <w:rPr>
                                <w:rFonts w:ascii="Tahoma" w:hAnsi="Tahoma" w:cs="Tahoma"/>
                              </w:rPr>
                              <w:t>*********</w:t>
                            </w:r>
                          </w:p>
                          <w:p w14:paraId="1CA190DF"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7D3F899C" w14:textId="77777777" w:rsidR="00E479DF" w:rsidRPr="00482D1F" w:rsidRDefault="00E479DF" w:rsidP="00E479DF">
                            <w:pPr>
                              <w:jc w:val="center"/>
                              <w:rPr>
                                <w:rFonts w:ascii="Tahoma" w:hAnsi="Tahoma" w:cs="Tahoma"/>
                                <w:caps/>
                              </w:rPr>
                            </w:pPr>
                            <w:r w:rsidRPr="00482D1F">
                              <w:rPr>
                                <w:rFonts w:ascii="Tahoma" w:hAnsi="Tahoma" w:cs="Tahoma"/>
                                <w:caps/>
                              </w:rPr>
                              <w:t>**********</w:t>
                            </w:r>
                          </w:p>
                          <w:p w14:paraId="098F1445"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1095270" w14:textId="77777777" w:rsidR="00E479DF" w:rsidRDefault="00E479DF" w:rsidP="00E479DF">
                            <w:pPr>
                              <w:jc w:val="center"/>
                              <w:rPr>
                                <w:rFonts w:ascii="Tahoma" w:hAnsi="Tahoma" w:cs="Tahoma"/>
                                <w:caps/>
                              </w:rPr>
                            </w:pPr>
                            <w:r w:rsidRPr="00482D1F">
                              <w:rPr>
                                <w:rFonts w:ascii="Tahoma" w:hAnsi="Tahoma" w:cs="Tahoma"/>
                                <w:caps/>
                              </w:rPr>
                              <w:t>**********</w:t>
                            </w:r>
                          </w:p>
                          <w:p w14:paraId="6DAC7571"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0C225954" w14:textId="77777777" w:rsidR="00E479DF" w:rsidRDefault="00E479DF" w:rsidP="00E479DF">
                            <w:pPr>
                              <w:jc w:val="center"/>
                              <w:rPr>
                                <w:rFonts w:ascii="Tahoma" w:hAnsi="Tahoma" w:cs="Tahoma"/>
                                <w:caps/>
                              </w:rPr>
                            </w:pPr>
                            <w:r>
                              <w:rPr>
                                <w:rFonts w:ascii="Tahoma" w:hAnsi="Tahoma" w:cs="Tahoma"/>
                                <w:caps/>
                              </w:rPr>
                              <w:t>**********</w:t>
                            </w:r>
                          </w:p>
                          <w:p w14:paraId="1CC9A6F0" w14:textId="77777777" w:rsidR="00E479DF" w:rsidRPr="00304B40" w:rsidRDefault="00E479DF" w:rsidP="00E479D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E4802" id="Zone de texte 9" o:spid="_x0000_s1029" type="#_x0000_t202" style="position:absolute;margin-left:-35.7pt;margin-top:-17.55pt;width:223pt;height:1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" stroked="f">
                <v:textbox>
                  <w:txbxContent>
                    <w:p w14:paraId="7D250CEC"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116DBAD7"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39A57C62" w14:textId="77777777" w:rsidR="00E479DF" w:rsidRPr="00482D1F" w:rsidRDefault="00E479DF" w:rsidP="00E479DF">
                      <w:pPr>
                        <w:jc w:val="center"/>
                        <w:rPr>
                          <w:rFonts w:ascii="Tahoma" w:hAnsi="Tahoma" w:cs="Tahoma"/>
                        </w:rPr>
                      </w:pPr>
                      <w:r w:rsidRPr="00482D1F">
                        <w:rPr>
                          <w:rFonts w:ascii="Tahoma" w:hAnsi="Tahoma" w:cs="Tahoma"/>
                        </w:rPr>
                        <w:t>*********</w:t>
                      </w:r>
                    </w:p>
                    <w:p w14:paraId="1CA190DF"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7D3F899C" w14:textId="77777777" w:rsidR="00E479DF" w:rsidRPr="00482D1F" w:rsidRDefault="00E479DF" w:rsidP="00E479DF">
                      <w:pPr>
                        <w:jc w:val="center"/>
                        <w:rPr>
                          <w:rFonts w:ascii="Tahoma" w:hAnsi="Tahoma" w:cs="Tahoma"/>
                          <w:caps/>
                        </w:rPr>
                      </w:pPr>
                      <w:r w:rsidRPr="00482D1F">
                        <w:rPr>
                          <w:rFonts w:ascii="Tahoma" w:hAnsi="Tahoma" w:cs="Tahoma"/>
                          <w:caps/>
                        </w:rPr>
                        <w:t>**********</w:t>
                      </w:r>
                    </w:p>
                    <w:p w14:paraId="098F1445"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1095270" w14:textId="77777777" w:rsidR="00E479DF" w:rsidRDefault="00E479DF" w:rsidP="00E479DF">
                      <w:pPr>
                        <w:jc w:val="center"/>
                        <w:rPr>
                          <w:rFonts w:ascii="Tahoma" w:hAnsi="Tahoma" w:cs="Tahoma"/>
                          <w:caps/>
                        </w:rPr>
                      </w:pPr>
                      <w:r w:rsidRPr="00482D1F">
                        <w:rPr>
                          <w:rFonts w:ascii="Tahoma" w:hAnsi="Tahoma" w:cs="Tahoma"/>
                          <w:caps/>
                        </w:rPr>
                        <w:t>**********</w:t>
                      </w:r>
                    </w:p>
                    <w:p w14:paraId="6DAC7571"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0C225954" w14:textId="77777777" w:rsidR="00E479DF" w:rsidRDefault="00E479DF" w:rsidP="00E479DF">
                      <w:pPr>
                        <w:jc w:val="center"/>
                        <w:rPr>
                          <w:rFonts w:ascii="Tahoma" w:hAnsi="Tahoma" w:cs="Tahoma"/>
                          <w:caps/>
                        </w:rPr>
                      </w:pPr>
                      <w:r>
                        <w:rPr>
                          <w:rFonts w:ascii="Tahoma" w:hAnsi="Tahoma" w:cs="Tahoma"/>
                          <w:caps/>
                        </w:rPr>
                        <w:t>**********</w:t>
                      </w:r>
                    </w:p>
                    <w:p w14:paraId="1CC9A6F0" w14:textId="77777777" w:rsidR="00E479DF" w:rsidRPr="00304B40" w:rsidRDefault="00E479DF" w:rsidP="00E479DF">
                      <w:pPr>
                        <w:jc w:val="cente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6D4D4C77" wp14:editId="2EEB46E6">
                <wp:simplePos x="0" y="0"/>
                <wp:positionH relativeFrom="column">
                  <wp:posOffset>3688715</wp:posOffset>
                </wp:positionH>
                <wp:positionV relativeFrom="paragraph">
                  <wp:posOffset>-292735</wp:posOffset>
                </wp:positionV>
                <wp:extent cx="2950845" cy="1638300"/>
                <wp:effectExtent l="0" t="0" r="0" b="0"/>
                <wp:wrapNone/>
                <wp:docPr id="1406595039"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092DC0B8"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3B46FC21"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2D435B0D"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0C08CC21"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488BCFA0"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36A90B7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E297BA5"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879313F"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0C632298"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5232D97D" w14:textId="77777777" w:rsidR="00E479DF" w:rsidRPr="006E5AA9" w:rsidRDefault="00E479DF" w:rsidP="00E479DF">
                            <w:pPr>
                              <w:jc w:val="center"/>
                              <w:rPr>
                                <w:rFonts w:ascii="Tahoma" w:hAnsi="Tahoma" w:cs="Tahoma"/>
                                <w:sz w:val="16"/>
                                <w:szCs w:val="16"/>
                                <w:lang w:val="en-US"/>
                              </w:rPr>
                            </w:pPr>
                          </w:p>
                          <w:p w14:paraId="03CE7A10" w14:textId="77777777" w:rsidR="00E479DF" w:rsidRPr="0017757B" w:rsidRDefault="00E479DF" w:rsidP="00E479DF">
                            <w:pPr>
                              <w:jc w:val="center"/>
                              <w:rPr>
                                <w:rFonts w:ascii="Tahoma" w:hAnsi="Tahoma" w:cs="Tahoma"/>
                                <w:b/>
                                <w:sz w:val="16"/>
                                <w:szCs w:val="16"/>
                                <w:lang w:val="en-US"/>
                              </w:rPr>
                            </w:pPr>
                          </w:p>
                          <w:p w14:paraId="232D6FA3" w14:textId="77777777" w:rsidR="00E479DF" w:rsidRPr="00BC346D" w:rsidRDefault="00E479DF" w:rsidP="00E479DF">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D4C77" id="Zone de texte 7" o:spid="_x0000_s1030" type="#_x0000_t202" style="position:absolute;margin-left:290.45pt;margin-top:-23.05pt;width:232.35pt;height:1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Uj+gEAANIDAAAOAAAAZHJzL2Uyb0RvYy54bWysU8tu2zAQvBfoPxC815IdO3UEy0HqwEWB&#10;9AGk/QCKoiSiFJdd0pbSr++SchwjvRXVgeByydmd2dHmduwNOyr0GmzJ57OcM2Ul1Nq2Jf/xff9u&#10;zZ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" stroked="f">
                <v:textbox>
                  <w:txbxContent>
                    <w:p w14:paraId="092DC0B8"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3B46FC21"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2D435B0D"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0C08CC21"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488BCFA0"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36A90B7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E297BA5"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879313F"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0C632298"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5232D97D" w14:textId="77777777" w:rsidR="00E479DF" w:rsidRPr="006E5AA9" w:rsidRDefault="00E479DF" w:rsidP="00E479DF">
                      <w:pPr>
                        <w:jc w:val="center"/>
                        <w:rPr>
                          <w:rFonts w:ascii="Tahoma" w:hAnsi="Tahoma" w:cs="Tahoma"/>
                          <w:sz w:val="16"/>
                          <w:szCs w:val="16"/>
                          <w:lang w:val="en-US"/>
                        </w:rPr>
                      </w:pPr>
                    </w:p>
                    <w:p w14:paraId="03CE7A10" w14:textId="77777777" w:rsidR="00E479DF" w:rsidRPr="0017757B" w:rsidRDefault="00E479DF" w:rsidP="00E479DF">
                      <w:pPr>
                        <w:jc w:val="center"/>
                        <w:rPr>
                          <w:rFonts w:ascii="Tahoma" w:hAnsi="Tahoma" w:cs="Tahoma"/>
                          <w:b/>
                          <w:sz w:val="16"/>
                          <w:szCs w:val="16"/>
                          <w:lang w:val="en-US"/>
                        </w:rPr>
                      </w:pPr>
                    </w:p>
                    <w:p w14:paraId="232D6FA3" w14:textId="77777777" w:rsidR="00E479DF" w:rsidRPr="00BC346D" w:rsidRDefault="00E479DF" w:rsidP="00E479DF">
                      <w:pPr>
                        <w:jc w:val="center"/>
                        <w:rPr>
                          <w:lang w:val="en-US"/>
                        </w:rPr>
                      </w:pPr>
                    </w:p>
                  </w:txbxContent>
                </v:textbox>
              </v:shape>
            </w:pict>
          </mc:Fallback>
        </mc:AlternateContent>
      </w:r>
    </w:p>
    <w:p w14:paraId="2DFFACC7" w14:textId="77777777" w:rsidR="0002501C" w:rsidRPr="006C4ABF" w:rsidRDefault="0002501C" w:rsidP="006F4C3B">
      <w:pPr>
        <w:rPr>
          <w:rFonts w:ascii="Bookman Old Style" w:hAnsi="Bookman Old Style"/>
          <w:b/>
          <w:color w:val="000000"/>
          <w:sz w:val="22"/>
          <w:szCs w:val="22"/>
        </w:rPr>
      </w:pPr>
    </w:p>
    <w:p w14:paraId="4494262F" w14:textId="77777777" w:rsidR="00E479DF" w:rsidRPr="006C4ABF" w:rsidRDefault="00E479DF" w:rsidP="006F4C3B">
      <w:pPr>
        <w:rPr>
          <w:rFonts w:ascii="Bookman Old Style" w:hAnsi="Bookman Old Style"/>
          <w:b/>
          <w:color w:val="000000"/>
          <w:sz w:val="22"/>
          <w:szCs w:val="22"/>
        </w:rPr>
      </w:pPr>
    </w:p>
    <w:p w14:paraId="0289B564" w14:textId="77777777" w:rsidR="00E479DF" w:rsidRPr="006C4ABF" w:rsidRDefault="00E479DF" w:rsidP="006F4C3B">
      <w:pPr>
        <w:rPr>
          <w:rFonts w:ascii="Bookman Old Style" w:hAnsi="Bookman Old Style"/>
          <w:b/>
          <w:color w:val="000000"/>
          <w:sz w:val="22"/>
          <w:szCs w:val="22"/>
        </w:rPr>
      </w:pPr>
    </w:p>
    <w:p w14:paraId="78006869" w14:textId="77777777" w:rsidR="00E479DF" w:rsidRPr="006C4ABF" w:rsidRDefault="00E479DF" w:rsidP="006F4C3B">
      <w:pPr>
        <w:rPr>
          <w:rFonts w:ascii="Bookman Old Style" w:hAnsi="Bookman Old Style"/>
          <w:b/>
          <w:color w:val="000000"/>
          <w:sz w:val="22"/>
          <w:szCs w:val="22"/>
        </w:rPr>
      </w:pPr>
    </w:p>
    <w:p w14:paraId="42B26EFF" w14:textId="77777777" w:rsidR="00E479DF" w:rsidRPr="006C4ABF" w:rsidRDefault="00E479DF" w:rsidP="006F4C3B">
      <w:pPr>
        <w:rPr>
          <w:rFonts w:ascii="Bookman Old Style" w:hAnsi="Bookman Old Style"/>
          <w:b/>
          <w:color w:val="000000"/>
          <w:sz w:val="22"/>
          <w:szCs w:val="22"/>
        </w:rPr>
      </w:pPr>
    </w:p>
    <w:p w14:paraId="5258F7F0" w14:textId="77777777" w:rsidR="00E479DF" w:rsidRPr="006C4ABF" w:rsidRDefault="00E479DF" w:rsidP="006F4C3B">
      <w:pPr>
        <w:rPr>
          <w:rFonts w:ascii="Bookman Old Style" w:hAnsi="Bookman Old Style"/>
          <w:b/>
          <w:color w:val="000000"/>
          <w:sz w:val="22"/>
          <w:szCs w:val="22"/>
        </w:rPr>
      </w:pPr>
    </w:p>
    <w:p w14:paraId="3A2CA115" w14:textId="77777777" w:rsidR="00E479DF" w:rsidRPr="006C4ABF" w:rsidRDefault="00E479DF" w:rsidP="006F4C3B">
      <w:pPr>
        <w:rPr>
          <w:rFonts w:ascii="Bookman Old Style" w:hAnsi="Bookman Old Style"/>
          <w:b/>
          <w:color w:val="000000"/>
          <w:sz w:val="22"/>
          <w:szCs w:val="22"/>
        </w:rPr>
      </w:pPr>
    </w:p>
    <w:p w14:paraId="5D2C75DF" w14:textId="77777777" w:rsidR="00E479DF" w:rsidRPr="006C4ABF" w:rsidRDefault="00E479DF" w:rsidP="006F4C3B">
      <w:pPr>
        <w:rPr>
          <w:rFonts w:ascii="Bookman Old Style" w:hAnsi="Bookman Old Style"/>
          <w:b/>
          <w:color w:val="000000"/>
          <w:sz w:val="22"/>
          <w:szCs w:val="22"/>
        </w:rPr>
      </w:pPr>
    </w:p>
    <w:p w14:paraId="0DB2E4A6" w14:textId="77777777" w:rsidR="001363AE" w:rsidRPr="007602A5" w:rsidRDefault="001363AE" w:rsidP="001363AE">
      <w:pPr>
        <w:jc w:val="center"/>
        <w:rPr>
          <w:rFonts w:ascii="Bookman Old Style" w:hAnsi="Bookman Old Style"/>
          <w:b/>
          <w:color w:val="000000"/>
          <w:sz w:val="24"/>
          <w:szCs w:val="24"/>
        </w:rPr>
      </w:pPr>
      <w:r w:rsidRPr="007602A5">
        <w:rPr>
          <w:rFonts w:ascii="Bookman Old Style" w:hAnsi="Bookman Old Style"/>
          <w:b/>
          <w:color w:val="000000"/>
          <w:sz w:val="24"/>
          <w:szCs w:val="24"/>
        </w:rPr>
        <w:t xml:space="preserve">APPEL D'OFFRES NATIONAL OUVERT </w:t>
      </w:r>
    </w:p>
    <w:p w14:paraId="057F5BF9" w14:textId="258497BE" w:rsidR="00ED7293" w:rsidRPr="00176313" w:rsidRDefault="001363AE" w:rsidP="00176313">
      <w:pPr>
        <w:jc w:val="center"/>
        <w:rPr>
          <w:rFonts w:ascii="Bookman Old Style" w:hAnsi="Bookman Old Style"/>
          <w:b/>
          <w:color w:val="000000"/>
        </w:rPr>
      </w:pPr>
      <w:r w:rsidRPr="00ED7293">
        <w:rPr>
          <w:rFonts w:ascii="Bookman Old Style" w:hAnsi="Bookman Old Style"/>
          <w:b/>
          <w:color w:val="000000"/>
        </w:rPr>
        <w:t>N</w:t>
      </w:r>
      <w:r w:rsidRPr="00ED7293">
        <w:rPr>
          <w:rFonts w:ascii="Bookman Old Style" w:hAnsi="Bookman Old Style"/>
          <w:b/>
          <w:color w:val="000000"/>
          <w:vertAlign w:val="superscript"/>
        </w:rPr>
        <w:t>0</w:t>
      </w:r>
      <w:r w:rsidR="007662EA" w:rsidRPr="00ED7293">
        <w:rPr>
          <w:rFonts w:ascii="Bookman Old Style" w:hAnsi="Bookman Old Style"/>
          <w:b/>
          <w:color w:val="000000"/>
        </w:rPr>
        <w:t>___ /AONO/</w:t>
      </w:r>
      <w:r w:rsidR="00E479DF" w:rsidRPr="00ED7293">
        <w:rPr>
          <w:rFonts w:ascii="Bookman Old Style" w:hAnsi="Bookman Old Style"/>
          <w:b/>
          <w:color w:val="000000"/>
        </w:rPr>
        <w:t>K/</w:t>
      </w:r>
      <w:r w:rsidR="007662EA" w:rsidRPr="00ED7293">
        <w:rPr>
          <w:rFonts w:ascii="Bookman Old Style" w:hAnsi="Bookman Old Style"/>
          <w:b/>
          <w:color w:val="000000"/>
        </w:rPr>
        <w:t>C</w:t>
      </w:r>
      <w:r w:rsidR="00E479DF" w:rsidRPr="00ED7293">
        <w:rPr>
          <w:rFonts w:ascii="Bookman Old Style" w:hAnsi="Bookman Old Style"/>
          <w:b/>
          <w:color w:val="000000"/>
        </w:rPr>
        <w:t>R</w:t>
      </w:r>
      <w:r w:rsidR="007662EA" w:rsidRPr="00ED7293">
        <w:rPr>
          <w:rFonts w:ascii="Bookman Old Style" w:hAnsi="Bookman Old Style"/>
          <w:b/>
          <w:color w:val="000000"/>
        </w:rPr>
        <w:t>PM-</w:t>
      </w:r>
      <w:r w:rsidR="00E479DF" w:rsidRPr="00ED7293">
        <w:rPr>
          <w:rFonts w:ascii="Bookman Old Style" w:hAnsi="Bookman Old Style"/>
          <w:b/>
          <w:color w:val="000000"/>
        </w:rPr>
        <w:t>EN/SIGAMP-</w:t>
      </w:r>
      <w:r w:rsidR="00ED7293" w:rsidRPr="00ED7293">
        <w:rPr>
          <w:rFonts w:ascii="Bookman Old Style" w:hAnsi="Bookman Old Style"/>
          <w:b/>
          <w:color w:val="000000"/>
        </w:rPr>
        <w:t>AI</w:t>
      </w:r>
      <w:r w:rsidR="007662EA" w:rsidRPr="00ED7293">
        <w:rPr>
          <w:rFonts w:ascii="Bookman Old Style" w:hAnsi="Bookman Old Style"/>
          <w:b/>
          <w:color w:val="000000"/>
        </w:rPr>
        <w:t>/</w:t>
      </w:r>
      <w:r w:rsidR="001612D5" w:rsidRPr="00ED7293">
        <w:rPr>
          <w:rFonts w:ascii="Bookman Old Style" w:hAnsi="Bookman Old Style"/>
          <w:b/>
          <w:color w:val="000000"/>
        </w:rPr>
        <w:t>2025 DU</w:t>
      </w:r>
      <w:r w:rsidRPr="00ED7293">
        <w:rPr>
          <w:rFonts w:ascii="Bookman Old Style" w:hAnsi="Bookman Old Style"/>
          <w:b/>
          <w:color w:val="000000"/>
        </w:rPr>
        <w:t xml:space="preserve"> ___________, EN PROCEDURE D’URGENCE, </w:t>
      </w:r>
      <w:r w:rsidR="00ED7293" w:rsidRPr="00ED7293">
        <w:rPr>
          <w:rFonts w:ascii="Bookman Old Style" w:hAnsi="Bookman Old Style"/>
          <w:b/>
          <w:color w:val="000000"/>
        </w:rPr>
        <w:t xml:space="preserve">RELATIF AUX </w:t>
      </w:r>
      <w:r w:rsidR="00ED7293" w:rsidRPr="00ED7293">
        <w:rPr>
          <w:rFonts w:ascii="Bookman Old Style" w:hAnsi="Bookman Old Style"/>
          <w:b/>
        </w:rPr>
        <w:t>TRAVAUX DE CONSTRUCTION DES CANIVEAUX POUR L’ASSAINISSEMENT DES EAUX AU CENTRE DE FORMATION AUX METIERS DE MAROUA, DANS LA COMMUNE DE MAROUA III, DEPARTEMENT DU DIAMARE, REGION DE L’EXTREME-NORD.</w:t>
      </w:r>
    </w:p>
    <w:p w14:paraId="5B702C32" w14:textId="2B5BEDE1" w:rsidR="0091209C" w:rsidRPr="00E4161B" w:rsidRDefault="00ED7293" w:rsidP="00ED7293">
      <w:pPr>
        <w:jc w:val="center"/>
        <w:rPr>
          <w:rFonts w:ascii="Bookman Old Style" w:hAnsi="Bookman Old Style"/>
          <w:b/>
          <w:bCs/>
          <w:sz w:val="22"/>
          <w:szCs w:val="22"/>
        </w:rPr>
      </w:pPr>
      <w:r w:rsidRPr="00E4161B">
        <w:rPr>
          <w:rFonts w:ascii="Bookman Old Style" w:hAnsi="Bookman Old Style"/>
          <w:b/>
          <w:sz w:val="22"/>
          <w:szCs w:val="22"/>
        </w:rPr>
        <w:t xml:space="preserve">Financement : BIP </w:t>
      </w:r>
      <w:r>
        <w:rPr>
          <w:rFonts w:ascii="Bookman Old Style" w:hAnsi="Bookman Old Style"/>
          <w:b/>
          <w:sz w:val="22"/>
          <w:szCs w:val="22"/>
        </w:rPr>
        <w:t>MINEFOP - Exercices 2025</w:t>
      </w:r>
      <w:r w:rsidRPr="00E4161B">
        <w:rPr>
          <w:rFonts w:ascii="Bookman Old Style" w:hAnsi="Bookman Old Style"/>
          <w:b/>
          <w:sz w:val="22"/>
          <w:szCs w:val="22"/>
        </w:rPr>
        <w:t>.</w:t>
      </w:r>
    </w:p>
    <w:p w14:paraId="795C5067" w14:textId="77777777" w:rsidR="00743F6F" w:rsidRPr="00E4161B" w:rsidRDefault="00743F6F" w:rsidP="00F916DF">
      <w:pPr>
        <w:jc w:val="center"/>
        <w:rPr>
          <w:rFonts w:ascii="Bookman Old Style" w:hAnsi="Bookman Old Style"/>
          <w:color w:val="FF0000"/>
          <w:sz w:val="10"/>
          <w:szCs w:val="22"/>
        </w:rPr>
      </w:pPr>
    </w:p>
    <w:p w14:paraId="6585823E" w14:textId="14A93B92" w:rsidR="00743F6F" w:rsidRPr="00E4161B" w:rsidRDefault="00E479DF" w:rsidP="00ED7293">
      <w:pPr>
        <w:pStyle w:val="Retrait1religne"/>
        <w:ind w:firstLine="357"/>
        <w:rPr>
          <w:rFonts w:ascii="Bookman Old Style" w:hAnsi="Bookman Old Style"/>
          <w:b w:val="0"/>
          <w:color w:val="000000"/>
          <w:sz w:val="22"/>
          <w:szCs w:val="22"/>
        </w:rPr>
      </w:pPr>
      <w:r>
        <w:rPr>
          <w:rFonts w:ascii="Bookman Old Style" w:hAnsi="Bookman Old Style"/>
          <w:color w:val="000000"/>
          <w:sz w:val="22"/>
          <w:szCs w:val="22"/>
        </w:rPr>
        <w:t xml:space="preserve">Dans le cadre du Budget d’Investissement Public, exercice 2025, </w:t>
      </w:r>
      <w:r w:rsidR="00743F6F" w:rsidRPr="009709BF">
        <w:rPr>
          <w:rFonts w:ascii="Bookman Old Style" w:hAnsi="Bookman Old Style"/>
          <w:color w:val="000000"/>
          <w:sz w:val="22"/>
          <w:szCs w:val="22"/>
        </w:rPr>
        <w:t xml:space="preserve">Le </w:t>
      </w:r>
      <w:r w:rsidR="007662EA" w:rsidRPr="009709BF">
        <w:rPr>
          <w:rFonts w:ascii="Bookman Old Style" w:hAnsi="Bookman Old Style"/>
          <w:color w:val="000000"/>
          <w:sz w:val="22"/>
          <w:szCs w:val="22"/>
          <w:lang w:val="fr-FR"/>
        </w:rPr>
        <w:t>Gouverneur de la Région de l’Extrême-Nord</w:t>
      </w:r>
      <w:r w:rsidR="00743F6F" w:rsidRPr="009709BF">
        <w:rPr>
          <w:rFonts w:ascii="Bookman Old Style" w:hAnsi="Bookman Old Style"/>
          <w:color w:val="000000"/>
          <w:sz w:val="22"/>
          <w:szCs w:val="22"/>
        </w:rPr>
        <w:t xml:space="preserve">, </w:t>
      </w:r>
      <w:r w:rsidR="007662EA" w:rsidRPr="009709BF">
        <w:rPr>
          <w:rFonts w:ascii="Bookman Old Style" w:hAnsi="Bookman Old Style"/>
          <w:color w:val="000000"/>
          <w:sz w:val="22"/>
          <w:szCs w:val="22"/>
          <w:lang w:val="fr-FR"/>
        </w:rPr>
        <w:t>Autorité contractante</w:t>
      </w:r>
      <w:r w:rsidR="006E7E2F" w:rsidRPr="00E4161B">
        <w:rPr>
          <w:rFonts w:ascii="Bookman Old Style" w:hAnsi="Bookman Old Style"/>
          <w:b w:val="0"/>
          <w:color w:val="000000"/>
          <w:sz w:val="22"/>
          <w:szCs w:val="22"/>
        </w:rPr>
        <w:t xml:space="preserve">, </w:t>
      </w:r>
      <w:r w:rsidR="00743F6F" w:rsidRPr="00E4161B">
        <w:rPr>
          <w:rFonts w:ascii="Bookman Old Style" w:hAnsi="Bookman Old Style"/>
          <w:b w:val="0"/>
          <w:color w:val="000000"/>
          <w:sz w:val="22"/>
          <w:szCs w:val="22"/>
        </w:rPr>
        <w:t>lance</w:t>
      </w:r>
      <w:r>
        <w:rPr>
          <w:rFonts w:ascii="Bookman Old Style" w:hAnsi="Bookman Old Style"/>
          <w:b w:val="0"/>
          <w:color w:val="000000"/>
          <w:sz w:val="22"/>
          <w:szCs w:val="22"/>
        </w:rPr>
        <w:t xml:space="preserve"> en procédure d’urgence</w:t>
      </w:r>
      <w:r w:rsidR="00743F6F" w:rsidRPr="00E4161B">
        <w:rPr>
          <w:rFonts w:ascii="Bookman Old Style" w:hAnsi="Bookman Old Style"/>
          <w:b w:val="0"/>
          <w:color w:val="000000"/>
          <w:sz w:val="22"/>
          <w:szCs w:val="22"/>
        </w:rPr>
        <w:t xml:space="preserve"> pour le compte</w:t>
      </w:r>
      <w:r>
        <w:rPr>
          <w:rFonts w:ascii="Bookman Old Style" w:hAnsi="Bookman Old Style"/>
          <w:b w:val="0"/>
          <w:color w:val="000000"/>
          <w:sz w:val="22"/>
          <w:szCs w:val="22"/>
        </w:rPr>
        <w:t xml:space="preserve"> du Ministre</w:t>
      </w:r>
      <w:r w:rsidR="00ED7293">
        <w:rPr>
          <w:rFonts w:ascii="Bookman Old Style" w:hAnsi="Bookman Old Style"/>
          <w:b w:val="0"/>
          <w:color w:val="000000"/>
          <w:sz w:val="22"/>
          <w:szCs w:val="22"/>
        </w:rPr>
        <w:t xml:space="preserve"> de l’Emploi et de la Formation Professionnelle</w:t>
      </w:r>
      <w:r>
        <w:rPr>
          <w:rFonts w:ascii="Bookman Old Style" w:hAnsi="Bookman Old Style"/>
          <w:b w:val="0"/>
          <w:color w:val="000000"/>
          <w:sz w:val="22"/>
          <w:szCs w:val="22"/>
        </w:rPr>
        <w:t>, Maître d’Ouvrage</w:t>
      </w:r>
      <w:r w:rsidR="00521C33" w:rsidRPr="00E4161B">
        <w:rPr>
          <w:rFonts w:ascii="Bookman Old Style" w:hAnsi="Bookman Old Style"/>
          <w:b w:val="0"/>
          <w:color w:val="000000"/>
          <w:sz w:val="22"/>
          <w:szCs w:val="22"/>
        </w:rPr>
        <w:t>,</w:t>
      </w:r>
      <w:r w:rsidR="00743F6F" w:rsidRPr="00E4161B">
        <w:rPr>
          <w:rFonts w:ascii="Bookman Old Style" w:hAnsi="Bookman Old Style"/>
          <w:b w:val="0"/>
          <w:color w:val="000000"/>
          <w:sz w:val="22"/>
          <w:szCs w:val="22"/>
        </w:rPr>
        <w:t xml:space="preserve"> un Appel d’Offres National </w:t>
      </w:r>
      <w:r w:rsidR="006F47A2" w:rsidRPr="00E4161B">
        <w:rPr>
          <w:rFonts w:ascii="Bookman Old Style" w:hAnsi="Bookman Old Style"/>
          <w:b w:val="0"/>
          <w:color w:val="000000"/>
          <w:sz w:val="22"/>
          <w:szCs w:val="22"/>
          <w:lang w:val="fr-FR"/>
        </w:rPr>
        <w:t>Ouvert</w:t>
      </w:r>
      <w:r w:rsidR="00ED7293">
        <w:rPr>
          <w:rFonts w:ascii="Bookman Old Style" w:hAnsi="Bookman Old Style"/>
          <w:b w:val="0"/>
          <w:color w:val="000000"/>
          <w:sz w:val="22"/>
          <w:szCs w:val="22"/>
          <w:lang w:val="fr-FR"/>
        </w:rPr>
        <w:t xml:space="preserve"> relatif aux travaux de construction des caniveaux pour l’assainissement des eaux au Centre de Formation aux Métiers de Maroua, Commune de Maroua III, Département du </w:t>
      </w:r>
      <w:proofErr w:type="spellStart"/>
      <w:r w:rsidR="00ED7293">
        <w:rPr>
          <w:rFonts w:ascii="Bookman Old Style" w:hAnsi="Bookman Old Style"/>
          <w:b w:val="0"/>
          <w:color w:val="000000"/>
          <w:sz w:val="22"/>
          <w:szCs w:val="22"/>
          <w:lang w:val="fr-FR"/>
        </w:rPr>
        <w:t>Diamaré</w:t>
      </w:r>
      <w:proofErr w:type="spellEnd"/>
      <w:r w:rsidR="00ED7293">
        <w:rPr>
          <w:rFonts w:ascii="Bookman Old Style" w:hAnsi="Bookman Old Style"/>
          <w:b w:val="0"/>
          <w:color w:val="000000"/>
          <w:sz w:val="22"/>
          <w:szCs w:val="22"/>
          <w:lang w:val="fr-FR"/>
        </w:rPr>
        <w:t>, Région de l’Extrême-Nord</w:t>
      </w:r>
      <w:r w:rsidR="00743F6F" w:rsidRPr="00E4161B">
        <w:rPr>
          <w:rFonts w:ascii="Bookman Old Style" w:hAnsi="Bookman Old Style"/>
          <w:b w:val="0"/>
          <w:color w:val="000000"/>
          <w:sz w:val="22"/>
          <w:szCs w:val="22"/>
        </w:rPr>
        <w:t>.</w:t>
      </w:r>
    </w:p>
    <w:p w14:paraId="4DE2640E" w14:textId="77777777" w:rsidR="00743F6F" w:rsidRPr="00E4161B" w:rsidRDefault="00743F6F" w:rsidP="00756215">
      <w:pPr>
        <w:pStyle w:val="Corpsdetexte"/>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Objet de l’Appel d’Offres :</w:t>
      </w:r>
    </w:p>
    <w:p w14:paraId="1185BC96" w14:textId="25B5E718" w:rsidR="00A876DA" w:rsidRPr="00ED7293" w:rsidRDefault="00E926FF" w:rsidP="00ED7293">
      <w:pPr>
        <w:jc w:val="both"/>
        <w:rPr>
          <w:rFonts w:ascii="Bookman Old Style" w:hAnsi="Bookman Old Style"/>
          <w:b/>
          <w:sz w:val="8"/>
          <w:szCs w:val="22"/>
        </w:rPr>
      </w:pPr>
      <w:r w:rsidRPr="00E4161B">
        <w:rPr>
          <w:rFonts w:ascii="Bookman Old Style" w:hAnsi="Bookman Old Style"/>
          <w:b/>
          <w:color w:val="000000"/>
          <w:sz w:val="22"/>
          <w:szCs w:val="22"/>
        </w:rPr>
        <w:t xml:space="preserve">L’objet de l’Appel d’Offres porte </w:t>
      </w:r>
      <w:r w:rsidRPr="00E4161B">
        <w:rPr>
          <w:rFonts w:ascii="Bookman Old Style" w:hAnsi="Bookman Old Style"/>
          <w:b/>
          <w:sz w:val="22"/>
          <w:szCs w:val="22"/>
        </w:rPr>
        <w:t>sur</w:t>
      </w:r>
      <w:r w:rsidR="00FA0705" w:rsidRPr="00E4161B">
        <w:rPr>
          <w:rFonts w:ascii="Bookman Old Style" w:hAnsi="Bookman Old Style"/>
          <w:b/>
          <w:sz w:val="22"/>
          <w:szCs w:val="22"/>
        </w:rPr>
        <w:t xml:space="preserve"> l’exécution </w:t>
      </w:r>
      <w:r w:rsidR="002A7B4A" w:rsidRPr="00E4161B">
        <w:rPr>
          <w:rFonts w:ascii="Bookman Old Style" w:hAnsi="Bookman Old Style"/>
          <w:b/>
          <w:sz w:val="22"/>
          <w:szCs w:val="22"/>
        </w:rPr>
        <w:t xml:space="preserve">des </w:t>
      </w:r>
      <w:r w:rsidR="000558A3" w:rsidRPr="00E4161B">
        <w:rPr>
          <w:rFonts w:ascii="Bookman Old Style" w:hAnsi="Bookman Old Style"/>
          <w:b/>
          <w:sz w:val="22"/>
          <w:szCs w:val="22"/>
        </w:rPr>
        <w:t xml:space="preserve">travaux </w:t>
      </w:r>
      <w:r w:rsidR="007662EA" w:rsidRPr="00E4161B">
        <w:rPr>
          <w:rFonts w:ascii="Bookman Old Style" w:hAnsi="Bookman Old Style"/>
          <w:b/>
          <w:sz w:val="22"/>
          <w:szCs w:val="22"/>
        </w:rPr>
        <w:t>de construction</w:t>
      </w:r>
      <w:r w:rsidR="00ED7293">
        <w:rPr>
          <w:rFonts w:ascii="Bookman Old Style" w:hAnsi="Bookman Old Style"/>
          <w:b/>
          <w:sz w:val="22"/>
          <w:szCs w:val="22"/>
        </w:rPr>
        <w:t xml:space="preserve"> des caniveaux pour l’assainissement des eaux au Centre de Formation aux Métiers de Maroua</w:t>
      </w:r>
      <w:r w:rsidR="001363AE" w:rsidRPr="00E4161B">
        <w:rPr>
          <w:rFonts w:ascii="Bookman Old Style" w:hAnsi="Bookman Old Style"/>
          <w:b/>
          <w:sz w:val="22"/>
          <w:szCs w:val="22"/>
        </w:rPr>
        <w:t>.</w:t>
      </w:r>
    </w:p>
    <w:p w14:paraId="634896F0" w14:textId="08B8EF24" w:rsidR="00743F6F" w:rsidRPr="007C636F" w:rsidRDefault="00743F6F" w:rsidP="00743F6F">
      <w:pPr>
        <w:pStyle w:val="Corpsdetexte"/>
        <w:numPr>
          <w:ilvl w:val="0"/>
          <w:numId w:val="1"/>
        </w:numPr>
        <w:suppressAutoHyphens w:val="0"/>
        <w:overflowPunct/>
        <w:autoSpaceDE/>
        <w:autoSpaceDN/>
        <w:adjustRightInd/>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Consistance des travaux :</w:t>
      </w:r>
    </w:p>
    <w:p w14:paraId="32DECD36" w14:textId="0ACB2BB0" w:rsidR="007C636F" w:rsidRPr="007C636F" w:rsidRDefault="003F7569" w:rsidP="007C636F">
      <w:pPr>
        <w:spacing w:before="120"/>
        <w:ind w:left="360"/>
        <w:jc w:val="both"/>
        <w:rPr>
          <w:rFonts w:ascii="Bookman Old Style" w:hAnsi="Bookman Old Style"/>
          <w:sz w:val="22"/>
          <w:szCs w:val="22"/>
        </w:rPr>
      </w:pPr>
      <w:r w:rsidRPr="007C636F">
        <w:rPr>
          <w:rFonts w:ascii="Bookman Old Style" w:hAnsi="Bookman Old Style"/>
          <w:sz w:val="22"/>
          <w:szCs w:val="22"/>
        </w:rPr>
        <w:t>Ces trav</w:t>
      </w:r>
      <w:r w:rsidR="00ED372A" w:rsidRPr="007C636F">
        <w:rPr>
          <w:rFonts w:ascii="Bookman Old Style" w:hAnsi="Bookman Old Style"/>
          <w:sz w:val="22"/>
          <w:szCs w:val="22"/>
        </w:rPr>
        <w:t xml:space="preserve">aux </w:t>
      </w:r>
      <w:r w:rsidR="007C636F" w:rsidRPr="007C636F">
        <w:rPr>
          <w:rFonts w:ascii="Bookman Old Style" w:hAnsi="Bookman Old Style"/>
          <w:sz w:val="22"/>
          <w:szCs w:val="22"/>
        </w:rPr>
        <w:t>se déclinent autour des activités ci-après à :</w:t>
      </w:r>
    </w:p>
    <w:p w14:paraId="28735601" w14:textId="77777777" w:rsidR="007C636F" w:rsidRPr="007C636F" w:rsidRDefault="007C636F" w:rsidP="007C636F">
      <w:pPr>
        <w:jc w:val="both"/>
        <w:rPr>
          <w:rFonts w:ascii="Bookman Old Style" w:hAnsi="Bookman Old Style"/>
          <w:b/>
          <w:sz w:val="22"/>
          <w:szCs w:val="22"/>
        </w:rPr>
      </w:pPr>
      <w:r w:rsidRPr="007C636F">
        <w:rPr>
          <w:rFonts w:ascii="Bookman Old Style" w:hAnsi="Bookman Old Style"/>
          <w:b/>
          <w:sz w:val="22"/>
          <w:szCs w:val="22"/>
        </w:rPr>
        <w:t>SERIE 1</w:t>
      </w:r>
      <w:proofErr w:type="gramStart"/>
      <w:r w:rsidRPr="007C636F">
        <w:rPr>
          <w:rFonts w:ascii="Bookman Old Style" w:hAnsi="Bookman Old Style"/>
          <w:b/>
          <w:sz w:val="22"/>
          <w:szCs w:val="22"/>
        </w:rPr>
        <w:t>OO:</w:t>
      </w:r>
      <w:proofErr w:type="gramEnd"/>
      <w:r w:rsidRPr="007C636F">
        <w:rPr>
          <w:rFonts w:ascii="Bookman Old Style" w:hAnsi="Bookman Old Style"/>
          <w:b/>
          <w:sz w:val="22"/>
          <w:szCs w:val="22"/>
        </w:rPr>
        <w:t xml:space="preserve">  INSTALLATION DE CHANTIETR</w:t>
      </w:r>
    </w:p>
    <w:p w14:paraId="6BB71F7B" w14:textId="77777777" w:rsidR="007C636F" w:rsidRPr="007C636F" w:rsidRDefault="007C636F" w:rsidP="007C636F">
      <w:pPr>
        <w:ind w:left="720"/>
        <w:jc w:val="both"/>
        <w:rPr>
          <w:rFonts w:ascii="Bookman Old Style" w:hAnsi="Bookman Old Style"/>
          <w:sz w:val="22"/>
          <w:szCs w:val="22"/>
        </w:rPr>
      </w:pPr>
      <w:r w:rsidRPr="007C636F">
        <w:rPr>
          <w:rFonts w:ascii="Bookman Old Style" w:hAnsi="Bookman Old Style"/>
          <w:sz w:val="22"/>
          <w:szCs w:val="22"/>
        </w:rPr>
        <w:t>TM001 : Installation de chantier</w:t>
      </w:r>
    </w:p>
    <w:p w14:paraId="6B3F9795" w14:textId="77777777" w:rsidR="007C636F" w:rsidRPr="007C636F" w:rsidRDefault="007C636F" w:rsidP="007C636F">
      <w:pPr>
        <w:ind w:left="720"/>
        <w:jc w:val="both"/>
        <w:rPr>
          <w:rFonts w:ascii="Bookman Old Style" w:hAnsi="Bookman Old Style"/>
          <w:sz w:val="22"/>
          <w:szCs w:val="22"/>
        </w:rPr>
      </w:pPr>
      <w:r w:rsidRPr="007C636F">
        <w:rPr>
          <w:rFonts w:ascii="Bookman Old Style" w:hAnsi="Bookman Old Style"/>
          <w:sz w:val="22"/>
          <w:szCs w:val="22"/>
        </w:rPr>
        <w:t>TM002 : Amenée et repli du matériel</w:t>
      </w:r>
    </w:p>
    <w:p w14:paraId="01A73089" w14:textId="77777777" w:rsidR="007C636F" w:rsidRPr="007C636F" w:rsidRDefault="007C636F" w:rsidP="007C636F">
      <w:pPr>
        <w:jc w:val="both"/>
        <w:rPr>
          <w:rFonts w:ascii="Bookman Old Style" w:hAnsi="Bookman Old Style"/>
          <w:b/>
          <w:sz w:val="22"/>
          <w:szCs w:val="22"/>
        </w:rPr>
      </w:pPr>
      <w:r w:rsidRPr="007C636F">
        <w:rPr>
          <w:rFonts w:ascii="Bookman Old Style" w:hAnsi="Bookman Old Style"/>
          <w:b/>
          <w:sz w:val="22"/>
          <w:szCs w:val="22"/>
        </w:rPr>
        <w:t>SERIE 2</w:t>
      </w:r>
      <w:proofErr w:type="gramStart"/>
      <w:r w:rsidRPr="007C636F">
        <w:rPr>
          <w:rFonts w:ascii="Bookman Old Style" w:hAnsi="Bookman Old Style"/>
          <w:b/>
          <w:sz w:val="22"/>
          <w:szCs w:val="22"/>
        </w:rPr>
        <w:t>OO:</w:t>
      </w:r>
      <w:proofErr w:type="gramEnd"/>
      <w:r w:rsidRPr="007C636F">
        <w:rPr>
          <w:rFonts w:ascii="Bookman Old Style" w:hAnsi="Bookman Old Style"/>
          <w:b/>
          <w:sz w:val="22"/>
          <w:szCs w:val="22"/>
        </w:rPr>
        <w:t> : NETTOYAGE ET TERRASSEMENT</w:t>
      </w:r>
    </w:p>
    <w:p w14:paraId="05FD9F8F" w14:textId="77777777" w:rsidR="007C636F" w:rsidRPr="007C636F" w:rsidRDefault="007C636F" w:rsidP="007C636F">
      <w:pPr>
        <w:ind w:left="720"/>
        <w:jc w:val="both"/>
        <w:rPr>
          <w:rFonts w:ascii="Bookman Old Style" w:hAnsi="Bookman Old Style"/>
          <w:sz w:val="22"/>
          <w:szCs w:val="22"/>
        </w:rPr>
      </w:pPr>
      <w:r w:rsidRPr="007C636F">
        <w:rPr>
          <w:rFonts w:ascii="Bookman Old Style" w:hAnsi="Bookman Old Style"/>
          <w:sz w:val="22"/>
          <w:szCs w:val="22"/>
        </w:rPr>
        <w:t xml:space="preserve"> TM407 : Fouille en terrains ordinaires pour caniveau</w:t>
      </w:r>
    </w:p>
    <w:p w14:paraId="6DDEF5BB" w14:textId="77777777" w:rsidR="007C636F" w:rsidRPr="007C636F" w:rsidRDefault="007C636F" w:rsidP="007C636F">
      <w:pPr>
        <w:ind w:left="720"/>
        <w:jc w:val="both"/>
        <w:rPr>
          <w:rFonts w:ascii="Bookman Old Style" w:hAnsi="Bookman Old Style"/>
          <w:sz w:val="22"/>
          <w:szCs w:val="22"/>
        </w:rPr>
      </w:pPr>
      <w:r w:rsidRPr="007C636F">
        <w:rPr>
          <w:rFonts w:ascii="Bookman Old Style" w:hAnsi="Bookman Old Style"/>
          <w:sz w:val="22"/>
          <w:szCs w:val="22"/>
        </w:rPr>
        <w:t>TM411 : Remblaiement des fouilles en terre en provenant de déblai au droit de caniveau en Perrés maçonnés</w:t>
      </w:r>
    </w:p>
    <w:p w14:paraId="1D8608E5" w14:textId="77777777" w:rsidR="007C636F" w:rsidRPr="007C636F" w:rsidRDefault="007C636F" w:rsidP="007C636F">
      <w:pPr>
        <w:ind w:left="720"/>
        <w:jc w:val="both"/>
        <w:rPr>
          <w:rFonts w:ascii="Bookman Old Style" w:hAnsi="Bookman Old Style"/>
          <w:sz w:val="22"/>
          <w:szCs w:val="22"/>
        </w:rPr>
      </w:pPr>
      <w:r w:rsidRPr="007C636F">
        <w:rPr>
          <w:rFonts w:ascii="Bookman Old Style" w:hAnsi="Bookman Old Style"/>
          <w:sz w:val="22"/>
          <w:szCs w:val="22"/>
        </w:rPr>
        <w:t>TM108a : Remblai en "graveleux latéritiques" provenant d'emprunt</w:t>
      </w:r>
    </w:p>
    <w:p w14:paraId="3A0FFA74" w14:textId="77777777" w:rsidR="007C636F" w:rsidRPr="007C636F" w:rsidRDefault="007C636F" w:rsidP="007C636F">
      <w:pPr>
        <w:jc w:val="both"/>
        <w:rPr>
          <w:rFonts w:ascii="Bookman Old Style" w:hAnsi="Bookman Old Style"/>
          <w:b/>
          <w:sz w:val="22"/>
          <w:szCs w:val="22"/>
        </w:rPr>
      </w:pPr>
      <w:r w:rsidRPr="007C636F">
        <w:rPr>
          <w:rFonts w:ascii="Bookman Old Style" w:hAnsi="Bookman Old Style"/>
          <w:b/>
          <w:sz w:val="22"/>
          <w:szCs w:val="22"/>
        </w:rPr>
        <w:t>SERIE 400 : OUVRAGES D'ART</w:t>
      </w:r>
    </w:p>
    <w:p w14:paraId="12081600" w14:textId="77777777" w:rsidR="007C636F" w:rsidRPr="007C636F" w:rsidRDefault="007C636F" w:rsidP="007C636F">
      <w:pPr>
        <w:ind w:left="720"/>
        <w:jc w:val="both"/>
        <w:rPr>
          <w:rFonts w:ascii="Bookman Old Style" w:hAnsi="Bookman Old Style"/>
          <w:sz w:val="22"/>
          <w:szCs w:val="22"/>
        </w:rPr>
      </w:pPr>
      <w:r w:rsidRPr="007C636F">
        <w:rPr>
          <w:rFonts w:ascii="Bookman Old Style" w:hAnsi="Bookman Old Style"/>
          <w:sz w:val="22"/>
          <w:szCs w:val="22"/>
        </w:rPr>
        <w:t>TM401 : Regard de captage d'eau en amont en béton armé dose a 350kg/m3y/c toutes sujétions de bonne exécution</w:t>
      </w:r>
    </w:p>
    <w:p w14:paraId="72D3613B" w14:textId="7BD0B5DA" w:rsidR="0049351B" w:rsidRPr="00E4161B" w:rsidRDefault="007C636F" w:rsidP="007C636F">
      <w:pPr>
        <w:ind w:left="720"/>
        <w:jc w:val="both"/>
        <w:rPr>
          <w:rFonts w:ascii="Bookman Old Style" w:hAnsi="Bookman Old Style"/>
          <w:sz w:val="22"/>
          <w:szCs w:val="22"/>
        </w:rPr>
      </w:pPr>
      <w:r w:rsidRPr="007C636F">
        <w:rPr>
          <w:rFonts w:ascii="Bookman Old Style" w:hAnsi="Bookman Old Style"/>
          <w:sz w:val="22"/>
          <w:szCs w:val="22"/>
        </w:rPr>
        <w:t xml:space="preserve">TM417 : Caniveau en Perrés maçonnés y/c toutes sujétions de bonne exécution </w:t>
      </w:r>
    </w:p>
    <w:p w14:paraId="18FD10F0" w14:textId="77777777" w:rsidR="00743F6F" w:rsidRPr="00E4161B" w:rsidRDefault="00743F6F" w:rsidP="00743F6F">
      <w:pPr>
        <w:pStyle w:val="Corpsdetexte"/>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Participation et origine :</w:t>
      </w:r>
    </w:p>
    <w:p w14:paraId="657A270A" w14:textId="7E1C9095" w:rsidR="00436E69" w:rsidRPr="00436E69" w:rsidRDefault="00436E69" w:rsidP="00436E69">
      <w:pPr>
        <w:spacing w:line="276" w:lineRule="auto"/>
        <w:ind w:firstLine="357"/>
        <w:rPr>
          <w:rFonts w:ascii="Bookman Old Style" w:hAnsi="Bookman Old Style"/>
          <w:sz w:val="24"/>
          <w:szCs w:val="24"/>
        </w:rPr>
      </w:pPr>
      <w:r w:rsidRPr="00436E69">
        <w:rPr>
          <w:rFonts w:ascii="Bookman Old Style" w:hAnsi="Bookman Old Style"/>
          <w:sz w:val="24"/>
          <w:szCs w:val="24"/>
        </w:rPr>
        <w:t>La participation au présent Avis d’Appel d’Offres est ouverte aux Entreprises</w:t>
      </w:r>
      <w:r>
        <w:rPr>
          <w:rFonts w:ascii="Bookman Old Style" w:hAnsi="Bookman Old Style"/>
          <w:sz w:val="24"/>
          <w:szCs w:val="24"/>
        </w:rPr>
        <w:t xml:space="preserve"> ou groupement d’entreprises</w:t>
      </w:r>
      <w:r w:rsidRPr="00436E69">
        <w:rPr>
          <w:rFonts w:ascii="Bookman Old Style" w:hAnsi="Bookman Old Style"/>
          <w:sz w:val="24"/>
          <w:szCs w:val="24"/>
        </w:rPr>
        <w:t xml:space="preserve"> de droit Camerounais retenus dans cette catégorisation, ayant une expérience avérée dans le domaine d</w:t>
      </w:r>
      <w:r>
        <w:rPr>
          <w:rFonts w:ascii="Bookman Old Style" w:hAnsi="Bookman Old Style"/>
          <w:sz w:val="24"/>
          <w:szCs w:val="24"/>
        </w:rPr>
        <w:t>es Travaux Publics</w:t>
      </w:r>
      <w:r w:rsidRPr="00436E69">
        <w:rPr>
          <w:rFonts w:ascii="Bookman Old Style" w:hAnsi="Bookman Old Style"/>
          <w:sz w:val="24"/>
          <w:szCs w:val="24"/>
        </w:rPr>
        <w:t xml:space="preserve"> et justifiant des capacités techniques et financières requises pour la réalisation des travaux, objet du présent Avis d’Appel d’Offres.</w:t>
      </w:r>
    </w:p>
    <w:p w14:paraId="1A38A3F2" w14:textId="77777777" w:rsidR="00436E69" w:rsidRPr="00436E69" w:rsidRDefault="00436E69" w:rsidP="00436E69">
      <w:pPr>
        <w:spacing w:line="276" w:lineRule="auto"/>
        <w:ind w:firstLine="357"/>
        <w:rPr>
          <w:rFonts w:ascii="Bookman Old Style" w:hAnsi="Bookman Old Style"/>
          <w:sz w:val="24"/>
          <w:szCs w:val="24"/>
        </w:rPr>
      </w:pPr>
      <w:r w:rsidRPr="00436E69">
        <w:rPr>
          <w:rFonts w:ascii="Bookman Old Style" w:hAnsi="Bookman Old Style"/>
          <w:sz w:val="24"/>
          <w:szCs w:val="24"/>
        </w:rPr>
        <w:t xml:space="preserve">Par le présent Avis d’Appel d’Offres, les entreprises intéressées sont invitées à fournir dans leurs offres, les informations </w:t>
      </w:r>
      <w:r w:rsidRPr="00436E69">
        <w:rPr>
          <w:rFonts w:ascii="Bookman Old Style" w:hAnsi="Bookman Old Style"/>
          <w:b/>
          <w:sz w:val="24"/>
          <w:szCs w:val="24"/>
        </w:rPr>
        <w:t>authentiques</w:t>
      </w:r>
      <w:r w:rsidRPr="00436E69">
        <w:rPr>
          <w:rFonts w:ascii="Bookman Old Style" w:hAnsi="Bookman Old Style"/>
          <w:sz w:val="24"/>
          <w:szCs w:val="24"/>
        </w:rPr>
        <w:t xml:space="preserve"> qui permettront de retenir celles pouvant réaliser les prestations après une évaluation approfondie et objective de son dossier.</w:t>
      </w:r>
    </w:p>
    <w:p w14:paraId="19329631" w14:textId="77777777" w:rsidR="00743F6F" w:rsidRPr="00E4161B" w:rsidRDefault="00743F6F" w:rsidP="00743F6F">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lastRenderedPageBreak/>
        <w:t>Financement :</w:t>
      </w:r>
    </w:p>
    <w:p w14:paraId="44B8883A" w14:textId="02E7646B" w:rsidR="00C66C73" w:rsidRPr="00E4161B" w:rsidRDefault="0037787E" w:rsidP="00D642EF">
      <w:pPr>
        <w:jc w:val="both"/>
        <w:rPr>
          <w:rFonts w:ascii="Bookman Old Style" w:hAnsi="Bookman Old Style"/>
          <w:bCs/>
          <w:sz w:val="22"/>
          <w:szCs w:val="22"/>
        </w:rPr>
      </w:pPr>
      <w:r w:rsidRPr="00E4161B">
        <w:rPr>
          <w:rFonts w:ascii="Bookman Old Style" w:hAnsi="Bookman Old Style"/>
          <w:sz w:val="22"/>
          <w:szCs w:val="22"/>
        </w:rPr>
        <w:t xml:space="preserve">Les travaux objet du présent Appel d’Offres sont financés par le </w:t>
      </w:r>
      <w:r w:rsidR="006C236F" w:rsidRPr="00E4161B">
        <w:rPr>
          <w:rFonts w:ascii="Bookman Old Style" w:hAnsi="Bookman Old Style"/>
          <w:sz w:val="22"/>
          <w:szCs w:val="22"/>
        </w:rPr>
        <w:t xml:space="preserve">Budget </w:t>
      </w:r>
      <w:r w:rsidR="003453D0" w:rsidRPr="00E4161B">
        <w:rPr>
          <w:rFonts w:ascii="Bookman Old Style" w:hAnsi="Bookman Old Style"/>
          <w:sz w:val="22"/>
          <w:szCs w:val="22"/>
        </w:rPr>
        <w:t xml:space="preserve">d’Investissement Public (BIP) </w:t>
      </w:r>
      <w:r w:rsidR="006C236F" w:rsidRPr="00E4161B">
        <w:rPr>
          <w:rFonts w:ascii="Bookman Old Style" w:hAnsi="Bookman Old Style"/>
          <w:sz w:val="22"/>
          <w:szCs w:val="22"/>
        </w:rPr>
        <w:t xml:space="preserve">du </w:t>
      </w:r>
      <w:r w:rsidR="00FA3FB8" w:rsidRPr="00E4161B">
        <w:rPr>
          <w:rFonts w:ascii="Bookman Old Style" w:hAnsi="Bookman Old Style"/>
          <w:sz w:val="22"/>
          <w:szCs w:val="22"/>
        </w:rPr>
        <w:t>MIN</w:t>
      </w:r>
      <w:r w:rsidR="007C636F">
        <w:rPr>
          <w:rFonts w:ascii="Bookman Old Style" w:hAnsi="Bookman Old Style"/>
          <w:sz w:val="22"/>
          <w:szCs w:val="22"/>
        </w:rPr>
        <w:t>EFOP</w:t>
      </w:r>
      <w:r w:rsidR="0031162F" w:rsidRPr="00E4161B">
        <w:rPr>
          <w:rFonts w:ascii="Bookman Old Style" w:hAnsi="Bookman Old Style"/>
          <w:sz w:val="22"/>
          <w:szCs w:val="22"/>
        </w:rPr>
        <w:t xml:space="preserve"> - </w:t>
      </w:r>
      <w:r w:rsidR="0004652F" w:rsidRPr="00E4161B">
        <w:rPr>
          <w:rFonts w:ascii="Bookman Old Style" w:hAnsi="Bookman Old Style"/>
          <w:sz w:val="22"/>
          <w:szCs w:val="22"/>
        </w:rPr>
        <w:t>Exercice</w:t>
      </w:r>
      <w:r w:rsidR="0031411A" w:rsidRPr="00E4161B">
        <w:rPr>
          <w:rFonts w:ascii="Bookman Old Style" w:hAnsi="Bookman Old Style"/>
          <w:sz w:val="22"/>
          <w:szCs w:val="22"/>
        </w:rPr>
        <w:t>s</w:t>
      </w:r>
      <w:r w:rsidR="0004652F" w:rsidRPr="00E4161B">
        <w:rPr>
          <w:rFonts w:ascii="Bookman Old Style" w:hAnsi="Bookman Old Style"/>
          <w:sz w:val="22"/>
          <w:szCs w:val="22"/>
        </w:rPr>
        <w:t xml:space="preserve"> 20</w:t>
      </w:r>
      <w:r w:rsidR="00CB39A6">
        <w:rPr>
          <w:rFonts w:ascii="Bookman Old Style" w:hAnsi="Bookman Old Style"/>
          <w:sz w:val="22"/>
          <w:szCs w:val="22"/>
        </w:rPr>
        <w:t>25</w:t>
      </w:r>
      <w:r w:rsidR="00AC519E" w:rsidRPr="00E4161B">
        <w:rPr>
          <w:rFonts w:ascii="Bookman Old Style" w:hAnsi="Bookman Old Style"/>
          <w:sz w:val="22"/>
          <w:szCs w:val="22"/>
        </w:rPr>
        <w:t>.</w:t>
      </w:r>
    </w:p>
    <w:p w14:paraId="0449D859" w14:textId="414BD648" w:rsidR="00C86468" w:rsidRPr="00E55E51" w:rsidRDefault="00C86468" w:rsidP="00C86468">
      <w:pPr>
        <w:pStyle w:val="Paragraphedeliste"/>
        <w:widowControl w:val="0"/>
        <w:numPr>
          <w:ilvl w:val="0"/>
          <w:numId w:val="1"/>
        </w:numPr>
        <w:suppressAutoHyphens/>
        <w:autoSpaceDE w:val="0"/>
        <w:autoSpaceDN w:val="0"/>
        <w:spacing w:line="244" w:lineRule="auto"/>
        <w:contextualSpacing w:val="0"/>
        <w:jc w:val="both"/>
        <w:textAlignment w:val="baseline"/>
        <w:rPr>
          <w:b/>
          <w:bCs/>
        </w:rPr>
      </w:pPr>
      <w:r w:rsidRPr="00E55E51">
        <w:rPr>
          <w:b/>
          <w:bCs/>
        </w:rPr>
        <w:t>Coût prévisionnel</w:t>
      </w:r>
    </w:p>
    <w:p w14:paraId="43CF5703" w14:textId="571AD22E" w:rsidR="00C86468" w:rsidRPr="00C86468" w:rsidRDefault="00C86468" w:rsidP="00C86468">
      <w:pPr>
        <w:widowControl w:val="0"/>
        <w:autoSpaceDE w:val="0"/>
        <w:jc w:val="both"/>
        <w:rPr>
          <w:rFonts w:ascii="Bookman Old Style" w:hAnsi="Bookman Old Style"/>
          <w:sz w:val="22"/>
          <w:szCs w:val="22"/>
        </w:rPr>
      </w:pPr>
      <w:r w:rsidRPr="00C86468">
        <w:rPr>
          <w:rFonts w:ascii="Bookman Old Style" w:hAnsi="Bookman Old Style"/>
          <w:bCs/>
          <w:sz w:val="22"/>
          <w:szCs w:val="22"/>
        </w:rPr>
        <w:t xml:space="preserve">Le coût prévisionnel de l’opération est estimé à la somme de </w:t>
      </w:r>
      <w:r w:rsidRPr="00C86468">
        <w:rPr>
          <w:rFonts w:ascii="Bookman Old Style" w:hAnsi="Bookman Old Style"/>
          <w:b/>
          <w:bCs/>
          <w:sz w:val="22"/>
          <w:szCs w:val="22"/>
        </w:rPr>
        <w:t>Trente-deux millions quatre cent mille (32 400 000)</w:t>
      </w:r>
      <w:r w:rsidRPr="00C86468">
        <w:rPr>
          <w:rFonts w:ascii="Bookman Old Style" w:hAnsi="Bookman Old Style"/>
          <w:bCs/>
          <w:sz w:val="22"/>
          <w:szCs w:val="22"/>
        </w:rPr>
        <w:t xml:space="preserve"> </w:t>
      </w:r>
      <w:r w:rsidRPr="00C86468">
        <w:rPr>
          <w:rFonts w:ascii="Bookman Old Style" w:hAnsi="Bookman Old Style"/>
          <w:b/>
          <w:bCs/>
          <w:sz w:val="22"/>
          <w:szCs w:val="22"/>
        </w:rPr>
        <w:t>FCFA</w:t>
      </w:r>
    </w:p>
    <w:p w14:paraId="764EFC46" w14:textId="737AA9C1" w:rsidR="001560D6" w:rsidRPr="00E4161B" w:rsidRDefault="001560D6" w:rsidP="00743F6F">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Délai d’exécution :</w:t>
      </w:r>
    </w:p>
    <w:p w14:paraId="2A1C622C" w14:textId="0468D938" w:rsidR="00140C26" w:rsidRPr="00E4161B" w:rsidRDefault="00140C26" w:rsidP="00140C26">
      <w:pPr>
        <w:pStyle w:val="Retrait1religne"/>
        <w:spacing w:after="40"/>
        <w:rPr>
          <w:rFonts w:ascii="Bookman Old Style" w:hAnsi="Bookman Old Style"/>
          <w:b w:val="0"/>
          <w:color w:val="000000"/>
          <w:sz w:val="22"/>
          <w:szCs w:val="22"/>
        </w:rPr>
      </w:pPr>
      <w:r w:rsidRPr="00E4161B">
        <w:rPr>
          <w:rFonts w:ascii="Bookman Old Style" w:hAnsi="Bookman Old Style"/>
          <w:b w:val="0"/>
          <w:color w:val="000000"/>
          <w:sz w:val="22"/>
          <w:szCs w:val="22"/>
        </w:rPr>
        <w:t xml:space="preserve">Le délai  d’exécution des travaux est </w:t>
      </w:r>
      <w:r w:rsidRPr="00E4161B">
        <w:rPr>
          <w:rFonts w:ascii="Bookman Old Style" w:hAnsi="Bookman Old Style"/>
          <w:b w:val="0"/>
          <w:sz w:val="22"/>
          <w:szCs w:val="22"/>
        </w:rPr>
        <w:t>de</w:t>
      </w:r>
      <w:r w:rsidRPr="00E4161B">
        <w:rPr>
          <w:rFonts w:ascii="Bookman Old Style" w:hAnsi="Bookman Old Style"/>
          <w:b w:val="0"/>
          <w:sz w:val="22"/>
          <w:szCs w:val="22"/>
          <w:lang w:val="fr-FR"/>
        </w:rPr>
        <w:t xml:space="preserve"> </w:t>
      </w:r>
      <w:r w:rsidR="00C86468">
        <w:rPr>
          <w:rFonts w:ascii="Bookman Old Style" w:hAnsi="Bookman Old Style"/>
          <w:sz w:val="22"/>
          <w:szCs w:val="22"/>
          <w:lang w:val="fr-FR"/>
        </w:rPr>
        <w:t>Trois</w:t>
      </w:r>
      <w:r w:rsidRPr="008269AC">
        <w:rPr>
          <w:rFonts w:ascii="Bookman Old Style" w:hAnsi="Bookman Old Style"/>
          <w:sz w:val="22"/>
          <w:szCs w:val="22"/>
          <w:lang w:val="fr-FR"/>
        </w:rPr>
        <w:t xml:space="preserve"> (</w:t>
      </w:r>
      <w:r w:rsidR="00C86468">
        <w:rPr>
          <w:rFonts w:ascii="Bookman Old Style" w:hAnsi="Bookman Old Style"/>
          <w:sz w:val="22"/>
          <w:szCs w:val="22"/>
          <w:lang w:val="fr-FR"/>
        </w:rPr>
        <w:t>03</w:t>
      </w:r>
      <w:r w:rsidRPr="008269AC">
        <w:rPr>
          <w:rFonts w:ascii="Bookman Old Style" w:hAnsi="Bookman Old Style"/>
          <w:sz w:val="22"/>
          <w:szCs w:val="22"/>
          <w:lang w:val="fr-FR"/>
        </w:rPr>
        <w:t>) mois calendaires</w:t>
      </w:r>
      <w:r w:rsidRPr="00E4161B">
        <w:rPr>
          <w:rFonts w:ascii="Bookman Old Style" w:hAnsi="Bookman Old Style"/>
          <w:b w:val="0"/>
          <w:sz w:val="22"/>
          <w:szCs w:val="22"/>
        </w:rPr>
        <w:t xml:space="preserve">. </w:t>
      </w:r>
      <w:r w:rsidRPr="00E4161B">
        <w:rPr>
          <w:rFonts w:ascii="Bookman Old Style" w:hAnsi="Bookman Old Style"/>
          <w:b w:val="0"/>
          <w:color w:val="000000"/>
          <w:sz w:val="22"/>
          <w:szCs w:val="22"/>
        </w:rPr>
        <w:t xml:space="preserve">Ce délai court à compter de la date de notification de l’ordre de service de </w:t>
      </w:r>
      <w:r w:rsidR="00C86468">
        <w:rPr>
          <w:rFonts w:ascii="Bookman Old Style" w:hAnsi="Bookman Old Style"/>
          <w:b w:val="0"/>
          <w:color w:val="000000"/>
          <w:sz w:val="22"/>
          <w:szCs w:val="22"/>
        </w:rPr>
        <w:t>démarrer</w:t>
      </w:r>
      <w:r w:rsidRPr="00E4161B">
        <w:rPr>
          <w:rFonts w:ascii="Bookman Old Style" w:hAnsi="Bookman Old Style"/>
          <w:b w:val="0"/>
          <w:color w:val="000000"/>
          <w:sz w:val="22"/>
          <w:szCs w:val="22"/>
        </w:rPr>
        <w:t xml:space="preserve"> les travaux.</w:t>
      </w:r>
    </w:p>
    <w:p w14:paraId="245FFF3A" w14:textId="77777777" w:rsidR="00EF4B5D" w:rsidRPr="00E4161B" w:rsidRDefault="00EF4B5D" w:rsidP="00DC60A3">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Cautionnement provisoire (garantie de soumission):</w:t>
      </w:r>
    </w:p>
    <w:p w14:paraId="11CF0B5F" w14:textId="77777777" w:rsidR="00EF4B5D" w:rsidRPr="00E4161B" w:rsidRDefault="003F7569" w:rsidP="00562CBC">
      <w:pPr>
        <w:pStyle w:val="Corpsdetexte"/>
        <w:tabs>
          <w:tab w:val="left" w:pos="851"/>
        </w:tabs>
        <w:spacing w:after="60" w:line="276" w:lineRule="auto"/>
        <w:jc w:val="both"/>
        <w:rPr>
          <w:rFonts w:ascii="Bookman Old Style" w:hAnsi="Bookman Old Style"/>
          <w:b w:val="0"/>
          <w:sz w:val="22"/>
          <w:szCs w:val="22"/>
        </w:rPr>
      </w:pPr>
      <w:r w:rsidRPr="00E4161B">
        <w:rPr>
          <w:rFonts w:ascii="Bookman Old Style" w:hAnsi="Bookman Old Style"/>
          <w:b w:val="0"/>
          <w:sz w:val="22"/>
          <w:szCs w:val="22"/>
        </w:rPr>
        <w:t>Les offres devront être accompagnées, pour chaque lot postulé, d’un cautionnement provisoire (garantie de soumission) établi selon le modèle indiqué dans le Dossier d’Appel d’Offres par un établissement bancaire de premier rang agréé par le Ministre en charge des Finances. Le montant en FCFA de ladite garantie est mentionné dans le tableau ci-après</w:t>
      </w:r>
      <w:r w:rsidR="00EF4B5D" w:rsidRPr="00E4161B">
        <w:rPr>
          <w:rFonts w:ascii="Bookman Old Style" w:hAnsi="Bookman Old Style"/>
          <w:b w:val="0"/>
          <w:sz w:val="22"/>
          <w:szCs w:val="22"/>
        </w:rPr>
        <w:t>:</w:t>
      </w:r>
    </w:p>
    <w:tbl>
      <w:tblPr>
        <w:tblW w:w="8370" w:type="dxa"/>
        <w:jc w:val="center"/>
        <w:tblLook w:val="01E0" w:firstRow="1" w:lastRow="1" w:firstColumn="1" w:lastColumn="1" w:noHBand="0" w:noVBand="0"/>
      </w:tblPr>
      <w:tblGrid>
        <w:gridCol w:w="8370"/>
      </w:tblGrid>
      <w:tr w:rsidR="005904DA" w:rsidRPr="00E4161B" w14:paraId="7F6EEE37" w14:textId="77777777" w:rsidTr="005904DA">
        <w:trPr>
          <w:trHeight w:val="328"/>
          <w:jc w:val="center"/>
        </w:trPr>
        <w:tc>
          <w:tcPr>
            <w:tcW w:w="8370" w:type="dxa"/>
            <w:tcBorders>
              <w:top w:val="single" w:sz="4" w:space="0" w:color="auto"/>
              <w:left w:val="single" w:sz="4" w:space="0" w:color="auto"/>
              <w:bottom w:val="single" w:sz="4" w:space="0" w:color="auto"/>
              <w:right w:val="single" w:sz="4" w:space="0" w:color="auto"/>
            </w:tcBorders>
          </w:tcPr>
          <w:p w14:paraId="4EF3F0EF" w14:textId="77777777" w:rsidR="005904DA" w:rsidRPr="00E4161B" w:rsidRDefault="005904DA" w:rsidP="003F7569">
            <w:pPr>
              <w:widowControl w:val="0"/>
              <w:adjustRightInd w:val="0"/>
              <w:spacing w:before="120" w:after="120" w:line="276" w:lineRule="auto"/>
              <w:ind w:right="-108"/>
              <w:jc w:val="center"/>
              <w:rPr>
                <w:rFonts w:ascii="Bookman Old Style" w:hAnsi="Bookman Old Style"/>
                <w:b/>
                <w:bCs/>
              </w:rPr>
            </w:pPr>
            <w:r w:rsidRPr="00E4161B">
              <w:rPr>
                <w:rFonts w:ascii="Bookman Old Style" w:hAnsi="Bookman Old Style"/>
                <w:b/>
                <w:bCs/>
              </w:rPr>
              <w:t xml:space="preserve">Montant de la Caution de soumission </w:t>
            </w:r>
          </w:p>
        </w:tc>
      </w:tr>
      <w:tr w:rsidR="005904DA" w:rsidRPr="00E4161B" w14:paraId="1FEDB3E4" w14:textId="77777777" w:rsidTr="005904DA">
        <w:trPr>
          <w:trHeight w:val="236"/>
          <w:jc w:val="center"/>
        </w:trPr>
        <w:tc>
          <w:tcPr>
            <w:tcW w:w="8370" w:type="dxa"/>
            <w:tcBorders>
              <w:top w:val="single" w:sz="4" w:space="0" w:color="auto"/>
              <w:left w:val="single" w:sz="4" w:space="0" w:color="auto"/>
              <w:bottom w:val="single" w:sz="4" w:space="0" w:color="auto"/>
              <w:right w:val="single" w:sz="4" w:space="0" w:color="auto"/>
            </w:tcBorders>
            <w:vAlign w:val="center"/>
          </w:tcPr>
          <w:p w14:paraId="5DB5BBAD" w14:textId="446CC0FD" w:rsidR="005904DA" w:rsidRPr="00E4161B" w:rsidRDefault="006258B7" w:rsidP="00FB7EBE">
            <w:pPr>
              <w:widowControl w:val="0"/>
              <w:adjustRightInd w:val="0"/>
              <w:spacing w:before="120" w:after="120" w:line="276" w:lineRule="auto"/>
              <w:ind w:right="-108"/>
              <w:jc w:val="center"/>
              <w:rPr>
                <w:rFonts w:ascii="Bookman Old Style" w:hAnsi="Bookman Old Style"/>
                <w:b/>
                <w:bCs/>
              </w:rPr>
            </w:pPr>
            <w:r>
              <w:rPr>
                <w:rFonts w:ascii="Bookman Old Style" w:hAnsi="Bookman Old Style"/>
                <w:b/>
                <w:bCs/>
                <w:sz w:val="22"/>
                <w:szCs w:val="22"/>
              </w:rPr>
              <w:t>Six cent quarante-huit</w:t>
            </w:r>
            <w:r w:rsidR="009C4DA2">
              <w:rPr>
                <w:rFonts w:ascii="Bookman Old Style" w:hAnsi="Bookman Old Style"/>
                <w:b/>
                <w:bCs/>
                <w:sz w:val="22"/>
                <w:szCs w:val="22"/>
              </w:rPr>
              <w:t xml:space="preserve"> mille</w:t>
            </w:r>
            <w:r w:rsidR="003258C6">
              <w:rPr>
                <w:rFonts w:ascii="Bookman Old Style" w:hAnsi="Bookman Old Style"/>
                <w:b/>
                <w:bCs/>
                <w:sz w:val="22"/>
                <w:szCs w:val="22"/>
              </w:rPr>
              <w:t xml:space="preserve"> </w:t>
            </w:r>
            <w:r w:rsidR="003856D9">
              <w:rPr>
                <w:rFonts w:ascii="Bookman Old Style" w:hAnsi="Bookman Old Style"/>
                <w:b/>
                <w:bCs/>
                <w:sz w:val="22"/>
                <w:szCs w:val="22"/>
              </w:rPr>
              <w:t>(</w:t>
            </w:r>
            <w:r>
              <w:rPr>
                <w:rFonts w:ascii="Bookman Old Style" w:hAnsi="Bookman Old Style"/>
                <w:b/>
                <w:bCs/>
                <w:sz w:val="22"/>
                <w:szCs w:val="22"/>
              </w:rPr>
              <w:t>648.000</w:t>
            </w:r>
            <w:r w:rsidR="005904DA" w:rsidRPr="00E4161B">
              <w:rPr>
                <w:rFonts w:ascii="Bookman Old Style" w:hAnsi="Bookman Old Style"/>
                <w:b/>
                <w:bCs/>
                <w:sz w:val="22"/>
                <w:szCs w:val="22"/>
              </w:rPr>
              <w:t>) de FCFA</w:t>
            </w:r>
          </w:p>
        </w:tc>
      </w:tr>
    </w:tbl>
    <w:p w14:paraId="7D1AF5B6" w14:textId="77777777" w:rsidR="00EF4B5D" w:rsidRPr="00E4161B" w:rsidRDefault="003F7569" w:rsidP="00EF4B5D">
      <w:pPr>
        <w:pStyle w:val="Corpsdetexte"/>
        <w:keepNext/>
        <w:suppressAutoHyphens w:val="0"/>
        <w:overflowPunct/>
        <w:autoSpaceDE/>
        <w:autoSpaceDN/>
        <w:adjustRightInd/>
        <w:spacing w:before="120"/>
        <w:jc w:val="both"/>
        <w:textAlignment w:val="auto"/>
        <w:rPr>
          <w:rFonts w:ascii="Bookman Old Style" w:hAnsi="Bookman Old Style"/>
          <w:bCs/>
          <w:color w:val="000000"/>
          <w:sz w:val="22"/>
          <w:szCs w:val="22"/>
        </w:rPr>
      </w:pPr>
      <w:r w:rsidRPr="00E4161B">
        <w:rPr>
          <w:rFonts w:ascii="Bookman Old Style" w:hAnsi="Bookman Old Style"/>
          <w:b w:val="0"/>
          <w:sz w:val="22"/>
          <w:szCs w:val="22"/>
        </w:rPr>
        <w:t xml:space="preserve">Le cautionnement provisoire sera libéré d’office au plus tard 30 jours après l’expiration de la validité des offres pour les soumissionnaires n’ayant pas été retenus. Dans le cas où le soumissionnaire est adjudicataire du </w:t>
      </w:r>
      <w:r w:rsidR="00CA3BFE" w:rsidRPr="00E4161B">
        <w:rPr>
          <w:rFonts w:ascii="Bookman Old Style" w:hAnsi="Bookman Old Style"/>
          <w:b w:val="0"/>
          <w:sz w:val="22"/>
          <w:szCs w:val="22"/>
        </w:rPr>
        <w:t>Marché</w:t>
      </w:r>
      <w:r w:rsidRPr="00E4161B">
        <w:rPr>
          <w:rFonts w:ascii="Bookman Old Style" w:hAnsi="Bookman Old Style"/>
          <w:b w:val="0"/>
          <w:sz w:val="22"/>
          <w:szCs w:val="22"/>
        </w:rPr>
        <w:t>, le cautionnement provisoire sera libéré après constitution du cautionnement définitif</w:t>
      </w:r>
      <w:r w:rsidR="00EF4B5D" w:rsidRPr="00E4161B">
        <w:rPr>
          <w:rFonts w:ascii="Bookman Old Style" w:hAnsi="Bookman Old Style"/>
          <w:b w:val="0"/>
          <w:sz w:val="22"/>
          <w:szCs w:val="22"/>
        </w:rPr>
        <w:t>.</w:t>
      </w:r>
    </w:p>
    <w:p w14:paraId="0E5136B0" w14:textId="77777777" w:rsidR="00743F6F" w:rsidRPr="00E4161B" w:rsidRDefault="00743F6F" w:rsidP="00DC60A3">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Consultation du Dossier d’Appel d’Offres :</w:t>
      </w:r>
    </w:p>
    <w:p w14:paraId="5CABC33F" w14:textId="77777777" w:rsidR="003258C6" w:rsidRDefault="003258C6" w:rsidP="003258C6">
      <w:pPr>
        <w:spacing w:line="276" w:lineRule="auto"/>
        <w:ind w:firstLine="357"/>
        <w:rPr>
          <w:rFonts w:ascii="Bookman Old Style" w:hAnsi="Bookman Old Style" w:cs="Calibri"/>
        </w:rPr>
      </w:pPr>
      <w:r>
        <w:rPr>
          <w:rFonts w:ascii="Bookman Old Style" w:hAnsi="Bookman Old Style" w:cs="Calibri"/>
          <w:spacing w:val="1"/>
        </w:rPr>
        <w:t>L</w:t>
      </w:r>
      <w:r>
        <w:rPr>
          <w:rFonts w:ascii="Bookman Old Style" w:hAnsi="Bookman Old Style" w:cs="Calibri"/>
        </w:rPr>
        <w:t xml:space="preserve">e </w:t>
      </w:r>
      <w:r>
        <w:rPr>
          <w:rFonts w:ascii="Bookman Old Style" w:hAnsi="Bookman Old Style" w:cs="Calibri"/>
          <w:spacing w:val="1"/>
        </w:rPr>
        <w:t>do</w:t>
      </w:r>
      <w:r>
        <w:rPr>
          <w:rFonts w:ascii="Bookman Old Style" w:hAnsi="Bookman Old Style" w:cs="Calibri"/>
        </w:rPr>
        <w:t>ssier</w:t>
      </w:r>
      <w:r>
        <w:rPr>
          <w:rFonts w:ascii="Bookman Old Style" w:hAnsi="Bookman Old Style" w:cs="Calibri"/>
          <w:spacing w:val="16"/>
        </w:rPr>
        <w:t xml:space="preserve"> </w:t>
      </w:r>
      <w:r>
        <w:rPr>
          <w:rFonts w:ascii="Bookman Old Style" w:hAnsi="Bookman Old Style" w:cs="Calibri"/>
          <w:spacing w:val="13"/>
        </w:rPr>
        <w:t>ph</w:t>
      </w:r>
      <w:r>
        <w:rPr>
          <w:rFonts w:ascii="Bookman Old Style" w:hAnsi="Bookman Old Style" w:cs="Calibri"/>
          <w:spacing w:val="12"/>
        </w:rPr>
        <w:t>ys</w:t>
      </w:r>
      <w:r>
        <w:rPr>
          <w:rFonts w:ascii="Bookman Old Style" w:hAnsi="Bookman Old Style" w:cs="Calibri"/>
          <w:spacing w:val="11"/>
        </w:rPr>
        <w:t>i</w:t>
      </w:r>
      <w:r>
        <w:rPr>
          <w:rFonts w:ascii="Bookman Old Style" w:hAnsi="Bookman Old Style" w:cs="Calibri"/>
          <w:spacing w:val="13"/>
        </w:rPr>
        <w:t>qu</w:t>
      </w:r>
      <w:r>
        <w:rPr>
          <w:rFonts w:ascii="Bookman Old Style" w:hAnsi="Bookman Old Style" w:cs="Calibri"/>
        </w:rPr>
        <w:t>e</w:t>
      </w:r>
      <w:r>
        <w:rPr>
          <w:rFonts w:ascii="Bookman Old Style" w:hAnsi="Bookman Old Style" w:cs="Calibri"/>
          <w:spacing w:val="15"/>
        </w:rPr>
        <w:t xml:space="preserve"> </w:t>
      </w:r>
      <w:r>
        <w:rPr>
          <w:rFonts w:ascii="Bookman Old Style" w:hAnsi="Bookman Old Style" w:cs="Calibri"/>
          <w:spacing w:val="1"/>
        </w:rPr>
        <w:t>peu</w:t>
      </w:r>
      <w:r>
        <w:rPr>
          <w:rFonts w:ascii="Bookman Old Style" w:hAnsi="Bookman Old Style" w:cs="Calibri"/>
        </w:rPr>
        <w:t xml:space="preserve">t </w:t>
      </w:r>
      <w:r>
        <w:rPr>
          <w:rFonts w:ascii="Bookman Old Style" w:hAnsi="Bookman Old Style" w:cs="Calibri"/>
          <w:spacing w:val="1"/>
        </w:rPr>
        <w:t>ê</w:t>
      </w:r>
      <w:r>
        <w:rPr>
          <w:rFonts w:ascii="Bookman Old Style" w:hAnsi="Bookman Old Style" w:cs="Calibri"/>
        </w:rPr>
        <w:t>tre c</w:t>
      </w:r>
      <w:r>
        <w:rPr>
          <w:rFonts w:ascii="Bookman Old Style" w:hAnsi="Bookman Old Style" w:cs="Calibri"/>
          <w:spacing w:val="1"/>
        </w:rPr>
        <w:t>on</w:t>
      </w:r>
      <w:r>
        <w:rPr>
          <w:rFonts w:ascii="Bookman Old Style" w:hAnsi="Bookman Old Style" w:cs="Calibri"/>
          <w:spacing w:val="-2"/>
        </w:rPr>
        <w:t>s</w:t>
      </w:r>
      <w:r>
        <w:rPr>
          <w:rFonts w:ascii="Bookman Old Style" w:hAnsi="Bookman Old Style" w:cs="Calibri"/>
          <w:spacing w:val="1"/>
        </w:rPr>
        <w:t>u</w:t>
      </w:r>
      <w:r>
        <w:rPr>
          <w:rFonts w:ascii="Bookman Old Style" w:hAnsi="Bookman Old Style" w:cs="Calibri"/>
        </w:rPr>
        <w:t xml:space="preserve">lté </w:t>
      </w:r>
      <w:r>
        <w:rPr>
          <w:rFonts w:ascii="Bookman Old Style" w:hAnsi="Bookman Old Style" w:cs="Calibri"/>
          <w:spacing w:val="1"/>
        </w:rPr>
        <w:t>g</w:t>
      </w:r>
      <w:r>
        <w:rPr>
          <w:rFonts w:ascii="Bookman Old Style" w:hAnsi="Bookman Old Style" w:cs="Calibri"/>
        </w:rPr>
        <w:t>ra</w:t>
      </w:r>
      <w:r>
        <w:rPr>
          <w:rFonts w:ascii="Bookman Old Style" w:hAnsi="Bookman Old Style" w:cs="Calibri"/>
          <w:spacing w:val="-2"/>
        </w:rPr>
        <w:t>t</w:t>
      </w:r>
      <w:r>
        <w:rPr>
          <w:rFonts w:ascii="Bookman Old Style" w:hAnsi="Bookman Old Style" w:cs="Calibri"/>
          <w:spacing w:val="1"/>
        </w:rPr>
        <w:t>u</w:t>
      </w:r>
      <w:r>
        <w:rPr>
          <w:rFonts w:ascii="Bookman Old Style" w:hAnsi="Bookman Old Style" w:cs="Calibri"/>
        </w:rPr>
        <w:t>it</w:t>
      </w:r>
      <w:r>
        <w:rPr>
          <w:rFonts w:ascii="Bookman Old Style" w:hAnsi="Bookman Old Style" w:cs="Calibri"/>
          <w:spacing w:val="1"/>
        </w:rPr>
        <w:t>e</w:t>
      </w:r>
      <w:r>
        <w:rPr>
          <w:rFonts w:ascii="Bookman Old Style" w:hAnsi="Bookman Old Style" w:cs="Calibri"/>
          <w:spacing w:val="-1"/>
        </w:rPr>
        <w:t>m</w:t>
      </w:r>
      <w:r>
        <w:rPr>
          <w:rFonts w:ascii="Bookman Old Style" w:hAnsi="Bookman Old Style" w:cs="Calibri"/>
          <w:spacing w:val="1"/>
        </w:rPr>
        <w:t>e</w:t>
      </w:r>
      <w:r>
        <w:rPr>
          <w:rFonts w:ascii="Bookman Old Style" w:hAnsi="Bookman Old Style" w:cs="Calibri"/>
          <w:spacing w:val="-1"/>
        </w:rPr>
        <w:t>n</w:t>
      </w:r>
      <w:r>
        <w:rPr>
          <w:rFonts w:ascii="Bookman Old Style" w:hAnsi="Bookman Old Style" w:cs="Calibri"/>
        </w:rPr>
        <w:t>t aux heures ouvrables dans les Services du Gouverneur de la Région de l’Extrême Nord à Maroua, Structure Interne de Gestion Administrative des Marchés Publics (SIGAMP) dès publication du présent avis.</w:t>
      </w:r>
    </w:p>
    <w:p w14:paraId="446E2266" w14:textId="3B527E51" w:rsidR="003258C6" w:rsidRPr="00436E69" w:rsidRDefault="003258C6" w:rsidP="00436E69">
      <w:pPr>
        <w:widowControl w:val="0"/>
        <w:tabs>
          <w:tab w:val="left" w:pos="460"/>
          <w:tab w:val="left" w:pos="1080"/>
          <w:tab w:val="left" w:pos="2260"/>
          <w:tab w:val="left" w:pos="2840"/>
          <w:tab w:val="left" w:pos="3820"/>
          <w:tab w:val="left" w:pos="4300"/>
          <w:tab w:val="left" w:pos="5020"/>
          <w:tab w:val="left" w:pos="5560"/>
          <w:tab w:val="left" w:pos="5980"/>
          <w:tab w:val="left" w:pos="7240"/>
          <w:tab w:val="left" w:pos="8300"/>
          <w:tab w:val="left" w:pos="8880"/>
        </w:tabs>
        <w:autoSpaceDE w:val="0"/>
        <w:autoSpaceDN w:val="0"/>
        <w:adjustRightInd w:val="0"/>
        <w:spacing w:line="276" w:lineRule="auto"/>
        <w:ind w:right="74"/>
        <w:jc w:val="both"/>
        <w:rPr>
          <w:rFonts w:ascii="Bookman Old Style" w:hAnsi="Bookman Old Style" w:cs="Calibri"/>
          <w:b/>
          <w:bCs/>
          <w:sz w:val="22"/>
          <w:szCs w:val="22"/>
        </w:rPr>
      </w:pPr>
      <w:r>
        <w:rPr>
          <w:rFonts w:ascii="Bookman Old Style" w:hAnsi="Bookman Old Style" w:cs="Calibri"/>
          <w:b/>
          <w:bCs/>
        </w:rPr>
        <w:tab/>
      </w:r>
      <w:r w:rsidRPr="00436E69">
        <w:rPr>
          <w:rFonts w:ascii="Bookman Old Style" w:hAnsi="Bookman Old Style" w:cs="Calibri"/>
          <w:b/>
          <w:bCs/>
          <w:sz w:val="22"/>
          <w:szCs w:val="22"/>
        </w:rPr>
        <w:t xml:space="preserve">Il </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peu</w:t>
      </w:r>
      <w:r w:rsidRPr="00436E69">
        <w:rPr>
          <w:rFonts w:ascii="Bookman Old Style" w:hAnsi="Bookman Old Style" w:cs="Calibri"/>
          <w:b/>
          <w:bCs/>
          <w:sz w:val="22"/>
          <w:szCs w:val="22"/>
        </w:rPr>
        <w:t>t</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é</w:t>
      </w:r>
      <w:r w:rsidRPr="00436E69">
        <w:rPr>
          <w:rFonts w:ascii="Bookman Old Style" w:hAnsi="Bookman Old Style" w:cs="Calibri"/>
          <w:b/>
          <w:bCs/>
          <w:spacing w:val="-1"/>
          <w:sz w:val="22"/>
          <w:szCs w:val="22"/>
        </w:rPr>
        <w:t>g</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leme</w:t>
      </w:r>
      <w:r w:rsidRPr="00436E69">
        <w:rPr>
          <w:rFonts w:ascii="Bookman Old Style" w:hAnsi="Bookman Old Style" w:cs="Calibri"/>
          <w:b/>
          <w:bCs/>
          <w:spacing w:val="-1"/>
          <w:sz w:val="22"/>
          <w:szCs w:val="22"/>
        </w:rPr>
        <w:t>n</w:t>
      </w:r>
      <w:r w:rsidRPr="00436E69">
        <w:rPr>
          <w:rFonts w:ascii="Bookman Old Style" w:hAnsi="Bookman Old Style" w:cs="Calibri"/>
          <w:b/>
          <w:bCs/>
          <w:sz w:val="22"/>
          <w:szCs w:val="22"/>
        </w:rPr>
        <w:t>t</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ê</w:t>
      </w:r>
      <w:r w:rsidRPr="00436E69">
        <w:rPr>
          <w:rFonts w:ascii="Bookman Old Style" w:hAnsi="Bookman Old Style" w:cs="Calibri"/>
          <w:b/>
          <w:bCs/>
          <w:sz w:val="22"/>
          <w:szCs w:val="22"/>
        </w:rPr>
        <w:t>t</w:t>
      </w:r>
      <w:r w:rsidRPr="00436E69">
        <w:rPr>
          <w:rFonts w:ascii="Bookman Old Style" w:hAnsi="Bookman Old Style" w:cs="Calibri"/>
          <w:b/>
          <w:bCs/>
          <w:spacing w:val="-3"/>
          <w:sz w:val="22"/>
          <w:szCs w:val="22"/>
        </w:rPr>
        <w:t>r</w:t>
      </w:r>
      <w:r w:rsidRPr="00436E69">
        <w:rPr>
          <w:rFonts w:ascii="Bookman Old Style" w:hAnsi="Bookman Old Style" w:cs="Calibri"/>
          <w:b/>
          <w:bCs/>
          <w:sz w:val="22"/>
          <w:szCs w:val="22"/>
        </w:rPr>
        <w:t>e</w:t>
      </w:r>
      <w:r w:rsidRPr="00436E69">
        <w:rPr>
          <w:rFonts w:ascii="Bookman Old Style" w:hAnsi="Bookman Old Style" w:cs="Calibri"/>
          <w:b/>
          <w:bCs/>
          <w:sz w:val="22"/>
          <w:szCs w:val="22"/>
        </w:rPr>
        <w:tab/>
      </w:r>
      <w:r w:rsidR="00436E69">
        <w:rPr>
          <w:rFonts w:ascii="Bookman Old Style" w:hAnsi="Bookman Old Style" w:cs="Calibri"/>
          <w:b/>
          <w:bCs/>
          <w:sz w:val="22"/>
          <w:szCs w:val="22"/>
        </w:rPr>
        <w:t xml:space="preserve"> </w:t>
      </w:r>
      <w:r w:rsidRPr="00436E69">
        <w:rPr>
          <w:rFonts w:ascii="Bookman Old Style" w:hAnsi="Bookman Old Style" w:cs="Calibri"/>
          <w:b/>
          <w:bCs/>
          <w:sz w:val="22"/>
          <w:szCs w:val="22"/>
        </w:rPr>
        <w:t>c</w:t>
      </w:r>
      <w:r w:rsidRPr="00436E69">
        <w:rPr>
          <w:rFonts w:ascii="Bookman Old Style" w:hAnsi="Bookman Old Style" w:cs="Calibri"/>
          <w:b/>
          <w:bCs/>
          <w:spacing w:val="1"/>
          <w:sz w:val="22"/>
          <w:szCs w:val="22"/>
        </w:rPr>
        <w:t>on</w:t>
      </w:r>
      <w:r w:rsidRPr="00436E69">
        <w:rPr>
          <w:rFonts w:ascii="Bookman Old Style" w:hAnsi="Bookman Old Style" w:cs="Calibri"/>
          <w:b/>
          <w:bCs/>
          <w:spacing w:val="-2"/>
          <w:sz w:val="22"/>
          <w:szCs w:val="22"/>
        </w:rPr>
        <w:t>s</w:t>
      </w:r>
      <w:r w:rsidRPr="00436E69">
        <w:rPr>
          <w:rFonts w:ascii="Bookman Old Style" w:hAnsi="Bookman Old Style" w:cs="Calibri"/>
          <w:b/>
          <w:bCs/>
          <w:spacing w:val="1"/>
          <w:sz w:val="22"/>
          <w:szCs w:val="22"/>
        </w:rPr>
        <w:t>u</w:t>
      </w:r>
      <w:r w:rsidRPr="00436E69">
        <w:rPr>
          <w:rFonts w:ascii="Bookman Old Style" w:hAnsi="Bookman Old Style" w:cs="Calibri"/>
          <w:b/>
          <w:bCs/>
          <w:sz w:val="22"/>
          <w:szCs w:val="22"/>
        </w:rPr>
        <w:t>lté</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e</w:t>
      </w:r>
      <w:r w:rsidRPr="00436E69">
        <w:rPr>
          <w:rFonts w:ascii="Bookman Old Style" w:hAnsi="Bookman Old Style" w:cs="Calibri"/>
          <w:b/>
          <w:bCs/>
          <w:sz w:val="22"/>
          <w:szCs w:val="22"/>
        </w:rPr>
        <w:t>n</w:t>
      </w:r>
      <w:r w:rsidRPr="00436E69">
        <w:rPr>
          <w:rFonts w:ascii="Bookman Old Style" w:hAnsi="Bookman Old Style" w:cs="Calibri"/>
          <w:b/>
          <w:bCs/>
          <w:sz w:val="22"/>
          <w:szCs w:val="22"/>
        </w:rPr>
        <w:tab/>
        <w:t>l</w:t>
      </w:r>
      <w:r w:rsidRPr="00436E69">
        <w:rPr>
          <w:rFonts w:ascii="Bookman Old Style" w:hAnsi="Bookman Old Style" w:cs="Calibri"/>
          <w:b/>
          <w:bCs/>
          <w:spacing w:val="1"/>
          <w:sz w:val="22"/>
          <w:szCs w:val="22"/>
        </w:rPr>
        <w:t>i</w:t>
      </w:r>
      <w:r w:rsidRPr="00436E69">
        <w:rPr>
          <w:rFonts w:ascii="Bookman Old Style" w:hAnsi="Bookman Old Style" w:cs="Calibri"/>
          <w:b/>
          <w:bCs/>
          <w:sz w:val="22"/>
          <w:szCs w:val="22"/>
        </w:rPr>
        <w:t>gne</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s</w:t>
      </w:r>
      <w:r w:rsidRPr="00436E69">
        <w:rPr>
          <w:rFonts w:ascii="Bookman Old Style" w:hAnsi="Bookman Old Style" w:cs="Calibri"/>
          <w:b/>
          <w:bCs/>
          <w:sz w:val="22"/>
          <w:szCs w:val="22"/>
        </w:rPr>
        <w:t>ur</w:t>
      </w:r>
      <w:r w:rsidRPr="00436E69">
        <w:rPr>
          <w:rFonts w:ascii="Bookman Old Style" w:hAnsi="Bookman Old Style" w:cs="Calibri"/>
          <w:b/>
          <w:bCs/>
          <w:sz w:val="22"/>
          <w:szCs w:val="22"/>
        </w:rPr>
        <w:tab/>
        <w:t>la p</w:t>
      </w:r>
      <w:r w:rsidRPr="00436E69">
        <w:rPr>
          <w:rFonts w:ascii="Bookman Old Style" w:hAnsi="Bookman Old Style" w:cs="Calibri"/>
          <w:b/>
          <w:bCs/>
          <w:spacing w:val="-2"/>
          <w:sz w:val="22"/>
          <w:szCs w:val="22"/>
        </w:rPr>
        <w:t>l</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tef</w:t>
      </w:r>
      <w:r w:rsidRPr="00436E69">
        <w:rPr>
          <w:rFonts w:ascii="Bookman Old Style" w:hAnsi="Bookman Old Style" w:cs="Calibri"/>
          <w:b/>
          <w:bCs/>
          <w:spacing w:val="-1"/>
          <w:sz w:val="22"/>
          <w:szCs w:val="22"/>
        </w:rPr>
        <w:t>o</w:t>
      </w:r>
      <w:r w:rsidRPr="00436E69">
        <w:rPr>
          <w:rFonts w:ascii="Bookman Old Style" w:hAnsi="Bookman Old Style" w:cs="Calibri"/>
          <w:b/>
          <w:bCs/>
          <w:sz w:val="22"/>
          <w:szCs w:val="22"/>
        </w:rPr>
        <w:t>rme COLE</w:t>
      </w:r>
      <w:r w:rsidRPr="00436E69">
        <w:rPr>
          <w:rFonts w:ascii="Bookman Old Style" w:hAnsi="Bookman Old Style" w:cs="Calibri"/>
          <w:b/>
          <w:bCs/>
          <w:spacing w:val="1"/>
          <w:sz w:val="22"/>
          <w:szCs w:val="22"/>
        </w:rPr>
        <w:t>P</w:t>
      </w:r>
      <w:r w:rsidRPr="00436E69">
        <w:rPr>
          <w:rFonts w:ascii="Bookman Old Style" w:hAnsi="Bookman Old Style" w:cs="Calibri"/>
          <w:b/>
          <w:bCs/>
          <w:sz w:val="22"/>
          <w:szCs w:val="22"/>
        </w:rPr>
        <w:t xml:space="preserve">S </w:t>
      </w:r>
      <w:r w:rsidRPr="00436E69">
        <w:rPr>
          <w:rFonts w:ascii="Bookman Old Style" w:hAnsi="Bookman Old Style" w:cs="Calibri"/>
          <w:b/>
          <w:bCs/>
          <w:spacing w:val="1"/>
          <w:sz w:val="22"/>
          <w:szCs w:val="22"/>
        </w:rPr>
        <w:t>a</w:t>
      </w:r>
      <w:r w:rsidRPr="00436E69">
        <w:rPr>
          <w:rFonts w:ascii="Bookman Old Style" w:hAnsi="Bookman Old Style" w:cs="Calibri"/>
          <w:b/>
          <w:bCs/>
          <w:spacing w:val="-3"/>
          <w:sz w:val="22"/>
          <w:szCs w:val="22"/>
        </w:rPr>
        <w:t>u</w:t>
      </w:r>
      <w:r w:rsidRPr="00436E69">
        <w:rPr>
          <w:rFonts w:ascii="Bookman Old Style" w:hAnsi="Bookman Old Style" w:cs="Calibri"/>
          <w:b/>
          <w:bCs/>
          <w:sz w:val="22"/>
          <w:szCs w:val="22"/>
        </w:rPr>
        <w:t xml:space="preserve">x </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d</w:t>
      </w:r>
      <w:r w:rsidRPr="00436E69">
        <w:rPr>
          <w:rFonts w:ascii="Bookman Old Style" w:hAnsi="Bookman Old Style" w:cs="Calibri"/>
          <w:b/>
          <w:bCs/>
          <w:spacing w:val="-2"/>
          <w:sz w:val="22"/>
          <w:szCs w:val="22"/>
        </w:rPr>
        <w:t>r</w:t>
      </w:r>
      <w:r w:rsidRPr="00436E69">
        <w:rPr>
          <w:rFonts w:ascii="Bookman Old Style" w:hAnsi="Bookman Old Style" w:cs="Calibri"/>
          <w:b/>
          <w:bCs/>
          <w:spacing w:val="1"/>
          <w:sz w:val="22"/>
          <w:szCs w:val="22"/>
        </w:rPr>
        <w:t>e</w:t>
      </w:r>
      <w:r w:rsidRPr="00436E69">
        <w:rPr>
          <w:rFonts w:ascii="Bookman Old Style" w:hAnsi="Bookman Old Style" w:cs="Calibri"/>
          <w:b/>
          <w:bCs/>
          <w:spacing w:val="-1"/>
          <w:sz w:val="22"/>
          <w:szCs w:val="22"/>
        </w:rPr>
        <w:t>s</w:t>
      </w:r>
      <w:r w:rsidRPr="00436E69">
        <w:rPr>
          <w:rFonts w:ascii="Bookman Old Style" w:hAnsi="Bookman Old Style" w:cs="Calibri"/>
          <w:b/>
          <w:bCs/>
          <w:spacing w:val="1"/>
          <w:sz w:val="22"/>
          <w:szCs w:val="22"/>
        </w:rPr>
        <w:t>s</w:t>
      </w:r>
      <w:r w:rsidRPr="00436E69">
        <w:rPr>
          <w:rFonts w:ascii="Bookman Old Style" w:hAnsi="Bookman Old Style" w:cs="Calibri"/>
          <w:b/>
          <w:bCs/>
          <w:spacing w:val="-1"/>
          <w:sz w:val="22"/>
          <w:szCs w:val="22"/>
        </w:rPr>
        <w:t>e</w:t>
      </w:r>
      <w:r w:rsidRPr="00436E69">
        <w:rPr>
          <w:rFonts w:ascii="Bookman Old Style" w:hAnsi="Bookman Old Style" w:cs="Calibri"/>
          <w:b/>
          <w:bCs/>
          <w:sz w:val="22"/>
          <w:szCs w:val="22"/>
        </w:rPr>
        <w:t xml:space="preserve">s </w:t>
      </w:r>
      <w:hyperlink w:history="1">
        <w:r w:rsidRPr="00436E69">
          <w:rPr>
            <w:rStyle w:val="Lienhypertexte"/>
            <w:rFonts w:ascii="Bookman Old Style" w:hAnsi="Bookman Old Style" w:cs="Calibri"/>
            <w:b/>
            <w:bCs/>
            <w:sz w:val="22"/>
            <w:szCs w:val="22"/>
          </w:rPr>
          <w:t>ww</w:t>
        </w:r>
        <w:r w:rsidRPr="00436E69">
          <w:rPr>
            <w:rStyle w:val="Lienhypertexte"/>
            <w:rFonts w:ascii="Bookman Old Style" w:hAnsi="Bookman Old Style" w:cs="Calibri"/>
            <w:b/>
            <w:bCs/>
            <w:spacing w:val="1"/>
            <w:sz w:val="22"/>
            <w:szCs w:val="22"/>
          </w:rPr>
          <w:t>w</w:t>
        </w:r>
        <w:r w:rsidRPr="00436E69">
          <w:rPr>
            <w:rStyle w:val="Lienhypertexte"/>
            <w:rFonts w:ascii="Bookman Old Style" w:hAnsi="Bookman Old Style" w:cs="Calibri"/>
            <w:b/>
            <w:bCs/>
            <w:sz w:val="22"/>
            <w:szCs w:val="22"/>
          </w:rPr>
          <w:t>.m</w:t>
        </w:r>
        <w:r w:rsidRPr="00436E69">
          <w:rPr>
            <w:rStyle w:val="Lienhypertexte"/>
            <w:rFonts w:ascii="Bookman Old Style" w:hAnsi="Bookman Old Style" w:cs="Calibri"/>
            <w:b/>
            <w:bCs/>
            <w:spacing w:val="1"/>
            <w:sz w:val="22"/>
            <w:szCs w:val="22"/>
          </w:rPr>
          <w:t>a</w:t>
        </w:r>
        <w:r w:rsidRPr="00436E69">
          <w:rPr>
            <w:rStyle w:val="Lienhypertexte"/>
            <w:rFonts w:ascii="Bookman Old Style" w:hAnsi="Bookman Old Style" w:cs="Calibri"/>
            <w:b/>
            <w:bCs/>
            <w:sz w:val="22"/>
            <w:szCs w:val="22"/>
          </w:rPr>
          <w:t>r</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z w:val="22"/>
            <w:szCs w:val="22"/>
          </w:rPr>
          <w:t>h</w:t>
        </w:r>
        <w:r w:rsidRPr="00436E69">
          <w:rPr>
            <w:rStyle w:val="Lienhypertexte"/>
            <w:rFonts w:ascii="Bookman Old Style" w:hAnsi="Bookman Old Style" w:cs="Calibri"/>
            <w:b/>
            <w:bCs/>
            <w:spacing w:val="-2"/>
            <w:sz w:val="22"/>
            <w:szCs w:val="22"/>
          </w:rPr>
          <w:t>e</w:t>
        </w:r>
        <w:r w:rsidRPr="00436E69">
          <w:rPr>
            <w:rStyle w:val="Lienhypertexte"/>
            <w:rFonts w:ascii="Bookman Old Style" w:hAnsi="Bookman Old Style" w:cs="Calibri"/>
            <w:b/>
            <w:bCs/>
            <w:spacing w:val="1"/>
            <w:sz w:val="22"/>
            <w:szCs w:val="22"/>
          </w:rPr>
          <w:t>s</w:t>
        </w:r>
        <w:r w:rsidRPr="00436E69">
          <w:rPr>
            <w:rStyle w:val="Lienhypertexte"/>
            <w:rFonts w:ascii="Bookman Old Style" w:hAnsi="Bookman Old Style" w:cs="Calibri"/>
            <w:b/>
            <w:bCs/>
            <w:sz w:val="22"/>
            <w:szCs w:val="22"/>
          </w:rPr>
          <w:t>pu</w:t>
        </w:r>
        <w:r w:rsidRPr="00436E69">
          <w:rPr>
            <w:rStyle w:val="Lienhypertexte"/>
            <w:rFonts w:ascii="Bookman Old Style" w:hAnsi="Bookman Old Style" w:cs="Calibri"/>
            <w:b/>
            <w:bCs/>
            <w:spacing w:val="-1"/>
            <w:sz w:val="22"/>
            <w:szCs w:val="22"/>
          </w:rPr>
          <w:t>b</w:t>
        </w:r>
        <w:r w:rsidRPr="00436E69">
          <w:rPr>
            <w:rStyle w:val="Lienhypertexte"/>
            <w:rFonts w:ascii="Bookman Old Style" w:hAnsi="Bookman Old Style" w:cs="Calibri"/>
            <w:b/>
            <w:bCs/>
            <w:sz w:val="22"/>
            <w:szCs w:val="22"/>
          </w:rPr>
          <w:t>l</w:t>
        </w:r>
        <w:r w:rsidRPr="00436E69">
          <w:rPr>
            <w:rStyle w:val="Lienhypertexte"/>
            <w:rFonts w:ascii="Bookman Old Style" w:hAnsi="Bookman Old Style" w:cs="Calibri"/>
            <w:b/>
            <w:bCs/>
            <w:spacing w:val="1"/>
            <w:sz w:val="22"/>
            <w:szCs w:val="22"/>
          </w:rPr>
          <w:t>i</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pacing w:val="1"/>
            <w:sz w:val="22"/>
            <w:szCs w:val="22"/>
          </w:rPr>
          <w:t>s</w:t>
        </w:r>
        <w:r w:rsidRPr="00436E69">
          <w:rPr>
            <w:rStyle w:val="Lienhypertexte"/>
            <w:rFonts w:ascii="Bookman Old Style" w:hAnsi="Bookman Old Style" w:cs="Calibri"/>
            <w:b/>
            <w:bCs/>
            <w:sz w:val="22"/>
            <w:szCs w:val="22"/>
          </w:rPr>
          <w:t>.</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z w:val="22"/>
            <w:szCs w:val="22"/>
          </w:rPr>
          <w:t>m</w:t>
        </w:r>
        <w:r w:rsidRPr="00436E69">
          <w:rPr>
            <w:rStyle w:val="Lienhypertexte"/>
            <w:rFonts w:ascii="Bookman Old Style" w:hAnsi="Bookman Old Style" w:cs="Calibri"/>
            <w:b/>
            <w:bCs/>
            <w:spacing w:val="3"/>
            <w:sz w:val="22"/>
            <w:szCs w:val="22"/>
          </w:rPr>
          <w:t xml:space="preserve"> </w:t>
        </w:r>
        <w:r w:rsidRPr="00436E69">
          <w:rPr>
            <w:rStyle w:val="Lienhypertexte"/>
            <w:rFonts w:ascii="Bookman Old Style" w:hAnsi="Bookman Old Style" w:cs="Calibri"/>
            <w:b/>
            <w:bCs/>
            <w:spacing w:val="1"/>
            <w:sz w:val="22"/>
            <w:szCs w:val="22"/>
          </w:rPr>
          <w:t>e</w:t>
        </w:r>
      </w:hyperlink>
      <w:r w:rsidRPr="00436E69">
        <w:rPr>
          <w:rFonts w:ascii="Bookman Old Style" w:hAnsi="Bookman Old Style" w:cs="Calibri"/>
          <w:b/>
          <w:bCs/>
          <w:sz w:val="22"/>
          <w:szCs w:val="22"/>
        </w:rPr>
        <w:t>t</w:t>
      </w:r>
      <w:r w:rsidRPr="00436E69">
        <w:rPr>
          <w:rFonts w:ascii="Bookman Old Style" w:hAnsi="Bookman Old Style" w:cs="Calibri"/>
          <w:b/>
          <w:bCs/>
          <w:spacing w:val="1"/>
          <w:sz w:val="22"/>
          <w:szCs w:val="22"/>
        </w:rPr>
        <w:t xml:space="preserve"> </w:t>
      </w:r>
      <w:hyperlink w:history="1">
        <w:r w:rsidRPr="00436E69">
          <w:rPr>
            <w:rStyle w:val="Lienhypertexte"/>
            <w:rFonts w:ascii="Bookman Old Style" w:hAnsi="Bookman Old Style" w:cs="Calibri"/>
            <w:b/>
            <w:bCs/>
            <w:sz w:val="22"/>
            <w:szCs w:val="22"/>
          </w:rPr>
          <w:t>ww</w:t>
        </w:r>
        <w:r w:rsidRPr="00436E69">
          <w:rPr>
            <w:rStyle w:val="Lienhypertexte"/>
            <w:rFonts w:ascii="Bookman Old Style" w:hAnsi="Bookman Old Style" w:cs="Calibri"/>
            <w:b/>
            <w:bCs/>
            <w:spacing w:val="1"/>
            <w:sz w:val="22"/>
            <w:szCs w:val="22"/>
          </w:rPr>
          <w:t>w</w:t>
        </w:r>
        <w:r w:rsidRPr="00436E69">
          <w:rPr>
            <w:rStyle w:val="Lienhypertexte"/>
            <w:rFonts w:ascii="Bookman Old Style" w:hAnsi="Bookman Old Style" w:cs="Calibri"/>
            <w:b/>
            <w:bCs/>
            <w:sz w:val="22"/>
            <w:szCs w:val="22"/>
          </w:rPr>
          <w:t>.publi</w:t>
        </w:r>
        <w:r w:rsidRPr="00436E69">
          <w:rPr>
            <w:rStyle w:val="Lienhypertexte"/>
            <w:rFonts w:ascii="Bookman Old Style" w:hAnsi="Bookman Old Style" w:cs="Calibri"/>
            <w:b/>
            <w:bCs/>
            <w:spacing w:val="1"/>
            <w:sz w:val="22"/>
            <w:szCs w:val="22"/>
          </w:rPr>
          <w:t>cc</w:t>
        </w:r>
        <w:r w:rsidRPr="00436E69">
          <w:rPr>
            <w:rStyle w:val="Lienhypertexte"/>
            <w:rFonts w:ascii="Bookman Old Style" w:hAnsi="Bookman Old Style" w:cs="Calibri"/>
            <w:b/>
            <w:bCs/>
            <w:sz w:val="22"/>
            <w:szCs w:val="22"/>
          </w:rPr>
          <w:t>on</w:t>
        </w:r>
        <w:r w:rsidRPr="00436E69">
          <w:rPr>
            <w:rStyle w:val="Lienhypertexte"/>
            <w:rFonts w:ascii="Bookman Old Style" w:hAnsi="Bookman Old Style" w:cs="Calibri"/>
            <w:b/>
            <w:bCs/>
            <w:spacing w:val="-1"/>
            <w:sz w:val="22"/>
            <w:szCs w:val="22"/>
          </w:rPr>
          <w:t>t</w:t>
        </w:r>
        <w:r w:rsidRPr="00436E69">
          <w:rPr>
            <w:rStyle w:val="Lienhypertexte"/>
            <w:rFonts w:ascii="Bookman Old Style" w:hAnsi="Bookman Old Style" w:cs="Calibri"/>
            <w:b/>
            <w:bCs/>
            <w:sz w:val="22"/>
            <w:szCs w:val="22"/>
          </w:rPr>
          <w:t>r</w:t>
        </w:r>
        <w:r w:rsidRPr="00436E69">
          <w:rPr>
            <w:rStyle w:val="Lienhypertexte"/>
            <w:rFonts w:ascii="Bookman Old Style" w:hAnsi="Bookman Old Style" w:cs="Calibri"/>
            <w:b/>
            <w:bCs/>
            <w:spacing w:val="-1"/>
            <w:sz w:val="22"/>
            <w:szCs w:val="22"/>
          </w:rPr>
          <w:t>a</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z w:val="22"/>
            <w:szCs w:val="22"/>
          </w:rPr>
          <w:t>ts.</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z w:val="22"/>
            <w:szCs w:val="22"/>
          </w:rPr>
          <w:t>m</w:t>
        </w:r>
        <w:r w:rsidRPr="00436E69">
          <w:rPr>
            <w:rStyle w:val="Lienhypertexte"/>
            <w:rFonts w:ascii="Bookman Old Style" w:hAnsi="Bookman Old Style" w:cs="Calibri"/>
            <w:b/>
            <w:bCs/>
            <w:spacing w:val="2"/>
            <w:sz w:val="22"/>
            <w:szCs w:val="22"/>
          </w:rPr>
          <w:t xml:space="preserve"> </w:t>
        </w:r>
      </w:hyperlink>
      <w:r w:rsidR="00436E69">
        <w:rPr>
          <w:rStyle w:val="Lienhypertexte"/>
          <w:rFonts w:ascii="Bookman Old Style" w:hAnsi="Bookman Old Style" w:cs="Calibri"/>
          <w:b/>
          <w:bCs/>
          <w:sz w:val="22"/>
          <w:szCs w:val="22"/>
        </w:rPr>
        <w:t>.</w:t>
      </w:r>
    </w:p>
    <w:p w14:paraId="502A8D14" w14:textId="77777777" w:rsidR="00743F6F" w:rsidRPr="00E4161B" w:rsidRDefault="00743F6F" w:rsidP="00F50076">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 xml:space="preserve">Acquisition du </w:t>
      </w:r>
      <w:r w:rsidR="004F34D8" w:rsidRPr="00E4161B">
        <w:rPr>
          <w:rFonts w:ascii="Bookman Old Style" w:hAnsi="Bookman Old Style"/>
          <w:bCs/>
          <w:color w:val="000000"/>
          <w:sz w:val="22"/>
          <w:szCs w:val="22"/>
          <w:lang w:val="fr-FR"/>
        </w:rPr>
        <w:t>D</w:t>
      </w:r>
      <w:proofErr w:type="spellStart"/>
      <w:r w:rsidR="004F34D8" w:rsidRPr="00E4161B">
        <w:rPr>
          <w:rFonts w:ascii="Bookman Old Style" w:hAnsi="Bookman Old Style"/>
          <w:bCs/>
          <w:color w:val="000000"/>
          <w:sz w:val="22"/>
          <w:szCs w:val="22"/>
        </w:rPr>
        <w:t>ossier</w:t>
      </w:r>
      <w:proofErr w:type="spellEnd"/>
      <w:r w:rsidR="004F34D8" w:rsidRPr="00E4161B">
        <w:rPr>
          <w:rFonts w:ascii="Bookman Old Style" w:hAnsi="Bookman Old Style"/>
          <w:bCs/>
          <w:color w:val="000000"/>
          <w:sz w:val="22"/>
          <w:szCs w:val="22"/>
        </w:rPr>
        <w:t xml:space="preserve"> d’</w:t>
      </w:r>
      <w:r w:rsidR="004F34D8" w:rsidRPr="00E4161B">
        <w:rPr>
          <w:rFonts w:ascii="Bookman Old Style" w:hAnsi="Bookman Old Style"/>
          <w:bCs/>
          <w:color w:val="000000"/>
          <w:sz w:val="22"/>
          <w:szCs w:val="22"/>
          <w:lang w:val="fr-FR"/>
        </w:rPr>
        <w:t>A</w:t>
      </w:r>
      <w:proofErr w:type="spellStart"/>
      <w:r w:rsidR="004F34D8" w:rsidRPr="00E4161B">
        <w:rPr>
          <w:rFonts w:ascii="Bookman Old Style" w:hAnsi="Bookman Old Style"/>
          <w:bCs/>
          <w:color w:val="000000"/>
          <w:sz w:val="22"/>
          <w:szCs w:val="22"/>
        </w:rPr>
        <w:t>ppel</w:t>
      </w:r>
      <w:proofErr w:type="spellEnd"/>
      <w:r w:rsidR="004F34D8" w:rsidRPr="00E4161B">
        <w:rPr>
          <w:rFonts w:ascii="Bookman Old Style" w:hAnsi="Bookman Old Style"/>
          <w:bCs/>
          <w:color w:val="000000"/>
          <w:sz w:val="22"/>
          <w:szCs w:val="22"/>
        </w:rPr>
        <w:t xml:space="preserve"> d’</w:t>
      </w:r>
      <w:r w:rsidR="004F34D8" w:rsidRPr="00E4161B">
        <w:rPr>
          <w:rFonts w:ascii="Bookman Old Style" w:hAnsi="Bookman Old Style"/>
          <w:bCs/>
          <w:color w:val="000000"/>
          <w:sz w:val="22"/>
          <w:szCs w:val="22"/>
          <w:lang w:val="fr-FR"/>
        </w:rPr>
        <w:t>O</w:t>
      </w:r>
      <w:proofErr w:type="spellStart"/>
      <w:r w:rsidRPr="00E4161B">
        <w:rPr>
          <w:rFonts w:ascii="Bookman Old Style" w:hAnsi="Bookman Old Style"/>
          <w:bCs/>
          <w:color w:val="000000"/>
          <w:sz w:val="22"/>
          <w:szCs w:val="22"/>
        </w:rPr>
        <w:t>ffres</w:t>
      </w:r>
      <w:proofErr w:type="spellEnd"/>
      <w:r w:rsidRPr="00E4161B">
        <w:rPr>
          <w:rFonts w:ascii="Bookman Old Style" w:hAnsi="Bookman Old Style"/>
          <w:bCs/>
          <w:color w:val="000000"/>
          <w:sz w:val="22"/>
          <w:szCs w:val="22"/>
        </w:rPr>
        <w:t> :</w:t>
      </w:r>
    </w:p>
    <w:p w14:paraId="68B5816B" w14:textId="4A65D24C" w:rsidR="00436E69" w:rsidRPr="00436E69" w:rsidRDefault="00436E69" w:rsidP="00436E69">
      <w:pPr>
        <w:ind w:firstLine="357"/>
        <w:rPr>
          <w:rFonts w:ascii="Bookman Old Style" w:hAnsi="Bookman Old Style"/>
          <w:sz w:val="22"/>
          <w:szCs w:val="22"/>
        </w:rPr>
      </w:pPr>
      <w:r w:rsidRPr="00436E69">
        <w:rPr>
          <w:rFonts w:ascii="Bookman Old Style" w:hAnsi="Bookman Old Style"/>
          <w:sz w:val="22"/>
          <w:szCs w:val="22"/>
        </w:rPr>
        <w:t xml:space="preserve">Dès publication du présent Avis, le dossier peut être obtenu à la Structure Interne de Gestion Administrative des Marchés Publics (SIGAMP) placée auprès du Gouverneur de la Région de l’Extrême-Nord, contre présentation d’une quittance de versement d’une somme non remboursable de </w:t>
      </w:r>
      <w:r w:rsidR="006258B7">
        <w:rPr>
          <w:rFonts w:ascii="Bookman Old Style" w:hAnsi="Bookman Old Style"/>
          <w:sz w:val="22"/>
          <w:szCs w:val="22"/>
        </w:rPr>
        <w:t xml:space="preserve">quarante </w:t>
      </w:r>
      <w:r w:rsidRPr="00436E69">
        <w:rPr>
          <w:rFonts w:ascii="Bookman Old Style" w:hAnsi="Bookman Old Style"/>
          <w:sz w:val="22"/>
          <w:szCs w:val="22"/>
        </w:rPr>
        <w:t>Mille (</w:t>
      </w:r>
      <w:r w:rsidR="006258B7">
        <w:rPr>
          <w:rFonts w:ascii="Bookman Old Style" w:hAnsi="Bookman Old Style"/>
          <w:sz w:val="22"/>
          <w:szCs w:val="22"/>
        </w:rPr>
        <w:t>4</w:t>
      </w:r>
      <w:r w:rsidRPr="00436E69">
        <w:rPr>
          <w:rFonts w:ascii="Bookman Old Style" w:hAnsi="Bookman Old Style"/>
          <w:bCs/>
          <w:sz w:val="22"/>
          <w:szCs w:val="22"/>
        </w:rPr>
        <w:t>0.000) Francs CFA</w:t>
      </w:r>
      <w:r w:rsidRPr="00436E69">
        <w:rPr>
          <w:rFonts w:ascii="Bookman Old Style" w:hAnsi="Bookman Old Style"/>
          <w:sz w:val="22"/>
          <w:szCs w:val="22"/>
        </w:rPr>
        <w:t xml:space="preserve"> au Trésor Public.</w:t>
      </w:r>
    </w:p>
    <w:p w14:paraId="7DDDE2E7" w14:textId="77777777" w:rsidR="00436E69" w:rsidRDefault="00436E69" w:rsidP="00436E69">
      <w:pPr>
        <w:pStyle w:val="Corpsdetexte"/>
        <w:spacing w:before="120" w:line="276" w:lineRule="auto"/>
        <w:ind w:firstLine="357"/>
        <w:jc w:val="both"/>
        <w:rPr>
          <w:rFonts w:ascii="Bookman Old Style" w:hAnsi="Bookman Old Style"/>
          <w:bCs/>
          <w:sz w:val="22"/>
          <w:szCs w:val="22"/>
        </w:rPr>
      </w:pPr>
      <w:r w:rsidRPr="00436E69">
        <w:rPr>
          <w:rFonts w:ascii="Bookman Old Style" w:hAnsi="Bookman Old Style"/>
          <w:bCs/>
          <w:sz w:val="22"/>
          <w:szCs w:val="22"/>
        </w:rPr>
        <w:t xml:space="preserve">Il </w:t>
      </w:r>
      <w:r w:rsidRPr="00436E69">
        <w:rPr>
          <w:rFonts w:ascii="Bookman Old Style" w:hAnsi="Bookman Old Style"/>
          <w:bCs/>
          <w:spacing w:val="1"/>
          <w:sz w:val="22"/>
          <w:szCs w:val="22"/>
        </w:rPr>
        <w:t>e</w:t>
      </w:r>
      <w:r w:rsidRPr="00436E69">
        <w:rPr>
          <w:rFonts w:ascii="Bookman Old Style" w:hAnsi="Bookman Old Style"/>
          <w:bCs/>
          <w:sz w:val="22"/>
          <w:szCs w:val="22"/>
        </w:rPr>
        <w:t>st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é</w:t>
      </w:r>
      <w:r w:rsidRPr="00436E69">
        <w:rPr>
          <w:rFonts w:ascii="Bookman Old Style" w:hAnsi="Bookman Old Style"/>
          <w:bCs/>
          <w:spacing w:val="1"/>
          <w:sz w:val="22"/>
          <w:szCs w:val="22"/>
        </w:rPr>
        <w:t>ga</w:t>
      </w:r>
      <w:r w:rsidRPr="00436E69">
        <w:rPr>
          <w:rFonts w:ascii="Bookman Old Style" w:hAnsi="Bookman Old Style"/>
          <w:bCs/>
          <w:sz w:val="22"/>
          <w:szCs w:val="22"/>
        </w:rPr>
        <w:t>lem</w:t>
      </w:r>
      <w:r w:rsidRPr="00436E69">
        <w:rPr>
          <w:rFonts w:ascii="Bookman Old Style" w:hAnsi="Bookman Old Style"/>
          <w:bCs/>
          <w:spacing w:val="-2"/>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po</w:t>
      </w:r>
      <w:r w:rsidRPr="00436E69">
        <w:rPr>
          <w:rFonts w:ascii="Bookman Old Style" w:hAnsi="Bookman Old Style"/>
          <w:bCs/>
          <w:sz w:val="22"/>
          <w:szCs w:val="22"/>
        </w:rPr>
        <w:t>ssible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3"/>
          <w:sz w:val="22"/>
          <w:szCs w:val="22"/>
        </w:rPr>
        <w:t>’</w:t>
      </w:r>
      <w:r w:rsidRPr="00436E69">
        <w:rPr>
          <w:rFonts w:ascii="Bookman Old Style" w:hAnsi="Bookman Old Style"/>
          <w:bCs/>
          <w:spacing w:val="1"/>
          <w:sz w:val="22"/>
          <w:szCs w:val="22"/>
        </w:rPr>
        <w:t>ob</w:t>
      </w:r>
      <w:r w:rsidRPr="00436E69">
        <w:rPr>
          <w:rFonts w:ascii="Bookman Old Style" w:hAnsi="Bookman Old Style"/>
          <w:bCs/>
          <w:sz w:val="22"/>
          <w:szCs w:val="22"/>
        </w:rPr>
        <w:t>t</w:t>
      </w:r>
      <w:r w:rsidRPr="00436E69">
        <w:rPr>
          <w:rFonts w:ascii="Bookman Old Style" w:hAnsi="Bookman Old Style"/>
          <w:bCs/>
          <w:spacing w:val="-1"/>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ir</w:t>
      </w:r>
      <w:r w:rsidRPr="00436E69">
        <w:rPr>
          <w:rFonts w:ascii="Bookman Old Style" w:hAnsi="Bookman Old Style"/>
          <w:bCs/>
          <w:spacing w:val="3"/>
          <w:sz w:val="22"/>
          <w:szCs w:val="22"/>
        </w:rPr>
        <w:t xml:space="preserve"> </w:t>
      </w:r>
      <w:r w:rsidRPr="00436E69">
        <w:rPr>
          <w:rFonts w:ascii="Bookman Old Style" w:hAnsi="Bookman Old Style"/>
          <w:bCs/>
          <w:sz w:val="22"/>
          <w:szCs w:val="22"/>
        </w:rPr>
        <w:t>la</w:t>
      </w:r>
      <w:r w:rsidRPr="00436E69">
        <w:rPr>
          <w:rFonts w:ascii="Bookman Old Style" w:hAnsi="Bookman Old Style"/>
          <w:bCs/>
          <w:spacing w:val="1"/>
          <w:sz w:val="22"/>
          <w:szCs w:val="22"/>
        </w:rPr>
        <w:t xml:space="preserve"> </w:t>
      </w:r>
      <w:r w:rsidRPr="00436E69">
        <w:rPr>
          <w:rFonts w:ascii="Bookman Old Style" w:hAnsi="Bookman Old Style"/>
          <w:bCs/>
          <w:sz w:val="22"/>
          <w:szCs w:val="22"/>
        </w:rPr>
        <w:t>v</w:t>
      </w:r>
      <w:r w:rsidRPr="00436E69">
        <w:rPr>
          <w:rFonts w:ascii="Bookman Old Style" w:hAnsi="Bookman Old Style"/>
          <w:bCs/>
          <w:spacing w:val="1"/>
          <w:sz w:val="22"/>
          <w:szCs w:val="22"/>
        </w:rPr>
        <w:t>e</w:t>
      </w:r>
      <w:r w:rsidRPr="00436E69">
        <w:rPr>
          <w:rFonts w:ascii="Bookman Old Style" w:hAnsi="Bookman Old Style"/>
          <w:bCs/>
          <w:sz w:val="22"/>
          <w:szCs w:val="22"/>
        </w:rPr>
        <w:t>rs</w:t>
      </w:r>
      <w:r w:rsidRPr="00436E69">
        <w:rPr>
          <w:rFonts w:ascii="Bookman Old Style" w:hAnsi="Bookman Old Style"/>
          <w:bCs/>
          <w:spacing w:val="-1"/>
          <w:sz w:val="22"/>
          <w:szCs w:val="22"/>
        </w:rPr>
        <w:t>i</w:t>
      </w:r>
      <w:r w:rsidRPr="00436E69">
        <w:rPr>
          <w:rFonts w:ascii="Bookman Old Style" w:hAnsi="Bookman Old Style"/>
          <w:bCs/>
          <w:spacing w:val="1"/>
          <w:sz w:val="22"/>
          <w:szCs w:val="22"/>
        </w:rPr>
        <w:t>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é</w:t>
      </w:r>
      <w:r w:rsidRPr="00436E69">
        <w:rPr>
          <w:rFonts w:ascii="Bookman Old Style" w:hAnsi="Bookman Old Style"/>
          <w:bCs/>
          <w:sz w:val="22"/>
          <w:szCs w:val="22"/>
        </w:rPr>
        <w:t>lec</w:t>
      </w:r>
      <w:r w:rsidRPr="00436E69">
        <w:rPr>
          <w:rFonts w:ascii="Bookman Old Style" w:hAnsi="Bookman Old Style"/>
          <w:bCs/>
          <w:spacing w:val="1"/>
          <w:sz w:val="22"/>
          <w:szCs w:val="22"/>
        </w:rPr>
        <w:t>t</w:t>
      </w:r>
      <w:r w:rsidRPr="00436E69">
        <w:rPr>
          <w:rFonts w:ascii="Bookman Old Style" w:hAnsi="Bookman Old Style"/>
          <w:bCs/>
          <w:sz w:val="22"/>
          <w:szCs w:val="22"/>
        </w:rPr>
        <w:t>r</w:t>
      </w:r>
      <w:r w:rsidRPr="00436E69">
        <w:rPr>
          <w:rFonts w:ascii="Bookman Old Style" w:hAnsi="Bookman Old Style"/>
          <w:bCs/>
          <w:spacing w:val="-2"/>
          <w:sz w:val="22"/>
          <w:szCs w:val="22"/>
        </w:rPr>
        <w:t>o</w:t>
      </w:r>
      <w:r w:rsidRPr="00436E69">
        <w:rPr>
          <w:rFonts w:ascii="Bookman Old Style" w:hAnsi="Bookman Old Style"/>
          <w:bCs/>
          <w:spacing w:val="1"/>
          <w:sz w:val="22"/>
          <w:szCs w:val="22"/>
        </w:rPr>
        <w:t>n</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1"/>
          <w:sz w:val="22"/>
          <w:szCs w:val="22"/>
        </w:rPr>
        <w:t>o</w:t>
      </w:r>
      <w:r w:rsidRPr="00436E69">
        <w:rPr>
          <w:rFonts w:ascii="Bookman Old Style" w:hAnsi="Bookman Old Style"/>
          <w:bCs/>
          <w:sz w:val="22"/>
          <w:szCs w:val="22"/>
        </w:rPr>
        <w:t>ssier</w:t>
      </w:r>
      <w:r w:rsidRPr="00436E69">
        <w:rPr>
          <w:rFonts w:ascii="Bookman Old Style" w:hAnsi="Bookman Old Style"/>
          <w:bCs/>
          <w:spacing w:val="3"/>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a</w:t>
      </w:r>
      <w:r w:rsidRPr="00436E69">
        <w:rPr>
          <w:rFonts w:ascii="Bookman Old Style" w:hAnsi="Bookman Old Style"/>
          <w:bCs/>
          <w:sz w:val="22"/>
          <w:szCs w:val="22"/>
        </w:rPr>
        <w:t>r t</w:t>
      </w:r>
      <w:r w:rsidRPr="00436E69">
        <w:rPr>
          <w:rFonts w:ascii="Bookman Old Style" w:hAnsi="Bookman Old Style"/>
          <w:bCs/>
          <w:spacing w:val="1"/>
          <w:sz w:val="22"/>
          <w:szCs w:val="22"/>
        </w:rPr>
        <w:t>é</w:t>
      </w:r>
      <w:r w:rsidRPr="00436E69">
        <w:rPr>
          <w:rFonts w:ascii="Bookman Old Style" w:hAnsi="Bookman Old Style"/>
          <w:bCs/>
          <w:sz w:val="22"/>
          <w:szCs w:val="22"/>
        </w:rPr>
        <w:t>lé</w:t>
      </w:r>
      <w:r w:rsidRPr="00436E69">
        <w:rPr>
          <w:rFonts w:ascii="Bookman Old Style" w:hAnsi="Bookman Old Style"/>
          <w:bCs/>
          <w:spacing w:val="-2"/>
          <w:sz w:val="22"/>
          <w:szCs w:val="22"/>
        </w:rPr>
        <w:t>c</w:t>
      </w:r>
      <w:r w:rsidRPr="00436E69">
        <w:rPr>
          <w:rFonts w:ascii="Bookman Old Style" w:hAnsi="Bookman Old Style"/>
          <w:bCs/>
          <w:spacing w:val="1"/>
          <w:sz w:val="22"/>
          <w:szCs w:val="22"/>
        </w:rPr>
        <w:t>ha</w:t>
      </w:r>
      <w:r w:rsidRPr="00436E69">
        <w:rPr>
          <w:rFonts w:ascii="Bookman Old Style" w:hAnsi="Bookman Old Style"/>
          <w:bCs/>
          <w:sz w:val="22"/>
          <w:szCs w:val="22"/>
        </w:rPr>
        <w:t>r</w:t>
      </w:r>
      <w:r w:rsidRPr="00436E69">
        <w:rPr>
          <w:rFonts w:ascii="Bookman Old Style" w:hAnsi="Bookman Old Style"/>
          <w:bCs/>
          <w:spacing w:val="-2"/>
          <w:sz w:val="22"/>
          <w:szCs w:val="22"/>
        </w:rPr>
        <w:t>g</w:t>
      </w:r>
      <w:r w:rsidRPr="00436E69">
        <w:rPr>
          <w:rFonts w:ascii="Bookman Old Style" w:hAnsi="Bookman Old Style"/>
          <w:bCs/>
          <w:spacing w:val="1"/>
          <w:sz w:val="22"/>
          <w:szCs w:val="22"/>
        </w:rPr>
        <w:t>e</w:t>
      </w:r>
      <w:r w:rsidRPr="00436E69">
        <w:rPr>
          <w:rFonts w:ascii="Bookman Old Style" w:hAnsi="Bookman Old Style"/>
          <w:bCs/>
          <w:spacing w:val="-1"/>
          <w:sz w:val="22"/>
          <w:szCs w:val="22"/>
        </w:rPr>
        <w:t>m</w:t>
      </w:r>
      <w:r w:rsidRPr="00436E69">
        <w:rPr>
          <w:rFonts w:ascii="Bookman Old Style" w:hAnsi="Bookman Old Style"/>
          <w:bCs/>
          <w:spacing w:val="1"/>
          <w:sz w:val="22"/>
          <w:szCs w:val="22"/>
        </w:rPr>
        <w:t>en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g</w:t>
      </w:r>
      <w:r w:rsidRPr="00436E69">
        <w:rPr>
          <w:rFonts w:ascii="Bookman Old Style" w:hAnsi="Bookman Old Style"/>
          <w:bCs/>
          <w:sz w:val="22"/>
          <w:szCs w:val="22"/>
        </w:rPr>
        <w:t>rat</w:t>
      </w:r>
      <w:r w:rsidRPr="00436E69">
        <w:rPr>
          <w:rFonts w:ascii="Bookman Old Style" w:hAnsi="Bookman Old Style"/>
          <w:bCs/>
          <w:spacing w:val="1"/>
          <w:sz w:val="22"/>
          <w:szCs w:val="22"/>
        </w:rPr>
        <w:t>u</w:t>
      </w:r>
      <w:r w:rsidRPr="00436E69">
        <w:rPr>
          <w:rFonts w:ascii="Bookman Old Style" w:hAnsi="Bookman Old Style"/>
          <w:bCs/>
          <w:sz w:val="22"/>
          <w:szCs w:val="22"/>
        </w:rPr>
        <w:t>it</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au</w:t>
      </w:r>
      <w:r w:rsidRPr="00436E69">
        <w:rPr>
          <w:rFonts w:ascii="Bookman Old Style" w:hAnsi="Bookman Old Style"/>
          <w:bCs/>
          <w:sz w:val="22"/>
          <w:szCs w:val="22"/>
        </w:rPr>
        <w:t>x</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ad</w:t>
      </w:r>
      <w:r w:rsidRPr="00436E69">
        <w:rPr>
          <w:rFonts w:ascii="Bookman Old Style" w:hAnsi="Bookman Old Style"/>
          <w:bCs/>
          <w:sz w:val="22"/>
          <w:szCs w:val="22"/>
        </w:rPr>
        <w:t>res</w:t>
      </w:r>
      <w:r w:rsidRPr="00436E69">
        <w:rPr>
          <w:rFonts w:ascii="Bookman Old Style" w:hAnsi="Bookman Old Style"/>
          <w:bCs/>
          <w:spacing w:val="-2"/>
          <w:sz w:val="22"/>
          <w:szCs w:val="22"/>
        </w:rPr>
        <w:t>s</w:t>
      </w:r>
      <w:r w:rsidRPr="00436E69">
        <w:rPr>
          <w:rFonts w:ascii="Bookman Old Style" w:hAnsi="Bookman Old Style"/>
          <w:bCs/>
          <w:spacing w:val="1"/>
          <w:sz w:val="22"/>
          <w:szCs w:val="22"/>
        </w:rPr>
        <w:t>e</w:t>
      </w:r>
      <w:r w:rsidRPr="00436E69">
        <w:rPr>
          <w:rFonts w:ascii="Bookman Old Style" w:hAnsi="Bookman Old Style"/>
          <w:bCs/>
          <w:sz w:val="22"/>
          <w:szCs w:val="22"/>
        </w:rPr>
        <w:t>s s</w:t>
      </w:r>
      <w:r w:rsidRPr="00436E69">
        <w:rPr>
          <w:rFonts w:ascii="Bookman Old Style" w:hAnsi="Bookman Old Style"/>
          <w:bCs/>
          <w:spacing w:val="1"/>
          <w:sz w:val="22"/>
          <w:szCs w:val="22"/>
        </w:rPr>
        <w:t>u</w:t>
      </w:r>
      <w:r w:rsidRPr="00436E69">
        <w:rPr>
          <w:rFonts w:ascii="Bookman Old Style" w:hAnsi="Bookman Old Style"/>
          <w:bCs/>
          <w:sz w:val="22"/>
          <w:szCs w:val="22"/>
        </w:rPr>
        <w:t>s i</w:t>
      </w:r>
      <w:r w:rsidRPr="00436E69">
        <w:rPr>
          <w:rFonts w:ascii="Bookman Old Style" w:hAnsi="Bookman Old Style"/>
          <w:bCs/>
          <w:spacing w:val="1"/>
          <w:sz w:val="22"/>
          <w:szCs w:val="22"/>
        </w:rPr>
        <w:t>nd</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uée</w:t>
      </w:r>
      <w:r w:rsidRPr="00436E69">
        <w:rPr>
          <w:rFonts w:ascii="Bookman Old Style" w:hAnsi="Bookman Old Style"/>
          <w:bCs/>
          <w:sz w:val="22"/>
          <w:szCs w:val="22"/>
        </w:rPr>
        <w:t>s</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o</w:t>
      </w:r>
      <w:r w:rsidRPr="00436E69">
        <w:rPr>
          <w:rFonts w:ascii="Bookman Old Style" w:hAnsi="Bookman Old Style"/>
          <w:bCs/>
          <w:spacing w:val="1"/>
          <w:sz w:val="22"/>
          <w:szCs w:val="22"/>
        </w:rPr>
        <w:t>u</w:t>
      </w:r>
      <w:r w:rsidRPr="00436E69">
        <w:rPr>
          <w:rFonts w:ascii="Bookman Old Style" w:hAnsi="Bookman Old Style"/>
          <w:bCs/>
          <w:sz w:val="22"/>
          <w:szCs w:val="22"/>
        </w:rPr>
        <w:t>r la v</w:t>
      </w:r>
      <w:r w:rsidRPr="00436E69">
        <w:rPr>
          <w:rFonts w:ascii="Bookman Old Style" w:hAnsi="Bookman Old Style"/>
          <w:bCs/>
          <w:spacing w:val="1"/>
          <w:sz w:val="22"/>
          <w:szCs w:val="22"/>
        </w:rPr>
        <w:t>e</w:t>
      </w:r>
      <w:r w:rsidRPr="00436E69">
        <w:rPr>
          <w:rFonts w:ascii="Bookman Old Style" w:hAnsi="Bookman Old Style"/>
          <w:bCs/>
          <w:sz w:val="22"/>
          <w:szCs w:val="22"/>
        </w:rPr>
        <w:t>rs</w:t>
      </w:r>
      <w:r w:rsidRPr="00436E69">
        <w:rPr>
          <w:rFonts w:ascii="Bookman Old Style" w:hAnsi="Bookman Old Style"/>
          <w:bCs/>
          <w:spacing w:val="-1"/>
          <w:sz w:val="22"/>
          <w:szCs w:val="22"/>
        </w:rPr>
        <w:t>io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é</w:t>
      </w:r>
      <w:r w:rsidRPr="00436E69">
        <w:rPr>
          <w:rFonts w:ascii="Bookman Old Style" w:hAnsi="Bookman Old Style"/>
          <w:bCs/>
          <w:sz w:val="22"/>
          <w:szCs w:val="22"/>
        </w:rPr>
        <w:t>lec</w:t>
      </w:r>
      <w:r w:rsidRPr="00436E69">
        <w:rPr>
          <w:rFonts w:ascii="Bookman Old Style" w:hAnsi="Bookman Old Style"/>
          <w:bCs/>
          <w:spacing w:val="1"/>
          <w:sz w:val="22"/>
          <w:szCs w:val="22"/>
        </w:rPr>
        <w:t>t</w:t>
      </w:r>
      <w:r w:rsidRPr="00436E69">
        <w:rPr>
          <w:rFonts w:ascii="Bookman Old Style" w:hAnsi="Bookman Old Style"/>
          <w:bCs/>
          <w:sz w:val="22"/>
          <w:szCs w:val="22"/>
        </w:rPr>
        <w:t>r</w:t>
      </w:r>
      <w:r w:rsidRPr="00436E69">
        <w:rPr>
          <w:rFonts w:ascii="Bookman Old Style" w:hAnsi="Bookman Old Style"/>
          <w:bCs/>
          <w:spacing w:val="-2"/>
          <w:sz w:val="22"/>
          <w:szCs w:val="22"/>
        </w:rPr>
        <w:t>o</w:t>
      </w:r>
      <w:r w:rsidRPr="00436E69">
        <w:rPr>
          <w:rFonts w:ascii="Bookman Old Style" w:hAnsi="Bookman Old Style"/>
          <w:bCs/>
          <w:spacing w:val="1"/>
          <w:sz w:val="22"/>
          <w:szCs w:val="22"/>
        </w:rPr>
        <w:t>n</w:t>
      </w:r>
      <w:r w:rsidRPr="00436E69">
        <w:rPr>
          <w:rFonts w:ascii="Bookman Old Style" w:hAnsi="Bookman Old Style"/>
          <w:bCs/>
          <w:sz w:val="22"/>
          <w:szCs w:val="22"/>
        </w:rPr>
        <w:t>iq</w:t>
      </w:r>
      <w:r w:rsidRPr="00436E69">
        <w:rPr>
          <w:rFonts w:ascii="Bookman Old Style" w:hAnsi="Bookman Old Style"/>
          <w:bCs/>
          <w:spacing w:val="-1"/>
          <w:sz w:val="22"/>
          <w:szCs w:val="22"/>
        </w:rPr>
        <w:t>u</w:t>
      </w:r>
      <w:r w:rsidRPr="00436E69">
        <w:rPr>
          <w:rFonts w:ascii="Bookman Old Style" w:hAnsi="Bookman Old Style"/>
          <w:bCs/>
          <w:spacing w:val="1"/>
          <w:sz w:val="22"/>
          <w:szCs w:val="22"/>
        </w:rPr>
        <w:t>e</w:t>
      </w:r>
      <w:r w:rsidRPr="00436E69">
        <w:rPr>
          <w:rFonts w:ascii="Bookman Old Style" w:hAnsi="Bookman Old Style"/>
          <w:bCs/>
          <w:sz w:val="22"/>
          <w:szCs w:val="22"/>
        </w:rPr>
        <w:t>.</w:t>
      </w:r>
      <w:r w:rsidRPr="00436E69">
        <w:rPr>
          <w:rFonts w:ascii="Bookman Old Style" w:hAnsi="Bookman Old Style"/>
          <w:bCs/>
          <w:spacing w:val="6"/>
          <w:sz w:val="22"/>
          <w:szCs w:val="22"/>
        </w:rPr>
        <w:t xml:space="preserve"> </w:t>
      </w:r>
      <w:r w:rsidRPr="00436E69">
        <w:rPr>
          <w:rFonts w:ascii="Bookman Old Style" w:hAnsi="Bookman Old Style"/>
          <w:bCs/>
          <w:sz w:val="22"/>
          <w:szCs w:val="22"/>
        </w:rPr>
        <w:t>T</w:t>
      </w:r>
      <w:r w:rsidRPr="00436E69">
        <w:rPr>
          <w:rFonts w:ascii="Bookman Old Style" w:hAnsi="Bookman Old Style"/>
          <w:bCs/>
          <w:spacing w:val="-2"/>
          <w:sz w:val="22"/>
          <w:szCs w:val="22"/>
        </w:rPr>
        <w:t>o</w:t>
      </w:r>
      <w:r w:rsidRPr="00436E69">
        <w:rPr>
          <w:rFonts w:ascii="Bookman Old Style" w:hAnsi="Bookman Old Style"/>
          <w:bCs/>
          <w:spacing w:val="1"/>
          <w:sz w:val="22"/>
          <w:szCs w:val="22"/>
        </w:rPr>
        <w:t>u</w:t>
      </w:r>
      <w:r w:rsidRPr="00436E69">
        <w:rPr>
          <w:rFonts w:ascii="Bookman Old Style" w:hAnsi="Bookman Old Style"/>
          <w:bCs/>
          <w:sz w:val="22"/>
          <w:szCs w:val="22"/>
        </w:rPr>
        <w:t>t</w:t>
      </w:r>
      <w:r w:rsidRPr="00436E69">
        <w:rPr>
          <w:rFonts w:ascii="Bookman Old Style" w:hAnsi="Bookman Old Style"/>
          <w:bCs/>
          <w:spacing w:val="-1"/>
          <w:sz w:val="22"/>
          <w:szCs w:val="22"/>
        </w:rPr>
        <w:t>e</w:t>
      </w:r>
      <w:r w:rsidRPr="00436E69">
        <w:rPr>
          <w:rFonts w:ascii="Bookman Old Style" w:hAnsi="Bookman Old Style"/>
          <w:bCs/>
          <w:sz w:val="22"/>
          <w:szCs w:val="22"/>
        </w:rPr>
        <w:t>f</w:t>
      </w:r>
      <w:r w:rsidRPr="00436E69">
        <w:rPr>
          <w:rFonts w:ascii="Bookman Old Style" w:hAnsi="Bookman Old Style"/>
          <w:bCs/>
          <w:spacing w:val="1"/>
          <w:sz w:val="22"/>
          <w:szCs w:val="22"/>
        </w:rPr>
        <w:t>o</w:t>
      </w:r>
      <w:r w:rsidRPr="00436E69">
        <w:rPr>
          <w:rFonts w:ascii="Bookman Old Style" w:hAnsi="Bookman Old Style"/>
          <w:bCs/>
          <w:sz w:val="22"/>
          <w:szCs w:val="22"/>
        </w:rPr>
        <w:t>is, la</w:t>
      </w:r>
      <w:r w:rsidRPr="00436E69">
        <w:rPr>
          <w:rFonts w:ascii="Bookman Old Style" w:hAnsi="Bookman Old Style"/>
          <w:bCs/>
          <w:spacing w:val="-1"/>
          <w:sz w:val="22"/>
          <w:szCs w:val="22"/>
        </w:rPr>
        <w:t xml:space="preserve"> </w:t>
      </w:r>
      <w:r w:rsidRPr="00436E69">
        <w:rPr>
          <w:rFonts w:ascii="Bookman Old Style" w:hAnsi="Bookman Old Style"/>
          <w:bCs/>
          <w:sz w:val="22"/>
          <w:szCs w:val="22"/>
        </w:rPr>
        <w:t>s</w:t>
      </w:r>
      <w:r w:rsidRPr="00436E69">
        <w:rPr>
          <w:rFonts w:ascii="Bookman Old Style" w:hAnsi="Bookman Old Style"/>
          <w:bCs/>
          <w:spacing w:val="1"/>
          <w:sz w:val="22"/>
          <w:szCs w:val="22"/>
        </w:rPr>
        <w:t>ou</w:t>
      </w:r>
      <w:r w:rsidRPr="00436E69">
        <w:rPr>
          <w:rFonts w:ascii="Bookman Old Style" w:hAnsi="Bookman Old Style"/>
          <w:bCs/>
          <w:spacing w:val="-1"/>
          <w:sz w:val="22"/>
          <w:szCs w:val="22"/>
        </w:rPr>
        <w:t>m</w:t>
      </w:r>
      <w:r w:rsidRPr="00436E69">
        <w:rPr>
          <w:rFonts w:ascii="Bookman Old Style" w:hAnsi="Bookman Old Style"/>
          <w:bCs/>
          <w:sz w:val="22"/>
          <w:szCs w:val="22"/>
        </w:rPr>
        <w:t>iss</w:t>
      </w:r>
      <w:r w:rsidRPr="00436E69">
        <w:rPr>
          <w:rFonts w:ascii="Bookman Old Style" w:hAnsi="Bookman Old Style"/>
          <w:bCs/>
          <w:spacing w:val="-1"/>
          <w:sz w:val="22"/>
          <w:szCs w:val="22"/>
        </w:rPr>
        <w:t>i</w:t>
      </w:r>
      <w:r w:rsidRPr="00436E69">
        <w:rPr>
          <w:rFonts w:ascii="Bookman Old Style" w:hAnsi="Bookman Old Style"/>
          <w:bCs/>
          <w:spacing w:val="1"/>
          <w:sz w:val="22"/>
          <w:szCs w:val="22"/>
        </w:rPr>
        <w:t>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pa</w:t>
      </w:r>
      <w:r w:rsidRPr="00436E69">
        <w:rPr>
          <w:rFonts w:ascii="Bookman Old Style" w:hAnsi="Bookman Old Style"/>
          <w:bCs/>
          <w:sz w:val="22"/>
          <w:szCs w:val="22"/>
        </w:rPr>
        <w:t>r voie</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ph</w:t>
      </w:r>
      <w:r w:rsidRPr="00436E69">
        <w:rPr>
          <w:rFonts w:ascii="Bookman Old Style" w:hAnsi="Bookman Old Style"/>
          <w:bCs/>
          <w:sz w:val="22"/>
          <w:szCs w:val="22"/>
        </w:rPr>
        <w:t>ysi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o</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é</w:t>
      </w:r>
      <w:r w:rsidRPr="00436E69">
        <w:rPr>
          <w:rFonts w:ascii="Bookman Old Style" w:hAnsi="Bookman Old Style"/>
          <w:bCs/>
          <w:spacing w:val="-3"/>
          <w:sz w:val="22"/>
          <w:szCs w:val="22"/>
        </w:rPr>
        <w:t>l</w:t>
      </w:r>
      <w:r w:rsidRPr="00436E69">
        <w:rPr>
          <w:rFonts w:ascii="Bookman Old Style" w:hAnsi="Bookman Old Style"/>
          <w:bCs/>
          <w:spacing w:val="1"/>
          <w:sz w:val="22"/>
          <w:szCs w:val="22"/>
        </w:rPr>
        <w:t>e</w:t>
      </w:r>
      <w:r w:rsidRPr="00436E69">
        <w:rPr>
          <w:rFonts w:ascii="Bookman Old Style" w:hAnsi="Bookman Old Style"/>
          <w:bCs/>
          <w:sz w:val="22"/>
          <w:szCs w:val="22"/>
        </w:rPr>
        <w:t>ctro</w:t>
      </w:r>
      <w:r w:rsidRPr="00436E69">
        <w:rPr>
          <w:rFonts w:ascii="Bookman Old Style" w:hAnsi="Bookman Old Style"/>
          <w:bCs/>
          <w:spacing w:val="1"/>
          <w:sz w:val="22"/>
          <w:szCs w:val="22"/>
        </w:rPr>
        <w:t>n</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e</w:t>
      </w:r>
      <w:r w:rsidRPr="00436E69">
        <w:rPr>
          <w:rFonts w:ascii="Bookman Old Style" w:hAnsi="Bookman Old Style"/>
          <w:bCs/>
          <w:sz w:val="22"/>
          <w:szCs w:val="22"/>
        </w:rPr>
        <w:t>st c</w:t>
      </w:r>
      <w:r w:rsidRPr="00436E69">
        <w:rPr>
          <w:rFonts w:ascii="Bookman Old Style" w:hAnsi="Bookman Old Style"/>
          <w:bCs/>
          <w:spacing w:val="1"/>
          <w:sz w:val="22"/>
          <w:szCs w:val="22"/>
        </w:rPr>
        <w:t>ond</w:t>
      </w:r>
      <w:r w:rsidRPr="00436E69">
        <w:rPr>
          <w:rFonts w:ascii="Bookman Old Style" w:hAnsi="Bookman Old Style"/>
          <w:bCs/>
          <w:sz w:val="22"/>
          <w:szCs w:val="22"/>
        </w:rPr>
        <w:t>iti</w:t>
      </w:r>
      <w:r w:rsidRPr="00436E69">
        <w:rPr>
          <w:rFonts w:ascii="Bookman Old Style" w:hAnsi="Bookman Old Style"/>
          <w:bCs/>
          <w:spacing w:val="-2"/>
          <w:sz w:val="22"/>
          <w:szCs w:val="22"/>
        </w:rPr>
        <w:t>o</w:t>
      </w:r>
      <w:r w:rsidRPr="00436E69">
        <w:rPr>
          <w:rFonts w:ascii="Bookman Old Style" w:hAnsi="Bookman Old Style"/>
          <w:bCs/>
          <w:spacing w:val="1"/>
          <w:sz w:val="22"/>
          <w:szCs w:val="22"/>
        </w:rPr>
        <w:t>nn</w:t>
      </w:r>
      <w:r w:rsidRPr="00436E69">
        <w:rPr>
          <w:rFonts w:ascii="Bookman Old Style" w:hAnsi="Bookman Old Style"/>
          <w:bCs/>
          <w:spacing w:val="-1"/>
          <w:sz w:val="22"/>
          <w:szCs w:val="22"/>
        </w:rPr>
        <w:t>é</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a</w:t>
      </w:r>
      <w:r w:rsidRPr="00436E69">
        <w:rPr>
          <w:rFonts w:ascii="Bookman Old Style" w:hAnsi="Bookman Old Style"/>
          <w:bCs/>
          <w:sz w:val="22"/>
          <w:szCs w:val="22"/>
        </w:rPr>
        <w:t>r le</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pa</w:t>
      </w:r>
      <w:r w:rsidRPr="00436E69">
        <w:rPr>
          <w:rFonts w:ascii="Bookman Old Style" w:hAnsi="Bookman Old Style"/>
          <w:bCs/>
          <w:sz w:val="22"/>
          <w:szCs w:val="22"/>
        </w:rPr>
        <w:t>iem</w:t>
      </w:r>
      <w:r w:rsidRPr="00436E69">
        <w:rPr>
          <w:rFonts w:ascii="Bookman Old Style" w:hAnsi="Bookman Old Style"/>
          <w:bCs/>
          <w:spacing w:val="-2"/>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1"/>
          <w:sz w:val="22"/>
          <w:szCs w:val="22"/>
        </w:rPr>
        <w:t>e</w:t>
      </w:r>
      <w:r w:rsidRPr="00436E69">
        <w:rPr>
          <w:rFonts w:ascii="Bookman Old Style" w:hAnsi="Bookman Old Style"/>
          <w:bCs/>
          <w:sz w:val="22"/>
          <w:szCs w:val="22"/>
        </w:rPr>
        <w:t xml:space="preserve">s </w:t>
      </w:r>
      <w:r w:rsidRPr="00436E69">
        <w:rPr>
          <w:rFonts w:ascii="Bookman Old Style" w:hAnsi="Bookman Old Style"/>
          <w:bCs/>
          <w:spacing w:val="1"/>
          <w:sz w:val="22"/>
          <w:szCs w:val="22"/>
        </w:rPr>
        <w:t>f</w:t>
      </w:r>
      <w:r w:rsidRPr="00436E69">
        <w:rPr>
          <w:rFonts w:ascii="Bookman Old Style" w:hAnsi="Bookman Old Style"/>
          <w:bCs/>
          <w:sz w:val="22"/>
          <w:szCs w:val="22"/>
        </w:rPr>
        <w:t xml:space="preserve">rais </w:t>
      </w:r>
      <w:r w:rsidRPr="00436E69">
        <w:rPr>
          <w:rFonts w:ascii="Bookman Old Style" w:hAnsi="Bookman Old Style"/>
          <w:bCs/>
          <w:spacing w:val="1"/>
          <w:sz w:val="22"/>
          <w:szCs w:val="22"/>
        </w:rPr>
        <w:t>d</w:t>
      </w:r>
      <w:r w:rsidRPr="00436E69">
        <w:rPr>
          <w:rFonts w:ascii="Bookman Old Style" w:hAnsi="Bookman Old Style"/>
          <w:bCs/>
          <w:spacing w:val="-3"/>
          <w:sz w:val="22"/>
          <w:szCs w:val="22"/>
        </w:rPr>
        <w:t>’</w:t>
      </w:r>
      <w:r w:rsidRPr="00436E69">
        <w:rPr>
          <w:rFonts w:ascii="Bookman Old Style" w:hAnsi="Bookman Old Style"/>
          <w:bCs/>
          <w:spacing w:val="1"/>
          <w:sz w:val="22"/>
          <w:szCs w:val="22"/>
        </w:rPr>
        <w:t>a</w:t>
      </w:r>
      <w:r w:rsidRPr="00436E69">
        <w:rPr>
          <w:rFonts w:ascii="Bookman Old Style" w:hAnsi="Bookman Old Style"/>
          <w:bCs/>
          <w:sz w:val="22"/>
          <w:szCs w:val="22"/>
        </w:rPr>
        <w:t>c</w:t>
      </w:r>
      <w:r w:rsidRPr="00436E69">
        <w:rPr>
          <w:rFonts w:ascii="Bookman Old Style" w:hAnsi="Bookman Old Style"/>
          <w:bCs/>
          <w:spacing w:val="1"/>
          <w:sz w:val="22"/>
          <w:szCs w:val="22"/>
        </w:rPr>
        <w:t>h</w:t>
      </w:r>
      <w:r w:rsidRPr="00436E69">
        <w:rPr>
          <w:rFonts w:ascii="Bookman Old Style" w:hAnsi="Bookman Old Style"/>
          <w:bCs/>
          <w:spacing w:val="-1"/>
          <w:sz w:val="22"/>
          <w:szCs w:val="22"/>
        </w:rPr>
        <w:t>a</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d</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w:t>
      </w:r>
      <w:r w:rsidRPr="00436E69">
        <w:rPr>
          <w:rFonts w:ascii="Bookman Old Style" w:hAnsi="Bookman Old Style"/>
          <w:bCs/>
          <w:sz w:val="22"/>
          <w:szCs w:val="22"/>
        </w:rPr>
        <w:t>DA</w:t>
      </w:r>
      <w:r w:rsidRPr="00436E69">
        <w:rPr>
          <w:rFonts w:ascii="Bookman Old Style" w:hAnsi="Bookman Old Style"/>
          <w:bCs/>
          <w:spacing w:val="-2"/>
          <w:sz w:val="22"/>
          <w:szCs w:val="22"/>
        </w:rPr>
        <w:t>O</w:t>
      </w:r>
      <w:r w:rsidRPr="00436E69">
        <w:rPr>
          <w:rFonts w:ascii="Bookman Old Style" w:hAnsi="Bookman Old Style"/>
          <w:bCs/>
          <w:sz w:val="22"/>
          <w:szCs w:val="22"/>
        </w:rPr>
        <w:t>.</w:t>
      </w:r>
    </w:p>
    <w:p w14:paraId="4A1A205C" w14:textId="647A2C28" w:rsidR="003258C6" w:rsidRPr="00436E69" w:rsidRDefault="00755B1C" w:rsidP="00436E69">
      <w:pPr>
        <w:pStyle w:val="Corpsdetexte"/>
        <w:spacing w:before="120" w:line="276" w:lineRule="auto"/>
        <w:ind w:firstLine="357"/>
        <w:jc w:val="both"/>
        <w:rPr>
          <w:rFonts w:ascii="Bookman Old Style" w:hAnsi="Bookman Old Style"/>
          <w:b w:val="0"/>
          <w:sz w:val="22"/>
          <w:szCs w:val="22"/>
        </w:rPr>
      </w:pPr>
      <w:r w:rsidRPr="00436E69">
        <w:rPr>
          <w:rFonts w:ascii="Bookman Old Style" w:hAnsi="Bookman Old Style"/>
          <w:b w:val="0"/>
          <w:sz w:val="22"/>
          <w:szCs w:val="22"/>
        </w:rPr>
        <w:t>Cett</w:t>
      </w:r>
      <w:r w:rsidR="00E75C6D" w:rsidRPr="00436E69">
        <w:rPr>
          <w:rFonts w:ascii="Bookman Old Style" w:hAnsi="Bookman Old Style"/>
          <w:b w:val="0"/>
          <w:sz w:val="22"/>
          <w:szCs w:val="22"/>
        </w:rPr>
        <w:t xml:space="preserve">e quittance devra identifier </w:t>
      </w:r>
      <w:r w:rsidR="00184C36" w:rsidRPr="00436E69">
        <w:rPr>
          <w:rFonts w:ascii="Bookman Old Style" w:hAnsi="Bookman Old Style"/>
          <w:b w:val="0"/>
          <w:sz w:val="22"/>
          <w:szCs w:val="22"/>
          <w:lang w:val="fr-FR"/>
        </w:rPr>
        <w:t xml:space="preserve">l’acheteur </w:t>
      </w:r>
      <w:r w:rsidRPr="00436E69">
        <w:rPr>
          <w:rFonts w:ascii="Bookman Old Style" w:hAnsi="Bookman Old Style"/>
          <w:b w:val="0"/>
          <w:sz w:val="22"/>
          <w:szCs w:val="22"/>
        </w:rPr>
        <w:t>comme représentant</w:t>
      </w:r>
      <w:r w:rsidR="00E75C6D" w:rsidRPr="00436E69">
        <w:rPr>
          <w:rFonts w:ascii="Bookman Old Style" w:hAnsi="Bookman Old Style"/>
          <w:b w:val="0"/>
          <w:sz w:val="22"/>
          <w:szCs w:val="22"/>
          <w:lang w:val="fr-FR"/>
        </w:rPr>
        <w:t xml:space="preserve"> de</w:t>
      </w:r>
      <w:r w:rsidRPr="00436E69">
        <w:rPr>
          <w:rFonts w:ascii="Bookman Old Style" w:hAnsi="Bookman Old Style"/>
          <w:b w:val="0"/>
          <w:sz w:val="22"/>
          <w:szCs w:val="22"/>
        </w:rPr>
        <w:t xml:space="preserve"> l’Entreprise désireuse de participer à l’Appel d’Offres.</w:t>
      </w:r>
    </w:p>
    <w:p w14:paraId="675834CC" w14:textId="77777777" w:rsidR="00743F6F" w:rsidRPr="00E4161B" w:rsidRDefault="00743F6F" w:rsidP="00CA3BFE">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Présentation des offres :</w:t>
      </w:r>
    </w:p>
    <w:p w14:paraId="3DEE6BF9" w14:textId="77777777" w:rsidR="00743F6F" w:rsidRPr="000D6CB2" w:rsidRDefault="00743F6F" w:rsidP="000D6CB2">
      <w:pPr>
        <w:spacing w:line="276" w:lineRule="auto"/>
        <w:jc w:val="both"/>
        <w:rPr>
          <w:rFonts w:ascii="Bookman Old Style" w:hAnsi="Bookman Old Style"/>
          <w:sz w:val="22"/>
          <w:szCs w:val="22"/>
        </w:rPr>
      </w:pPr>
      <w:r w:rsidRPr="000D6CB2">
        <w:rPr>
          <w:rFonts w:ascii="Bookman Old Style" w:hAnsi="Bookman Old Style"/>
          <w:sz w:val="22"/>
          <w:szCs w:val="22"/>
        </w:rPr>
        <w:t>Les documents constituant l’offre seront répartis en trois volumes ci-aprè</w:t>
      </w:r>
      <w:r w:rsidR="00641480" w:rsidRPr="000D6CB2">
        <w:rPr>
          <w:rFonts w:ascii="Bookman Old Style" w:hAnsi="Bookman Old Style"/>
          <w:sz w:val="22"/>
          <w:szCs w:val="22"/>
        </w:rPr>
        <w:t>s, placés sous simple enveloppe</w:t>
      </w:r>
      <w:r w:rsidRPr="000D6CB2">
        <w:rPr>
          <w:rFonts w:ascii="Bookman Old Style" w:hAnsi="Bookman Old Style"/>
          <w:sz w:val="22"/>
          <w:szCs w:val="22"/>
        </w:rPr>
        <w:t xml:space="preserve"> dont :</w:t>
      </w:r>
    </w:p>
    <w:p w14:paraId="7EB0FE94" w14:textId="77777777" w:rsidR="00743F6F" w:rsidRPr="00E4161B" w:rsidRDefault="00743F6F" w:rsidP="00615750">
      <w:pPr>
        <w:pStyle w:val="Corpsdetexte"/>
        <w:numPr>
          <w:ilvl w:val="0"/>
          <w:numId w:val="19"/>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 xml:space="preserve">L’enveloppe A contenant les  Pièces administratives (volume 1) ; </w:t>
      </w:r>
    </w:p>
    <w:p w14:paraId="67236CC6" w14:textId="77777777" w:rsidR="00743F6F" w:rsidRPr="00E4161B" w:rsidRDefault="00743F6F" w:rsidP="00615750">
      <w:pPr>
        <w:pStyle w:val="Corpsdetexte"/>
        <w:numPr>
          <w:ilvl w:val="0"/>
          <w:numId w:val="19"/>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L’enveloppe B contenant l’Offre technique (Volume 2) ;</w:t>
      </w:r>
    </w:p>
    <w:p w14:paraId="5510CF41" w14:textId="77777777" w:rsidR="00743F6F" w:rsidRPr="00E4161B" w:rsidRDefault="00743F6F" w:rsidP="00615750">
      <w:pPr>
        <w:pStyle w:val="Corpsdetexte"/>
        <w:numPr>
          <w:ilvl w:val="0"/>
          <w:numId w:val="19"/>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L’enveloppe C contenant l’Offre financière (Volume 3).</w:t>
      </w:r>
    </w:p>
    <w:p w14:paraId="00EBDCF7" w14:textId="77777777" w:rsidR="00743F6F" w:rsidRPr="00E4161B" w:rsidRDefault="00743F6F" w:rsidP="00743F6F">
      <w:pPr>
        <w:tabs>
          <w:tab w:val="left" w:pos="1440"/>
        </w:tabs>
        <w:jc w:val="both"/>
        <w:rPr>
          <w:rFonts w:ascii="Bookman Old Style" w:hAnsi="Bookman Old Style"/>
          <w:color w:val="000000"/>
          <w:sz w:val="22"/>
          <w:szCs w:val="22"/>
        </w:rPr>
      </w:pPr>
      <w:r w:rsidRPr="00E4161B">
        <w:rPr>
          <w:rFonts w:ascii="Bookman Old Style" w:hAnsi="Bookman Old Style"/>
          <w:color w:val="000000"/>
          <w:sz w:val="22"/>
          <w:szCs w:val="22"/>
        </w:rPr>
        <w:lastRenderedPageBreak/>
        <w:t xml:space="preserve">Toutes les pièces constitutives des offres (Enveloppes A, B et C), seront placées dans une </w:t>
      </w:r>
      <w:r w:rsidR="008C0FAC" w:rsidRPr="00E4161B">
        <w:rPr>
          <w:rFonts w:ascii="Bookman Old Style" w:hAnsi="Bookman Old Style"/>
          <w:color w:val="000000"/>
          <w:sz w:val="22"/>
          <w:szCs w:val="22"/>
        </w:rPr>
        <w:t>grande enveloppe</w:t>
      </w:r>
      <w:r w:rsidRPr="00E4161B">
        <w:rPr>
          <w:rFonts w:ascii="Bookman Old Style" w:hAnsi="Bookman Old Style"/>
          <w:color w:val="000000"/>
          <w:sz w:val="22"/>
          <w:szCs w:val="22"/>
        </w:rPr>
        <w:t xml:space="preserve"> extérieure scellée portant uniquement la mention de l’Appel d’Offres en cause.</w:t>
      </w:r>
    </w:p>
    <w:p w14:paraId="738895DE" w14:textId="77777777" w:rsidR="00743F6F" w:rsidRPr="000D6CB2" w:rsidRDefault="00743F6F" w:rsidP="000D6CB2">
      <w:pPr>
        <w:spacing w:line="276" w:lineRule="auto"/>
        <w:jc w:val="both"/>
        <w:rPr>
          <w:rFonts w:ascii="Bookman Old Style" w:hAnsi="Bookman Old Style"/>
          <w:sz w:val="22"/>
          <w:szCs w:val="22"/>
        </w:rPr>
      </w:pPr>
      <w:r w:rsidRPr="000D6CB2">
        <w:rPr>
          <w:rFonts w:ascii="Bookman Old Style" w:hAnsi="Bookman Old Style"/>
          <w:sz w:val="22"/>
          <w:szCs w:val="22"/>
        </w:rPr>
        <w:t>Les différentes pièces de chaque offre seront numérotées dans l’ordre du DAO et séparées par des intercalaires de couleur identique</w:t>
      </w:r>
      <w:r w:rsidR="009A60B7" w:rsidRPr="000D6CB2">
        <w:rPr>
          <w:rFonts w:ascii="Bookman Old Style" w:hAnsi="Bookman Old Style"/>
          <w:sz w:val="22"/>
          <w:szCs w:val="22"/>
        </w:rPr>
        <w:t xml:space="preserve"> autre que la blanche</w:t>
      </w:r>
      <w:r w:rsidRPr="000D6CB2">
        <w:rPr>
          <w:rFonts w:ascii="Bookman Old Style" w:hAnsi="Bookman Old Style"/>
          <w:sz w:val="22"/>
          <w:szCs w:val="22"/>
        </w:rPr>
        <w:t>.</w:t>
      </w:r>
    </w:p>
    <w:p w14:paraId="4AA9B10C" w14:textId="12DD52A4" w:rsidR="00436E69" w:rsidRPr="00436E69" w:rsidRDefault="00436E69" w:rsidP="00436E69">
      <w:pPr>
        <w:numPr>
          <w:ilvl w:val="0"/>
          <w:numId w:val="1"/>
        </w:numPr>
        <w:spacing w:line="276" w:lineRule="auto"/>
        <w:rPr>
          <w:rFonts w:ascii="Bookman Old Style" w:hAnsi="Bookman Old Style"/>
          <w:b/>
          <w:sz w:val="22"/>
          <w:szCs w:val="22"/>
          <w:u w:val="single"/>
        </w:rPr>
      </w:pPr>
      <w:r w:rsidRPr="00597E5A">
        <w:rPr>
          <w:b/>
          <w:sz w:val="28"/>
          <w:szCs w:val="28"/>
          <w:u w:val="single"/>
        </w:rPr>
        <w:t xml:space="preserve"> </w:t>
      </w:r>
      <w:r w:rsidRPr="00436E69">
        <w:rPr>
          <w:rFonts w:ascii="Bookman Old Style" w:hAnsi="Bookman Old Style"/>
          <w:b/>
          <w:sz w:val="22"/>
          <w:szCs w:val="22"/>
          <w:u w:val="single"/>
        </w:rPr>
        <w:t>Mode de soumission</w:t>
      </w:r>
    </w:p>
    <w:p w14:paraId="143B86A9" w14:textId="0E59FD94" w:rsidR="00436E69" w:rsidRPr="00436E69" w:rsidRDefault="00436E69" w:rsidP="00436E69">
      <w:pPr>
        <w:widowControl w:val="0"/>
        <w:autoSpaceDE w:val="0"/>
        <w:autoSpaceDN w:val="0"/>
        <w:adjustRightInd w:val="0"/>
        <w:spacing w:line="276" w:lineRule="auto"/>
        <w:ind w:left="426" w:right="71"/>
        <w:rPr>
          <w:rFonts w:ascii="Bookman Old Style" w:hAnsi="Bookman Old Style"/>
          <w:sz w:val="22"/>
          <w:szCs w:val="22"/>
        </w:rPr>
      </w:pPr>
      <w:r w:rsidRPr="00436E69">
        <w:rPr>
          <w:rFonts w:ascii="Bookman Old Style" w:hAnsi="Bookman Old Style"/>
          <w:spacing w:val="1"/>
          <w:sz w:val="22"/>
          <w:szCs w:val="22"/>
        </w:rPr>
        <w:t>L</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m</w:t>
      </w:r>
      <w:r w:rsidRPr="00436E69">
        <w:rPr>
          <w:rFonts w:ascii="Bookman Old Style" w:hAnsi="Bookman Old Style"/>
          <w:spacing w:val="1"/>
          <w:sz w:val="22"/>
          <w:szCs w:val="22"/>
        </w:rPr>
        <w:t>o</w:t>
      </w:r>
      <w:r w:rsidRPr="00436E69">
        <w:rPr>
          <w:rFonts w:ascii="Bookman Old Style" w:hAnsi="Bookman Old Style"/>
          <w:spacing w:val="-1"/>
          <w:sz w:val="22"/>
          <w:szCs w:val="22"/>
        </w:rPr>
        <w:t>d</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d</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3"/>
          <w:sz w:val="22"/>
          <w:szCs w:val="22"/>
        </w:rPr>
        <w:t xml:space="preserve"> </w:t>
      </w:r>
      <w:r w:rsidRPr="00436E69">
        <w:rPr>
          <w:rFonts w:ascii="Bookman Old Style" w:hAnsi="Bookman Old Style"/>
          <w:sz w:val="22"/>
          <w:szCs w:val="22"/>
        </w:rPr>
        <w:t>r</w:t>
      </w:r>
      <w:r w:rsidRPr="00436E69">
        <w:rPr>
          <w:rFonts w:ascii="Bookman Old Style" w:hAnsi="Bookman Old Style"/>
          <w:spacing w:val="-2"/>
          <w:sz w:val="22"/>
          <w:szCs w:val="22"/>
        </w:rPr>
        <w:t>e</w:t>
      </w:r>
      <w:r w:rsidRPr="00436E69">
        <w:rPr>
          <w:rFonts w:ascii="Bookman Old Style" w:hAnsi="Bookman Old Style"/>
          <w:sz w:val="22"/>
          <w:szCs w:val="22"/>
        </w:rPr>
        <w:t>t</w:t>
      </w:r>
      <w:r w:rsidRPr="00436E69">
        <w:rPr>
          <w:rFonts w:ascii="Bookman Old Style" w:hAnsi="Bookman Old Style"/>
          <w:spacing w:val="1"/>
          <w:sz w:val="22"/>
          <w:szCs w:val="22"/>
        </w:rPr>
        <w:t>en</w:t>
      </w:r>
      <w:r w:rsidRPr="00436E69">
        <w:rPr>
          <w:rFonts w:ascii="Bookman Old Style" w:hAnsi="Bookman Old Style"/>
          <w:sz w:val="22"/>
          <w:szCs w:val="22"/>
        </w:rPr>
        <w:t>u</w:t>
      </w:r>
      <w:r w:rsidRPr="00436E69">
        <w:rPr>
          <w:rFonts w:ascii="Bookman Old Style" w:hAnsi="Bookman Old Style"/>
          <w:spacing w:val="1"/>
          <w:sz w:val="22"/>
          <w:szCs w:val="22"/>
        </w:rPr>
        <w:t xml:space="preserve"> p</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z w:val="22"/>
          <w:szCs w:val="22"/>
        </w:rPr>
        <w:t>r</w:t>
      </w:r>
      <w:r w:rsidRPr="00436E69">
        <w:rPr>
          <w:rFonts w:ascii="Bookman Old Style" w:hAnsi="Bookman Old Style"/>
          <w:spacing w:val="2"/>
          <w:sz w:val="22"/>
          <w:szCs w:val="22"/>
        </w:rPr>
        <w:t xml:space="preserve"> </w:t>
      </w:r>
      <w:r w:rsidRPr="00436E69">
        <w:rPr>
          <w:rFonts w:ascii="Bookman Old Style" w:hAnsi="Bookman Old Style"/>
          <w:sz w:val="22"/>
          <w:szCs w:val="22"/>
        </w:rPr>
        <w:t>c</w:t>
      </w:r>
      <w:r w:rsidRPr="00436E69">
        <w:rPr>
          <w:rFonts w:ascii="Bookman Old Style" w:hAnsi="Bookman Old Style"/>
          <w:spacing w:val="1"/>
          <w:sz w:val="22"/>
          <w:szCs w:val="22"/>
        </w:rPr>
        <w:t>e</w:t>
      </w:r>
      <w:r w:rsidRPr="00436E69">
        <w:rPr>
          <w:rFonts w:ascii="Bookman Old Style" w:hAnsi="Bookman Old Style"/>
          <w:sz w:val="22"/>
          <w:szCs w:val="22"/>
        </w:rPr>
        <w:t>t</w:t>
      </w:r>
      <w:r w:rsidRPr="00436E69">
        <w:rPr>
          <w:rFonts w:ascii="Bookman Old Style" w:hAnsi="Bookman Old Style"/>
          <w:spacing w:val="-1"/>
          <w:sz w:val="22"/>
          <w:szCs w:val="22"/>
        </w:rPr>
        <w:t>t</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z w:val="22"/>
          <w:szCs w:val="22"/>
        </w:rPr>
        <w:t>c</w:t>
      </w:r>
      <w:r w:rsidRPr="00436E69">
        <w:rPr>
          <w:rFonts w:ascii="Bookman Old Style" w:hAnsi="Bookman Old Style"/>
          <w:spacing w:val="-1"/>
          <w:sz w:val="22"/>
          <w:szCs w:val="22"/>
        </w:rPr>
        <w:t>o</w:t>
      </w:r>
      <w:r w:rsidRPr="00436E69">
        <w:rPr>
          <w:rFonts w:ascii="Bookman Old Style" w:hAnsi="Bookman Old Style"/>
          <w:spacing w:val="1"/>
          <w:sz w:val="22"/>
          <w:szCs w:val="22"/>
        </w:rPr>
        <w:t>n</w:t>
      </w:r>
      <w:r w:rsidRPr="00436E69">
        <w:rPr>
          <w:rFonts w:ascii="Bookman Old Style" w:hAnsi="Bookman Old Style"/>
          <w:sz w:val="22"/>
          <w:szCs w:val="22"/>
        </w:rPr>
        <w:t>s</w:t>
      </w:r>
      <w:r w:rsidRPr="00436E69">
        <w:rPr>
          <w:rFonts w:ascii="Bookman Old Style" w:hAnsi="Bookman Old Style"/>
          <w:spacing w:val="1"/>
          <w:sz w:val="22"/>
          <w:szCs w:val="22"/>
        </w:rPr>
        <w:t>u</w:t>
      </w:r>
      <w:r w:rsidRPr="00436E69">
        <w:rPr>
          <w:rFonts w:ascii="Bookman Old Style" w:hAnsi="Bookman Old Style"/>
          <w:sz w:val="22"/>
          <w:szCs w:val="22"/>
        </w:rPr>
        <w:t>lt</w:t>
      </w:r>
      <w:r w:rsidRPr="00436E69">
        <w:rPr>
          <w:rFonts w:ascii="Bookman Old Style" w:hAnsi="Bookman Old Style"/>
          <w:spacing w:val="1"/>
          <w:sz w:val="22"/>
          <w:szCs w:val="22"/>
        </w:rPr>
        <w:t>a</w:t>
      </w:r>
      <w:r w:rsidRPr="00436E69">
        <w:rPr>
          <w:rFonts w:ascii="Bookman Old Style" w:hAnsi="Bookman Old Style"/>
          <w:sz w:val="22"/>
          <w:szCs w:val="22"/>
        </w:rPr>
        <w:t>t</w:t>
      </w:r>
      <w:r w:rsidRPr="00436E69">
        <w:rPr>
          <w:rFonts w:ascii="Bookman Old Style" w:hAnsi="Bookman Old Style"/>
          <w:spacing w:val="-2"/>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e</w:t>
      </w:r>
      <w:r w:rsidRPr="00436E69">
        <w:rPr>
          <w:rFonts w:ascii="Bookman Old Style" w:hAnsi="Bookman Old Style"/>
          <w:sz w:val="22"/>
          <w:szCs w:val="22"/>
        </w:rPr>
        <w:t xml:space="preserve">st exclusivement la soumission </w:t>
      </w:r>
      <w:r w:rsidRPr="00436E69">
        <w:rPr>
          <w:rFonts w:ascii="Bookman Old Style" w:hAnsi="Bookman Old Style"/>
          <w:i/>
          <w:iCs/>
          <w:spacing w:val="1"/>
          <w:sz w:val="22"/>
          <w:szCs w:val="22"/>
        </w:rPr>
        <w:t>e</w:t>
      </w:r>
      <w:r w:rsidRPr="00436E69">
        <w:rPr>
          <w:rFonts w:ascii="Bookman Old Style" w:hAnsi="Bookman Old Style"/>
          <w:i/>
          <w:iCs/>
          <w:sz w:val="22"/>
          <w:szCs w:val="22"/>
        </w:rPr>
        <w:t>n</w:t>
      </w:r>
      <w:r w:rsidRPr="00436E69">
        <w:rPr>
          <w:rFonts w:ascii="Bookman Old Style" w:hAnsi="Bookman Old Style"/>
          <w:i/>
          <w:iCs/>
          <w:spacing w:val="1"/>
          <w:sz w:val="22"/>
          <w:szCs w:val="22"/>
        </w:rPr>
        <w:t xml:space="preserve"> </w:t>
      </w:r>
      <w:r w:rsidRPr="00436E69">
        <w:rPr>
          <w:rFonts w:ascii="Bookman Old Style" w:hAnsi="Bookman Old Style"/>
          <w:i/>
          <w:iCs/>
          <w:sz w:val="22"/>
          <w:szCs w:val="22"/>
        </w:rPr>
        <w:t>li</w:t>
      </w:r>
      <w:r w:rsidRPr="00436E69">
        <w:rPr>
          <w:rFonts w:ascii="Bookman Old Style" w:hAnsi="Bookman Old Style"/>
          <w:i/>
          <w:iCs/>
          <w:spacing w:val="-2"/>
          <w:sz w:val="22"/>
          <w:szCs w:val="22"/>
        </w:rPr>
        <w:t>g</w:t>
      </w:r>
      <w:r w:rsidRPr="00436E69">
        <w:rPr>
          <w:rFonts w:ascii="Bookman Old Style" w:hAnsi="Bookman Old Style"/>
          <w:i/>
          <w:iCs/>
          <w:spacing w:val="1"/>
          <w:sz w:val="22"/>
          <w:szCs w:val="22"/>
        </w:rPr>
        <w:t>ne</w:t>
      </w:r>
      <w:r w:rsidRPr="00436E69">
        <w:rPr>
          <w:rFonts w:ascii="Bookman Old Style" w:hAnsi="Bookman Old Style"/>
          <w:sz w:val="22"/>
          <w:szCs w:val="22"/>
        </w:rPr>
        <w:t>.</w:t>
      </w:r>
    </w:p>
    <w:p w14:paraId="59EA50F2" w14:textId="630D6729" w:rsidR="00743F6F" w:rsidRPr="00E4161B" w:rsidRDefault="00743F6F" w:rsidP="00DC60A3">
      <w:pPr>
        <w:pStyle w:val="Corpsdetexte"/>
        <w:keepNext/>
        <w:numPr>
          <w:ilvl w:val="0"/>
          <w:numId w:val="1"/>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Remise des offres :</w:t>
      </w:r>
    </w:p>
    <w:p w14:paraId="3B71574F" w14:textId="7013A026" w:rsidR="00436E69" w:rsidRPr="00436E69" w:rsidRDefault="00436E69" w:rsidP="007F2064">
      <w:pPr>
        <w:widowControl w:val="0"/>
        <w:tabs>
          <w:tab w:val="left" w:pos="820"/>
        </w:tabs>
        <w:autoSpaceDE w:val="0"/>
        <w:autoSpaceDN w:val="0"/>
        <w:adjustRightInd w:val="0"/>
        <w:ind w:right="70"/>
        <w:rPr>
          <w:rFonts w:ascii="Bookman Old Style" w:hAnsi="Bookman Old Style"/>
          <w:spacing w:val="1"/>
          <w:sz w:val="22"/>
          <w:szCs w:val="22"/>
        </w:rPr>
      </w:pPr>
      <w:r>
        <w:tab/>
      </w:r>
      <w:r w:rsidRPr="00436E69">
        <w:rPr>
          <w:rFonts w:ascii="Bookman Old Style" w:hAnsi="Bookman Old Style"/>
          <w:sz w:val="22"/>
          <w:szCs w:val="22"/>
        </w:rPr>
        <w:t>P</w:t>
      </w:r>
      <w:r w:rsidRPr="00436E69">
        <w:rPr>
          <w:rFonts w:ascii="Bookman Old Style" w:hAnsi="Bookman Old Style"/>
          <w:spacing w:val="1"/>
          <w:sz w:val="22"/>
          <w:szCs w:val="22"/>
        </w:rPr>
        <w:t>ou</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z w:val="22"/>
          <w:szCs w:val="22"/>
        </w:rPr>
        <w:t xml:space="preserve">cette </w:t>
      </w:r>
      <w:r w:rsidRPr="00436E69">
        <w:rPr>
          <w:rFonts w:ascii="Bookman Old Style" w:hAnsi="Bookman Old Style"/>
          <w:spacing w:val="-2"/>
          <w:sz w:val="22"/>
          <w:szCs w:val="22"/>
        </w:rPr>
        <w:t>s</w:t>
      </w:r>
      <w:r w:rsidRPr="00436E69">
        <w:rPr>
          <w:rFonts w:ascii="Bookman Old Style" w:hAnsi="Bookman Old Style"/>
          <w:spacing w:val="1"/>
          <w:sz w:val="22"/>
          <w:szCs w:val="22"/>
        </w:rPr>
        <w:t>ou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6"/>
          <w:sz w:val="22"/>
          <w:szCs w:val="22"/>
        </w:rPr>
        <w:t xml:space="preserve"> </w:t>
      </w:r>
      <w:r w:rsidRPr="00436E69">
        <w:rPr>
          <w:rFonts w:ascii="Bookman Old Style" w:hAnsi="Bookman Old Style"/>
          <w:spacing w:val="1"/>
          <w:sz w:val="22"/>
          <w:szCs w:val="22"/>
        </w:rPr>
        <w:t>e</w:t>
      </w:r>
      <w:r w:rsidRPr="00436E69">
        <w:rPr>
          <w:rFonts w:ascii="Bookman Old Style" w:hAnsi="Bookman Old Style"/>
          <w:sz w:val="22"/>
          <w:szCs w:val="22"/>
        </w:rPr>
        <w:t>n</w:t>
      </w:r>
      <w:r w:rsidRPr="00436E69">
        <w:rPr>
          <w:rFonts w:ascii="Bookman Old Style" w:hAnsi="Bookman Old Style"/>
          <w:spacing w:val="6"/>
          <w:sz w:val="22"/>
          <w:szCs w:val="22"/>
        </w:rPr>
        <w:t xml:space="preserve"> </w:t>
      </w:r>
      <w:r w:rsidRPr="00436E69">
        <w:rPr>
          <w:rFonts w:ascii="Bookman Old Style" w:hAnsi="Bookman Old Style"/>
          <w:sz w:val="22"/>
          <w:szCs w:val="22"/>
        </w:rPr>
        <w:t>l</w:t>
      </w:r>
      <w:r w:rsidRPr="00436E69">
        <w:rPr>
          <w:rFonts w:ascii="Bookman Old Style" w:hAnsi="Bookman Old Style"/>
          <w:spacing w:val="-1"/>
          <w:sz w:val="22"/>
          <w:szCs w:val="22"/>
        </w:rPr>
        <w:t>i</w:t>
      </w:r>
      <w:r w:rsidRPr="00436E69">
        <w:rPr>
          <w:rFonts w:ascii="Bookman Old Style" w:hAnsi="Bookman Old Style"/>
          <w:spacing w:val="1"/>
          <w:sz w:val="22"/>
          <w:szCs w:val="22"/>
        </w:rPr>
        <w:t>gn</w:t>
      </w:r>
      <w:r w:rsidRPr="00436E69">
        <w:rPr>
          <w:rFonts w:ascii="Bookman Old Style" w:hAnsi="Bookman Old Style"/>
          <w:spacing w:val="-1"/>
          <w:sz w:val="22"/>
          <w:szCs w:val="22"/>
        </w:rPr>
        <w:t>e</w:t>
      </w:r>
      <w:r w:rsidRPr="00436E69">
        <w:rPr>
          <w:rFonts w:ascii="Bookman Old Style" w:hAnsi="Bookman Old Style"/>
          <w:sz w:val="22"/>
          <w:szCs w:val="22"/>
        </w:rPr>
        <w:t>,</w:t>
      </w:r>
      <w:r w:rsidRPr="00436E69">
        <w:rPr>
          <w:rFonts w:ascii="Bookman Old Style" w:hAnsi="Bookman Old Style"/>
          <w:spacing w:val="8"/>
          <w:sz w:val="22"/>
          <w:szCs w:val="22"/>
        </w:rPr>
        <w:t xml:space="preserve"> </w:t>
      </w:r>
      <w:r w:rsidRPr="00436E69">
        <w:rPr>
          <w:rFonts w:ascii="Bookman Old Style" w:hAnsi="Bookman Old Style"/>
          <w:sz w:val="22"/>
          <w:szCs w:val="22"/>
        </w:rPr>
        <w:t>l</w:t>
      </w:r>
      <w:r w:rsidRPr="00436E69">
        <w:rPr>
          <w:rFonts w:ascii="Bookman Old Style" w:hAnsi="Bookman Old Style"/>
          <w:spacing w:val="-1"/>
          <w:sz w:val="22"/>
          <w:szCs w:val="22"/>
        </w:rPr>
        <w:t>’</w:t>
      </w:r>
      <w:r w:rsidRPr="00436E69">
        <w:rPr>
          <w:rFonts w:ascii="Bookman Old Style" w:hAnsi="Bookman Old Style"/>
          <w:spacing w:val="1"/>
          <w:sz w:val="22"/>
          <w:szCs w:val="22"/>
        </w:rPr>
        <w:t>o</w:t>
      </w:r>
      <w:r w:rsidRPr="00436E69">
        <w:rPr>
          <w:rFonts w:ascii="Bookman Old Style" w:hAnsi="Bookman Old Style"/>
          <w:sz w:val="22"/>
          <w:szCs w:val="22"/>
        </w:rPr>
        <w:t>f</w:t>
      </w:r>
      <w:r w:rsidRPr="00436E69">
        <w:rPr>
          <w:rFonts w:ascii="Bookman Old Style" w:hAnsi="Bookman Old Style"/>
          <w:spacing w:val="1"/>
          <w:sz w:val="22"/>
          <w:szCs w:val="22"/>
        </w:rPr>
        <w:t>f</w:t>
      </w:r>
      <w:r w:rsidRPr="00436E69">
        <w:rPr>
          <w:rFonts w:ascii="Bookman Old Style" w:hAnsi="Bookman Old Style"/>
          <w:sz w:val="22"/>
          <w:szCs w:val="22"/>
        </w:rPr>
        <w:t>re</w:t>
      </w:r>
      <w:r w:rsidRPr="00436E69">
        <w:rPr>
          <w:rFonts w:ascii="Bookman Old Style" w:hAnsi="Bookman Old Style"/>
          <w:spacing w:val="5"/>
          <w:sz w:val="22"/>
          <w:szCs w:val="22"/>
        </w:rPr>
        <w:t xml:space="preserve"> </w:t>
      </w:r>
      <w:r w:rsidRPr="00436E69">
        <w:rPr>
          <w:rFonts w:ascii="Bookman Old Style" w:hAnsi="Bookman Old Style"/>
          <w:spacing w:val="1"/>
          <w:sz w:val="22"/>
          <w:szCs w:val="22"/>
        </w:rPr>
        <w:t>de</w:t>
      </w:r>
      <w:r w:rsidRPr="00436E69">
        <w:rPr>
          <w:rFonts w:ascii="Bookman Old Style" w:hAnsi="Bookman Old Style"/>
          <w:sz w:val="22"/>
          <w:szCs w:val="22"/>
        </w:rPr>
        <w:t>vra</w:t>
      </w:r>
      <w:r w:rsidRPr="00436E69">
        <w:rPr>
          <w:rFonts w:ascii="Bookman Old Style" w:hAnsi="Bookman Old Style"/>
          <w:spacing w:val="5"/>
          <w:sz w:val="22"/>
          <w:szCs w:val="22"/>
        </w:rPr>
        <w:t xml:space="preserve"> </w:t>
      </w:r>
      <w:r w:rsidRPr="00436E69">
        <w:rPr>
          <w:rFonts w:ascii="Bookman Old Style" w:hAnsi="Bookman Old Style"/>
          <w:spacing w:val="1"/>
          <w:sz w:val="22"/>
          <w:szCs w:val="22"/>
        </w:rPr>
        <w:t>ê</w:t>
      </w:r>
      <w:r w:rsidRPr="00436E69">
        <w:rPr>
          <w:rFonts w:ascii="Bookman Old Style" w:hAnsi="Bookman Old Style"/>
          <w:sz w:val="22"/>
          <w:szCs w:val="22"/>
        </w:rPr>
        <w:t>tre</w:t>
      </w:r>
      <w:r w:rsidRPr="00436E69">
        <w:rPr>
          <w:rFonts w:ascii="Bookman Old Style" w:hAnsi="Bookman Old Style"/>
          <w:spacing w:val="8"/>
          <w:sz w:val="22"/>
          <w:szCs w:val="22"/>
        </w:rPr>
        <w:t xml:space="preserve"> </w:t>
      </w:r>
      <w:r w:rsidRPr="00436E69">
        <w:rPr>
          <w:rFonts w:ascii="Bookman Old Style" w:hAnsi="Bookman Old Style"/>
          <w:sz w:val="22"/>
          <w:szCs w:val="22"/>
        </w:rPr>
        <w:t>t</w:t>
      </w:r>
      <w:r w:rsidRPr="00436E69">
        <w:rPr>
          <w:rFonts w:ascii="Bookman Old Style" w:hAnsi="Bookman Old Style"/>
          <w:spacing w:val="-3"/>
          <w:sz w:val="22"/>
          <w:szCs w:val="22"/>
        </w:rPr>
        <w:t>r</w:t>
      </w:r>
      <w:r w:rsidRPr="00436E69">
        <w:rPr>
          <w:rFonts w:ascii="Bookman Old Style" w:hAnsi="Bookman Old Style"/>
          <w:spacing w:val="1"/>
          <w:sz w:val="22"/>
          <w:szCs w:val="22"/>
        </w:rPr>
        <w:t>an</w:t>
      </w:r>
      <w:r w:rsidRPr="00436E69">
        <w:rPr>
          <w:rFonts w:ascii="Bookman Old Style" w:hAnsi="Bookman Old Style"/>
          <w:sz w:val="22"/>
          <w:szCs w:val="22"/>
        </w:rPr>
        <w:t>s</w:t>
      </w:r>
      <w:r w:rsidRPr="00436E69">
        <w:rPr>
          <w:rFonts w:ascii="Bookman Old Style" w:hAnsi="Bookman Old Style"/>
          <w:spacing w:val="-1"/>
          <w:sz w:val="22"/>
          <w:szCs w:val="22"/>
        </w:rPr>
        <w:t>m</w:t>
      </w:r>
      <w:r w:rsidRPr="00436E69">
        <w:rPr>
          <w:rFonts w:ascii="Bookman Old Style" w:hAnsi="Bookman Old Style"/>
          <w:sz w:val="22"/>
          <w:szCs w:val="22"/>
        </w:rPr>
        <w:t>ise</w:t>
      </w:r>
      <w:r w:rsidRPr="00436E69">
        <w:rPr>
          <w:rFonts w:ascii="Bookman Old Style" w:hAnsi="Bookman Old Style"/>
          <w:spacing w:val="8"/>
          <w:sz w:val="22"/>
          <w:szCs w:val="22"/>
        </w:rPr>
        <w:t xml:space="preserve"> </w:t>
      </w:r>
      <w:r w:rsidRPr="00436E69">
        <w:rPr>
          <w:rFonts w:ascii="Bookman Old Style" w:hAnsi="Bookman Old Style"/>
          <w:spacing w:val="1"/>
          <w:sz w:val="22"/>
          <w:szCs w:val="22"/>
        </w:rPr>
        <w:t>pa</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pacing w:val="-3"/>
          <w:sz w:val="22"/>
          <w:szCs w:val="22"/>
        </w:rPr>
        <w:t>l</w:t>
      </w:r>
      <w:r w:rsidRPr="00436E69">
        <w:rPr>
          <w:rFonts w:ascii="Bookman Old Style" w:hAnsi="Bookman Old Style"/>
          <w:sz w:val="22"/>
          <w:szCs w:val="22"/>
        </w:rPr>
        <w:t>e</w:t>
      </w:r>
      <w:r w:rsidRPr="00436E69">
        <w:rPr>
          <w:rFonts w:ascii="Bookman Old Style" w:hAnsi="Bookman Old Style"/>
          <w:spacing w:val="8"/>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onna</w:t>
      </w:r>
      <w:r w:rsidRPr="00436E69">
        <w:rPr>
          <w:rFonts w:ascii="Bookman Old Style" w:hAnsi="Bookman Old Style"/>
          <w:sz w:val="22"/>
          <w:szCs w:val="22"/>
        </w:rPr>
        <w:t>i</w:t>
      </w:r>
      <w:r w:rsidRPr="00436E69">
        <w:rPr>
          <w:rFonts w:ascii="Bookman Old Style" w:hAnsi="Bookman Old Style"/>
          <w:spacing w:val="-1"/>
          <w:sz w:val="22"/>
          <w:szCs w:val="22"/>
        </w:rPr>
        <w:t>r</w:t>
      </w:r>
      <w:r w:rsidRPr="00436E69">
        <w:rPr>
          <w:rFonts w:ascii="Bookman Old Style" w:hAnsi="Bookman Old Style"/>
          <w:sz w:val="22"/>
          <w:szCs w:val="22"/>
        </w:rPr>
        <w:t>e</w:t>
      </w:r>
      <w:r w:rsidRPr="00436E69">
        <w:rPr>
          <w:rFonts w:ascii="Bookman Old Style" w:hAnsi="Bookman Old Style"/>
          <w:spacing w:val="6"/>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u</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z w:val="22"/>
          <w:szCs w:val="22"/>
        </w:rPr>
        <w:t>la</w:t>
      </w:r>
      <w:r w:rsidRPr="00436E69">
        <w:rPr>
          <w:rFonts w:ascii="Bookman Old Style" w:hAnsi="Bookman Old Style"/>
          <w:spacing w:val="8"/>
          <w:sz w:val="22"/>
          <w:szCs w:val="22"/>
        </w:rPr>
        <w:t xml:space="preserve"> </w:t>
      </w:r>
      <w:r w:rsidRPr="00436E69">
        <w:rPr>
          <w:rFonts w:ascii="Bookman Old Style" w:hAnsi="Bookman Old Style"/>
          <w:spacing w:val="1"/>
          <w:sz w:val="22"/>
          <w:szCs w:val="22"/>
        </w:rPr>
        <w:t>p</w:t>
      </w:r>
      <w:r w:rsidRPr="00436E69">
        <w:rPr>
          <w:rFonts w:ascii="Bookman Old Style" w:hAnsi="Bookman Old Style"/>
          <w:sz w:val="22"/>
          <w:szCs w:val="22"/>
        </w:rPr>
        <w:t>la</w:t>
      </w:r>
      <w:r w:rsidRPr="00436E69">
        <w:rPr>
          <w:rFonts w:ascii="Bookman Old Style" w:hAnsi="Bookman Old Style"/>
          <w:spacing w:val="-1"/>
          <w:sz w:val="22"/>
          <w:szCs w:val="22"/>
        </w:rPr>
        <w:t>t</w:t>
      </w:r>
      <w:r w:rsidRPr="00436E69">
        <w:rPr>
          <w:rFonts w:ascii="Bookman Old Style" w:hAnsi="Bookman Old Style"/>
          <w:spacing w:val="1"/>
          <w:sz w:val="22"/>
          <w:szCs w:val="22"/>
        </w:rPr>
        <w:t>e</w:t>
      </w:r>
      <w:r w:rsidRPr="00436E69">
        <w:rPr>
          <w:rFonts w:ascii="Bookman Old Style" w:hAnsi="Bookman Old Style"/>
          <w:sz w:val="22"/>
          <w:szCs w:val="22"/>
        </w:rPr>
        <w:t>f</w:t>
      </w:r>
      <w:r w:rsidRPr="00436E69">
        <w:rPr>
          <w:rFonts w:ascii="Bookman Old Style" w:hAnsi="Bookman Old Style"/>
          <w:spacing w:val="1"/>
          <w:sz w:val="22"/>
          <w:szCs w:val="22"/>
        </w:rPr>
        <w:t>o</w:t>
      </w:r>
      <w:r w:rsidRPr="00436E69">
        <w:rPr>
          <w:rFonts w:ascii="Bookman Old Style" w:hAnsi="Bookman Old Style"/>
          <w:sz w:val="22"/>
          <w:szCs w:val="22"/>
        </w:rPr>
        <w:t>r</w:t>
      </w:r>
      <w:r w:rsidRPr="00436E69">
        <w:rPr>
          <w:rFonts w:ascii="Bookman Old Style" w:hAnsi="Bookman Old Style"/>
          <w:spacing w:val="-1"/>
          <w:sz w:val="22"/>
          <w:szCs w:val="22"/>
        </w:rPr>
        <w:t>m</w:t>
      </w:r>
      <w:r w:rsidRPr="00436E69">
        <w:rPr>
          <w:rFonts w:ascii="Bookman Old Style" w:hAnsi="Bookman Old Style"/>
          <w:sz w:val="22"/>
          <w:szCs w:val="22"/>
        </w:rPr>
        <w:t>e</w:t>
      </w:r>
      <w:r w:rsidRPr="00436E69">
        <w:rPr>
          <w:rFonts w:ascii="Bookman Old Style" w:hAnsi="Bookman Old Style"/>
          <w:spacing w:val="8"/>
          <w:sz w:val="22"/>
          <w:szCs w:val="22"/>
        </w:rPr>
        <w:t xml:space="preserve"> </w:t>
      </w:r>
      <w:r w:rsidRPr="00436E69">
        <w:rPr>
          <w:rFonts w:ascii="Bookman Old Style" w:hAnsi="Bookman Old Style"/>
          <w:sz w:val="22"/>
          <w:szCs w:val="22"/>
        </w:rPr>
        <w:t>CO</w:t>
      </w:r>
      <w:r w:rsidRPr="00436E69">
        <w:rPr>
          <w:rFonts w:ascii="Bookman Old Style" w:hAnsi="Bookman Old Style"/>
          <w:spacing w:val="1"/>
          <w:sz w:val="22"/>
          <w:szCs w:val="22"/>
        </w:rPr>
        <w:t>LEP</w:t>
      </w:r>
      <w:r w:rsidRPr="00436E69">
        <w:rPr>
          <w:rFonts w:ascii="Bookman Old Style" w:hAnsi="Bookman Old Style"/>
          <w:sz w:val="22"/>
          <w:szCs w:val="22"/>
        </w:rPr>
        <w:t xml:space="preserve">S </w:t>
      </w:r>
      <w:r w:rsidRPr="00436E69">
        <w:rPr>
          <w:rFonts w:ascii="Bookman Old Style" w:hAnsi="Bookman Old Style"/>
          <w:spacing w:val="1"/>
          <w:sz w:val="22"/>
          <w:szCs w:val="22"/>
        </w:rPr>
        <w:t>a</w:t>
      </w:r>
      <w:r w:rsidRPr="00436E69">
        <w:rPr>
          <w:rFonts w:ascii="Bookman Old Style" w:hAnsi="Bookman Old Style"/>
          <w:sz w:val="22"/>
          <w:szCs w:val="22"/>
        </w:rPr>
        <w:t>u</w:t>
      </w:r>
      <w:r w:rsidRPr="00436E69">
        <w:rPr>
          <w:rFonts w:ascii="Bookman Old Style" w:hAnsi="Bookman Old Style"/>
          <w:spacing w:val="1"/>
          <w:sz w:val="22"/>
          <w:szCs w:val="22"/>
        </w:rPr>
        <w:t xml:space="preserve"> p</w:t>
      </w:r>
      <w:r w:rsidRPr="00436E69">
        <w:rPr>
          <w:rFonts w:ascii="Bookman Old Style" w:hAnsi="Bookman Old Style"/>
          <w:sz w:val="22"/>
          <w:szCs w:val="22"/>
        </w:rPr>
        <w:t>lus</w:t>
      </w:r>
      <w:r w:rsidRPr="00436E69">
        <w:rPr>
          <w:rFonts w:ascii="Bookman Old Style" w:hAnsi="Bookman Old Style"/>
          <w:spacing w:val="1"/>
          <w:sz w:val="22"/>
          <w:szCs w:val="22"/>
        </w:rPr>
        <w:t xml:space="preserve"> </w:t>
      </w:r>
      <w:r w:rsidRPr="00436E69">
        <w:rPr>
          <w:rFonts w:ascii="Bookman Old Style" w:hAnsi="Bookman Old Style"/>
          <w:spacing w:val="-2"/>
          <w:sz w:val="22"/>
          <w:szCs w:val="22"/>
        </w:rPr>
        <w:t>t</w:t>
      </w:r>
      <w:r w:rsidRPr="00436E69">
        <w:rPr>
          <w:rFonts w:ascii="Bookman Old Style" w:hAnsi="Bookman Old Style"/>
          <w:spacing w:val="1"/>
          <w:sz w:val="22"/>
          <w:szCs w:val="22"/>
        </w:rPr>
        <w:t>a</w:t>
      </w:r>
      <w:r w:rsidRPr="00436E69">
        <w:rPr>
          <w:rFonts w:ascii="Bookman Old Style" w:hAnsi="Bookman Old Style"/>
          <w:sz w:val="22"/>
          <w:szCs w:val="22"/>
        </w:rPr>
        <w:t>rd le</w:t>
      </w:r>
      <w:r w:rsidRPr="00436E69">
        <w:rPr>
          <w:rFonts w:ascii="Bookman Old Style" w:hAnsi="Bookman Old Style"/>
          <w:spacing w:val="1"/>
          <w:sz w:val="22"/>
          <w:szCs w:val="22"/>
        </w:rPr>
        <w:t>______________</w:t>
      </w:r>
      <w:r w:rsidRPr="00436E69">
        <w:rPr>
          <w:rFonts w:ascii="Bookman Old Style" w:hAnsi="Bookman Old Style"/>
          <w:sz w:val="22"/>
          <w:szCs w:val="22"/>
        </w:rPr>
        <w:t xml:space="preserve"> à</w:t>
      </w:r>
      <w:r w:rsidRPr="00436E69">
        <w:rPr>
          <w:rFonts w:ascii="Bookman Old Style" w:hAnsi="Bookman Old Style"/>
          <w:spacing w:val="1"/>
          <w:sz w:val="22"/>
          <w:szCs w:val="22"/>
        </w:rPr>
        <w:t xml:space="preserve"> ___________</w:t>
      </w:r>
      <w:r w:rsidRPr="00436E69">
        <w:rPr>
          <w:rFonts w:ascii="Bookman Old Style" w:hAnsi="Bookman Old Style"/>
          <w:sz w:val="22"/>
          <w:szCs w:val="22"/>
        </w:rPr>
        <w:t>.</w:t>
      </w:r>
      <w:r w:rsidRPr="00436E69">
        <w:rPr>
          <w:rFonts w:ascii="Bookman Old Style" w:hAnsi="Bookman Old Style"/>
          <w:spacing w:val="1"/>
          <w:sz w:val="22"/>
          <w:szCs w:val="22"/>
        </w:rPr>
        <w:t xml:space="preserve"> </w:t>
      </w:r>
    </w:p>
    <w:p w14:paraId="062F45FF" w14:textId="55A9E218" w:rsidR="00436E69" w:rsidRPr="00436E69" w:rsidRDefault="00436E69" w:rsidP="007F2064">
      <w:pPr>
        <w:widowControl w:val="0"/>
        <w:tabs>
          <w:tab w:val="left" w:pos="820"/>
        </w:tabs>
        <w:autoSpaceDE w:val="0"/>
        <w:autoSpaceDN w:val="0"/>
        <w:adjustRightInd w:val="0"/>
        <w:ind w:right="70"/>
        <w:jc w:val="both"/>
        <w:rPr>
          <w:rFonts w:ascii="Bookman Old Style" w:hAnsi="Bookman Old Style"/>
          <w:spacing w:val="1"/>
          <w:sz w:val="22"/>
          <w:szCs w:val="22"/>
        </w:rPr>
      </w:pPr>
      <w:r w:rsidRPr="00436E69">
        <w:rPr>
          <w:rFonts w:ascii="Bookman Old Style" w:hAnsi="Bookman Old Style"/>
          <w:spacing w:val="1"/>
          <w:sz w:val="22"/>
          <w:szCs w:val="22"/>
        </w:rPr>
        <w:tab/>
      </w:r>
      <w:r w:rsidRPr="00436E69">
        <w:rPr>
          <w:rFonts w:ascii="Bookman Old Style" w:hAnsi="Bookman Old Style"/>
          <w:b/>
          <w:bCs/>
          <w:sz w:val="22"/>
          <w:szCs w:val="22"/>
        </w:rPr>
        <w:t>L’offre à fournir par le soumissionnaire comprend trois (03) fichiers électroniques correspondant aux trois (03) volumes, à savoir : les pièces administratives, les offres technique et financière. Chaque fichier doit explicitement porter un nom qui renvoie à la nature de son contenue (pièces administratives, Offre Technique et Offre Financière).</w:t>
      </w:r>
    </w:p>
    <w:p w14:paraId="5E9D0860" w14:textId="316BABC6" w:rsidR="00436E69" w:rsidRPr="00436E69" w:rsidRDefault="00436E69" w:rsidP="007F2064">
      <w:pPr>
        <w:widowControl w:val="0"/>
        <w:tabs>
          <w:tab w:val="left" w:pos="820"/>
        </w:tabs>
        <w:autoSpaceDE w:val="0"/>
        <w:autoSpaceDN w:val="0"/>
        <w:adjustRightInd w:val="0"/>
        <w:ind w:right="70"/>
        <w:jc w:val="both"/>
        <w:rPr>
          <w:rFonts w:ascii="Bookman Old Style" w:hAnsi="Bookman Old Style"/>
          <w:b/>
          <w:bCs/>
          <w:sz w:val="22"/>
          <w:szCs w:val="22"/>
        </w:rPr>
      </w:pPr>
      <w:r w:rsidRPr="00436E69">
        <w:rPr>
          <w:rFonts w:ascii="Bookman Old Style" w:hAnsi="Bookman Old Style"/>
          <w:sz w:val="22"/>
          <w:szCs w:val="22"/>
        </w:rPr>
        <w:tab/>
      </w:r>
      <w:r w:rsidRPr="00436E69">
        <w:rPr>
          <w:rFonts w:ascii="Bookman Old Style" w:hAnsi="Bookman Old Style"/>
          <w:b/>
          <w:bCs/>
          <w:sz w:val="22"/>
          <w:szCs w:val="22"/>
        </w:rPr>
        <w:t>U</w:t>
      </w:r>
      <w:r w:rsidRPr="00436E69">
        <w:rPr>
          <w:rFonts w:ascii="Bookman Old Style" w:hAnsi="Bookman Old Style"/>
          <w:b/>
          <w:bCs/>
          <w:spacing w:val="1"/>
          <w:sz w:val="22"/>
          <w:szCs w:val="22"/>
        </w:rPr>
        <w:t>n</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p</w:t>
      </w:r>
      <w:r w:rsidRPr="00436E69">
        <w:rPr>
          <w:rFonts w:ascii="Bookman Old Style" w:hAnsi="Bookman Old Style"/>
          <w:b/>
          <w:bCs/>
          <w:sz w:val="22"/>
          <w:szCs w:val="22"/>
        </w:rPr>
        <w:t>ie</w:t>
      </w:r>
      <w:r w:rsidRPr="00436E69">
        <w:rPr>
          <w:rFonts w:ascii="Bookman Old Style" w:hAnsi="Bookman Old Style"/>
          <w:b/>
          <w:bCs/>
          <w:spacing w:val="1"/>
          <w:sz w:val="22"/>
          <w:szCs w:val="22"/>
        </w:rPr>
        <w:t xml:space="preserve"> 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au</w:t>
      </w:r>
      <w:r w:rsidRPr="00436E69">
        <w:rPr>
          <w:rFonts w:ascii="Bookman Old Style" w:hAnsi="Bookman Old Style"/>
          <w:b/>
          <w:bCs/>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ga</w:t>
      </w:r>
      <w:r w:rsidRPr="00436E69">
        <w:rPr>
          <w:rFonts w:ascii="Bookman Old Style" w:hAnsi="Bookman Old Style"/>
          <w:b/>
          <w:bCs/>
          <w:sz w:val="22"/>
          <w:szCs w:val="22"/>
        </w:rPr>
        <w:t>rde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l’o</w:t>
      </w:r>
      <w:r w:rsidRPr="00436E69">
        <w:rPr>
          <w:rFonts w:ascii="Bookman Old Style" w:hAnsi="Bookman Old Style"/>
          <w:b/>
          <w:bCs/>
          <w:spacing w:val="1"/>
          <w:sz w:val="22"/>
          <w:szCs w:val="22"/>
        </w:rPr>
        <w:t>f</w:t>
      </w:r>
      <w:r w:rsidRPr="00436E69">
        <w:rPr>
          <w:rFonts w:ascii="Bookman Old Style" w:hAnsi="Bookman Old Style"/>
          <w:b/>
          <w:bCs/>
          <w:sz w:val="22"/>
          <w:szCs w:val="22"/>
        </w:rPr>
        <w:t>f</w:t>
      </w:r>
      <w:r w:rsidRPr="00436E69">
        <w:rPr>
          <w:rFonts w:ascii="Bookman Old Style" w:hAnsi="Bookman Old Style"/>
          <w:b/>
          <w:bCs/>
          <w:spacing w:val="-3"/>
          <w:sz w:val="22"/>
          <w:szCs w:val="22"/>
        </w:rPr>
        <w:t>r</w:t>
      </w:r>
      <w:r w:rsidRPr="00436E69">
        <w:rPr>
          <w:rFonts w:ascii="Bookman Old Style" w:hAnsi="Bookman Old Style"/>
          <w:b/>
          <w:bCs/>
          <w:sz w:val="22"/>
          <w:szCs w:val="22"/>
        </w:rPr>
        <w:t xml:space="preserve">e </w:t>
      </w:r>
      <w:r w:rsidRPr="00436E69">
        <w:rPr>
          <w:rFonts w:ascii="Bookman Old Style" w:hAnsi="Bookman Old Style"/>
          <w:b/>
          <w:bCs/>
          <w:spacing w:val="1"/>
          <w:sz w:val="22"/>
          <w:szCs w:val="22"/>
        </w:rPr>
        <w:t>en</w:t>
      </w:r>
      <w:r w:rsidRPr="00436E69">
        <w:rPr>
          <w:rFonts w:ascii="Bookman Old Style" w:hAnsi="Bookman Old Style"/>
          <w:b/>
          <w:bCs/>
          <w:sz w:val="22"/>
          <w:szCs w:val="22"/>
        </w:rPr>
        <w:t>re</w:t>
      </w:r>
      <w:r w:rsidRPr="00436E69">
        <w:rPr>
          <w:rFonts w:ascii="Bookman Old Style" w:hAnsi="Bookman Old Style"/>
          <w:b/>
          <w:bCs/>
          <w:spacing w:val="1"/>
          <w:sz w:val="22"/>
          <w:szCs w:val="22"/>
        </w:rPr>
        <w:t>g</w:t>
      </w:r>
      <w:r w:rsidRPr="00436E69">
        <w:rPr>
          <w:rFonts w:ascii="Bookman Old Style" w:hAnsi="Bookman Old Style"/>
          <w:b/>
          <w:bCs/>
          <w:sz w:val="22"/>
          <w:szCs w:val="22"/>
        </w:rPr>
        <w:t>istr</w:t>
      </w:r>
      <w:r w:rsidRPr="00436E69">
        <w:rPr>
          <w:rFonts w:ascii="Bookman Old Style" w:hAnsi="Bookman Old Style"/>
          <w:b/>
          <w:bCs/>
          <w:spacing w:val="-2"/>
          <w:sz w:val="22"/>
          <w:szCs w:val="22"/>
        </w:rPr>
        <w:t>é</w:t>
      </w:r>
      <w:r w:rsidRPr="00436E69">
        <w:rPr>
          <w:rFonts w:ascii="Bookman Old Style" w:hAnsi="Bookman Old Style"/>
          <w:b/>
          <w:bCs/>
          <w:sz w:val="22"/>
          <w:szCs w:val="22"/>
        </w:rPr>
        <w:t>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r</w:t>
      </w:r>
      <w:r w:rsidRPr="00436E69">
        <w:rPr>
          <w:rFonts w:ascii="Bookman Old Style" w:hAnsi="Bookman Old Style"/>
          <w:b/>
          <w:bCs/>
          <w:spacing w:val="-7"/>
          <w:sz w:val="22"/>
          <w:szCs w:val="22"/>
        </w:rPr>
        <w:t xml:space="preserve"> </w:t>
      </w:r>
      <w:r w:rsidRPr="00436E69">
        <w:rPr>
          <w:rFonts w:ascii="Bookman Old Style" w:hAnsi="Bookman Old Style"/>
          <w:b/>
          <w:bCs/>
          <w:sz w:val="22"/>
          <w:szCs w:val="22"/>
        </w:rPr>
        <w:t>clé</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U</w:t>
      </w:r>
      <w:r w:rsidRPr="00436E69">
        <w:rPr>
          <w:rFonts w:ascii="Bookman Old Style" w:hAnsi="Bookman Old Style"/>
          <w:b/>
          <w:bCs/>
          <w:spacing w:val="-2"/>
          <w:sz w:val="22"/>
          <w:szCs w:val="22"/>
        </w:rPr>
        <w:t>S</w:t>
      </w:r>
      <w:r w:rsidRPr="00436E69">
        <w:rPr>
          <w:rFonts w:ascii="Bookman Old Style" w:hAnsi="Bookman Old Style"/>
          <w:b/>
          <w:bCs/>
          <w:sz w:val="22"/>
          <w:szCs w:val="22"/>
        </w:rPr>
        <w:t>B</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o</w:t>
      </w:r>
      <w:r w:rsidRPr="00436E69">
        <w:rPr>
          <w:rFonts w:ascii="Bookman Old Style" w:hAnsi="Bookman Old Style"/>
          <w:b/>
          <w:bCs/>
          <w:sz w:val="22"/>
          <w:szCs w:val="22"/>
        </w:rPr>
        <w:t>u</w:t>
      </w:r>
      <w:r w:rsidRPr="00436E69">
        <w:rPr>
          <w:rFonts w:ascii="Bookman Old Style" w:hAnsi="Bookman Old Style"/>
          <w:b/>
          <w:bCs/>
          <w:spacing w:val="-8"/>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D</w:t>
      </w:r>
      <w:r w:rsidRPr="00436E69">
        <w:rPr>
          <w:rFonts w:ascii="Bookman Old Style" w:hAnsi="Bookman Old Style"/>
          <w:b/>
          <w:bCs/>
          <w:sz w:val="22"/>
          <w:szCs w:val="22"/>
        </w:rPr>
        <w:t>/DVD</w:t>
      </w:r>
      <w:r w:rsidRPr="00436E69">
        <w:rPr>
          <w:rFonts w:ascii="Bookman Old Style" w:hAnsi="Bookman Old Style"/>
          <w:b/>
          <w:bCs/>
          <w:spacing w:val="-7"/>
          <w:sz w:val="22"/>
          <w:szCs w:val="22"/>
        </w:rPr>
        <w:t xml:space="preserve"> </w:t>
      </w:r>
      <w:r w:rsidRPr="00436E69">
        <w:rPr>
          <w:rFonts w:ascii="Bookman Old Style" w:hAnsi="Bookman Old Style"/>
          <w:b/>
          <w:bCs/>
          <w:spacing w:val="1"/>
          <w:sz w:val="22"/>
          <w:szCs w:val="22"/>
        </w:rPr>
        <w:t>de</w:t>
      </w:r>
      <w:r w:rsidRPr="00436E69">
        <w:rPr>
          <w:rFonts w:ascii="Bookman Old Style" w:hAnsi="Bookman Old Style"/>
          <w:b/>
          <w:bCs/>
          <w:sz w:val="22"/>
          <w:szCs w:val="22"/>
        </w:rPr>
        <w:t>vra</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ê</w:t>
      </w:r>
      <w:r w:rsidRPr="00436E69">
        <w:rPr>
          <w:rFonts w:ascii="Bookman Old Style" w:hAnsi="Bookman Old Style"/>
          <w:b/>
          <w:bCs/>
          <w:sz w:val="22"/>
          <w:szCs w:val="22"/>
        </w:rPr>
        <w:t>t</w:t>
      </w:r>
      <w:r w:rsidRPr="00436E69">
        <w:rPr>
          <w:rFonts w:ascii="Bookman Old Style" w:hAnsi="Bookman Old Style"/>
          <w:b/>
          <w:bCs/>
          <w:spacing w:val="-3"/>
          <w:sz w:val="22"/>
          <w:szCs w:val="22"/>
        </w:rPr>
        <w:t>r</w:t>
      </w:r>
      <w:r w:rsidRPr="00436E69">
        <w:rPr>
          <w:rFonts w:ascii="Bookman Old Style" w:hAnsi="Bookman Old Style"/>
          <w:b/>
          <w:bCs/>
          <w:sz w:val="22"/>
          <w:szCs w:val="22"/>
        </w:rPr>
        <w:t>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tra</w:t>
      </w:r>
      <w:r w:rsidRPr="00436E69">
        <w:rPr>
          <w:rFonts w:ascii="Bookman Old Style" w:hAnsi="Bookman Old Style"/>
          <w:b/>
          <w:bCs/>
          <w:spacing w:val="1"/>
          <w:sz w:val="22"/>
          <w:szCs w:val="22"/>
        </w:rPr>
        <w:t>n</w:t>
      </w:r>
      <w:r w:rsidRPr="00436E69">
        <w:rPr>
          <w:rFonts w:ascii="Bookman Old Style" w:hAnsi="Bookman Old Style"/>
          <w:b/>
          <w:bCs/>
          <w:sz w:val="22"/>
          <w:szCs w:val="22"/>
        </w:rPr>
        <w:t>s</w:t>
      </w:r>
      <w:r w:rsidRPr="00436E69">
        <w:rPr>
          <w:rFonts w:ascii="Bookman Old Style" w:hAnsi="Bookman Old Style"/>
          <w:b/>
          <w:bCs/>
          <w:spacing w:val="-1"/>
          <w:sz w:val="22"/>
          <w:szCs w:val="22"/>
        </w:rPr>
        <w:t>m</w:t>
      </w:r>
      <w:r w:rsidRPr="00436E69">
        <w:rPr>
          <w:rFonts w:ascii="Bookman Old Style" w:hAnsi="Bookman Old Style"/>
          <w:b/>
          <w:bCs/>
          <w:spacing w:val="-3"/>
          <w:sz w:val="22"/>
          <w:szCs w:val="22"/>
        </w:rPr>
        <w:t>i</w:t>
      </w:r>
      <w:r w:rsidRPr="00436E69">
        <w:rPr>
          <w:rFonts w:ascii="Bookman Old Style" w:hAnsi="Bookman Old Style"/>
          <w:b/>
          <w:bCs/>
          <w:sz w:val="22"/>
          <w:szCs w:val="22"/>
        </w:rPr>
        <w:t>se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ou</w:t>
      </w:r>
      <w:r w:rsidRPr="00436E69">
        <w:rPr>
          <w:rFonts w:ascii="Bookman Old Style" w:hAnsi="Bookman Old Style"/>
          <w:b/>
          <w:bCs/>
          <w:sz w:val="22"/>
          <w:szCs w:val="22"/>
        </w:rPr>
        <w:t>s</w:t>
      </w:r>
      <w:r w:rsidRPr="00436E69">
        <w:rPr>
          <w:rFonts w:ascii="Bookman Old Style" w:hAnsi="Bookman Old Style"/>
          <w:b/>
          <w:bCs/>
          <w:spacing w:val="-9"/>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z w:val="22"/>
          <w:szCs w:val="22"/>
        </w:rPr>
        <w:t>li</w:t>
      </w:r>
      <w:r w:rsidRPr="00436E69">
        <w:rPr>
          <w:rFonts w:ascii="Bookman Old Style" w:hAnsi="Bookman Old Style"/>
          <w:b/>
          <w:bCs/>
          <w:spacing w:val="-8"/>
          <w:sz w:val="22"/>
          <w:szCs w:val="22"/>
        </w:rPr>
        <w:t xml:space="preserve"> </w:t>
      </w:r>
      <w:r w:rsidRPr="00436E69">
        <w:rPr>
          <w:rFonts w:ascii="Bookman Old Style" w:hAnsi="Bookman Old Style"/>
          <w:b/>
          <w:bCs/>
          <w:sz w:val="22"/>
          <w:szCs w:val="22"/>
        </w:rPr>
        <w:t>sc</w:t>
      </w:r>
      <w:r w:rsidRPr="00436E69">
        <w:rPr>
          <w:rFonts w:ascii="Bookman Old Style" w:hAnsi="Bookman Old Style"/>
          <w:b/>
          <w:bCs/>
          <w:spacing w:val="1"/>
          <w:sz w:val="22"/>
          <w:szCs w:val="22"/>
        </w:rPr>
        <w:t>e</w:t>
      </w:r>
      <w:r w:rsidRPr="00436E69">
        <w:rPr>
          <w:rFonts w:ascii="Bookman Old Style" w:hAnsi="Bookman Old Style"/>
          <w:b/>
          <w:bCs/>
          <w:sz w:val="22"/>
          <w:szCs w:val="22"/>
        </w:rPr>
        <w:t>l</w:t>
      </w:r>
      <w:r w:rsidRPr="00436E69">
        <w:rPr>
          <w:rFonts w:ascii="Bookman Old Style" w:hAnsi="Bookman Old Style"/>
          <w:b/>
          <w:bCs/>
          <w:spacing w:val="-1"/>
          <w:sz w:val="22"/>
          <w:szCs w:val="22"/>
        </w:rPr>
        <w:t>l</w:t>
      </w:r>
      <w:r w:rsidRPr="00436E69">
        <w:rPr>
          <w:rFonts w:ascii="Bookman Old Style" w:hAnsi="Bookman Old Style"/>
          <w:b/>
          <w:bCs/>
          <w:sz w:val="22"/>
          <w:szCs w:val="22"/>
        </w:rPr>
        <w:t>é</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a</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z w:val="22"/>
          <w:szCs w:val="22"/>
        </w:rPr>
        <w:t>c</w:t>
      </w:r>
      <w:r w:rsidRPr="00436E69">
        <w:rPr>
          <w:rFonts w:ascii="Bookman Old Style" w:hAnsi="Bookman Old Style"/>
          <w:b/>
          <w:bCs/>
          <w:spacing w:val="-7"/>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w:t>
      </w:r>
      <w:r w:rsidRPr="00436E69">
        <w:rPr>
          <w:rFonts w:ascii="Bookman Old Style" w:hAnsi="Bookman Old Style"/>
          <w:b/>
          <w:bCs/>
          <w:sz w:val="22"/>
          <w:szCs w:val="22"/>
        </w:rPr>
        <w:t>in</w:t>
      </w:r>
      <w:r w:rsidRPr="00436E69">
        <w:rPr>
          <w:rFonts w:ascii="Bookman Old Style" w:hAnsi="Bookman Old Style"/>
          <w:b/>
          <w:bCs/>
          <w:spacing w:val="1"/>
          <w:sz w:val="22"/>
          <w:szCs w:val="22"/>
        </w:rPr>
        <w:t>d</w:t>
      </w:r>
      <w:r w:rsidRPr="00436E69">
        <w:rPr>
          <w:rFonts w:ascii="Bookman Old Style" w:hAnsi="Bookman Old Style"/>
          <w:b/>
          <w:bCs/>
          <w:spacing w:val="-3"/>
          <w:sz w:val="22"/>
          <w:szCs w:val="22"/>
        </w:rPr>
        <w:t>i</w:t>
      </w:r>
      <w:r w:rsidRPr="00436E69">
        <w:rPr>
          <w:rFonts w:ascii="Bookman Old Style" w:hAnsi="Bookman Old Style"/>
          <w:b/>
          <w:bCs/>
          <w:sz w:val="22"/>
          <w:szCs w:val="22"/>
        </w:rPr>
        <w:t>c</w:t>
      </w:r>
      <w:r w:rsidRPr="00436E69">
        <w:rPr>
          <w:rFonts w:ascii="Bookman Old Style" w:hAnsi="Bookman Old Style"/>
          <w:b/>
          <w:bCs/>
          <w:spacing w:val="1"/>
          <w:sz w:val="22"/>
          <w:szCs w:val="22"/>
        </w:rPr>
        <w:t>a</w:t>
      </w:r>
      <w:r w:rsidRPr="00436E69">
        <w:rPr>
          <w:rFonts w:ascii="Bookman Old Style" w:hAnsi="Bookman Old Style"/>
          <w:b/>
          <w:bCs/>
          <w:sz w:val="22"/>
          <w:szCs w:val="22"/>
        </w:rPr>
        <w:t>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clai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8"/>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i</w:t>
      </w:r>
      <w:r w:rsidRPr="00436E69">
        <w:rPr>
          <w:rFonts w:ascii="Bookman Old Style" w:hAnsi="Bookman Old Style"/>
          <w:b/>
          <w:bCs/>
          <w:sz w:val="22"/>
          <w:szCs w:val="22"/>
        </w:rPr>
        <w:t>si</w:t>
      </w:r>
      <w:r w:rsidRPr="00436E69">
        <w:rPr>
          <w:rFonts w:ascii="Bookman Old Style" w:hAnsi="Bookman Old Style"/>
          <w:b/>
          <w:bCs/>
          <w:spacing w:val="9"/>
          <w:sz w:val="22"/>
          <w:szCs w:val="22"/>
        </w:rPr>
        <w:t>b</w:t>
      </w:r>
      <w:r w:rsidRPr="00436E69">
        <w:rPr>
          <w:rFonts w:ascii="Bookman Old Style" w:hAnsi="Bookman Old Style"/>
          <w:b/>
          <w:bCs/>
          <w:sz w:val="22"/>
          <w:szCs w:val="22"/>
        </w:rPr>
        <w:t>le «</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op</w:t>
      </w:r>
      <w:r w:rsidRPr="00436E69">
        <w:rPr>
          <w:rFonts w:ascii="Bookman Old Style" w:hAnsi="Bookman Old Style"/>
          <w:b/>
          <w:bCs/>
          <w:spacing w:val="-3"/>
          <w:sz w:val="22"/>
          <w:szCs w:val="22"/>
        </w:rPr>
        <w:t>i</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au</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g</w:t>
      </w:r>
      <w:r w:rsidRPr="00436E69">
        <w:rPr>
          <w:rFonts w:ascii="Bookman Old Style" w:hAnsi="Bookman Old Style"/>
          <w:b/>
          <w:bCs/>
          <w:spacing w:val="1"/>
          <w:sz w:val="22"/>
          <w:szCs w:val="22"/>
        </w:rPr>
        <w:t>a</w:t>
      </w:r>
      <w:r w:rsidRPr="00436E69">
        <w:rPr>
          <w:rFonts w:ascii="Bookman Old Style" w:hAnsi="Bookman Old Style"/>
          <w:b/>
          <w:bCs/>
          <w:sz w:val="22"/>
          <w:szCs w:val="22"/>
        </w:rPr>
        <w:t>rde</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w:t>
      </w:r>
      <w:r w:rsidRPr="00436E69">
        <w:rPr>
          <w:rFonts w:ascii="Bookman Old Style" w:hAnsi="Bookman Old Style"/>
          <w:b/>
          <w:bCs/>
          <w:sz w:val="22"/>
          <w:szCs w:val="22"/>
        </w:rPr>
        <w:t>,</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p</w:t>
      </w:r>
      <w:r w:rsidRPr="00436E69">
        <w:rPr>
          <w:rFonts w:ascii="Bookman Old Style" w:hAnsi="Bookman Old Style"/>
          <w:b/>
          <w:bCs/>
          <w:sz w:val="22"/>
          <w:szCs w:val="22"/>
        </w:rPr>
        <w:t>lus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me</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2"/>
          <w:sz w:val="22"/>
          <w:szCs w:val="22"/>
        </w:rPr>
        <w: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3"/>
          <w:sz w:val="22"/>
          <w:szCs w:val="22"/>
        </w:rPr>
        <w:t>i</w:t>
      </w:r>
      <w:r w:rsidRPr="00436E69">
        <w:rPr>
          <w:rFonts w:ascii="Bookman Old Style" w:hAnsi="Bookman Old Style"/>
          <w:b/>
          <w:bCs/>
          <w:spacing w:val="-1"/>
          <w:sz w:val="22"/>
          <w:szCs w:val="22"/>
        </w:rPr>
        <w:t>-</w:t>
      </w:r>
      <w:r w:rsidRPr="00436E69">
        <w:rPr>
          <w:rFonts w:ascii="Bookman Old Style" w:hAnsi="Bookman Old Style"/>
          <w:b/>
          <w:bCs/>
          <w:spacing w:val="1"/>
          <w:sz w:val="22"/>
          <w:szCs w:val="22"/>
        </w:rPr>
        <w:t>de</w:t>
      </w:r>
      <w:r w:rsidRPr="00436E69">
        <w:rPr>
          <w:rFonts w:ascii="Bookman Old Style" w:hAnsi="Bookman Old Style"/>
          <w:b/>
          <w:bCs/>
          <w:sz w:val="22"/>
          <w:szCs w:val="22"/>
        </w:rPr>
        <w:t>s</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a</w:t>
      </w:r>
      <w:r w:rsidRPr="00436E69">
        <w:rPr>
          <w:rFonts w:ascii="Bookman Old Style" w:hAnsi="Bookman Old Style"/>
          <w:b/>
          <w:bCs/>
          <w:spacing w:val="1"/>
          <w:sz w:val="22"/>
          <w:szCs w:val="22"/>
        </w:rPr>
        <w:t>n</w:t>
      </w:r>
      <w:r w:rsidRPr="00436E69">
        <w:rPr>
          <w:rFonts w:ascii="Bookman Old Style" w:hAnsi="Bookman Old Style"/>
          <w:b/>
          <w:bCs/>
          <w:sz w:val="22"/>
          <w:szCs w:val="22"/>
        </w:rPr>
        <w:t>s l</w:t>
      </w:r>
      <w:r w:rsidRPr="00436E69">
        <w:rPr>
          <w:rFonts w:ascii="Bookman Old Style" w:hAnsi="Bookman Old Style"/>
          <w:b/>
          <w:bCs/>
          <w:spacing w:val="1"/>
          <w:sz w:val="22"/>
          <w:szCs w:val="22"/>
        </w:rPr>
        <w:t>e</w:t>
      </w:r>
      <w:r w:rsidRPr="00436E69">
        <w:rPr>
          <w:rFonts w:ascii="Bookman Old Style" w:hAnsi="Bookman Old Style"/>
          <w:b/>
          <w:bCs/>
          <w:sz w:val="22"/>
          <w:szCs w:val="22"/>
        </w:rPr>
        <w:t>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dé</w:t>
      </w:r>
      <w:r w:rsidRPr="00436E69">
        <w:rPr>
          <w:rFonts w:ascii="Bookman Old Style" w:hAnsi="Bookman Old Style"/>
          <w:b/>
          <w:bCs/>
          <w:sz w:val="22"/>
          <w:szCs w:val="22"/>
        </w:rPr>
        <w:t>lais i</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pa</w:t>
      </w:r>
      <w:r w:rsidRPr="00436E69">
        <w:rPr>
          <w:rFonts w:ascii="Bookman Old Style" w:hAnsi="Bookman Old Style"/>
          <w:b/>
          <w:bCs/>
          <w:sz w:val="22"/>
          <w:szCs w:val="22"/>
        </w:rPr>
        <w:t>rtis. Tai</w:t>
      </w:r>
      <w:r w:rsidRPr="00436E69">
        <w:rPr>
          <w:rFonts w:ascii="Bookman Old Style" w:hAnsi="Bookman Old Style"/>
          <w:b/>
          <w:bCs/>
          <w:spacing w:val="-1"/>
          <w:sz w:val="22"/>
          <w:szCs w:val="22"/>
        </w:rPr>
        <w:t>l</w:t>
      </w:r>
      <w:r w:rsidRPr="00436E69">
        <w:rPr>
          <w:rFonts w:ascii="Bookman Old Style" w:hAnsi="Bookman Old Style"/>
          <w:b/>
          <w:bCs/>
          <w:sz w:val="22"/>
          <w:szCs w:val="22"/>
        </w:rPr>
        <w:t>le</w:t>
      </w:r>
      <w:r w:rsidRPr="00436E69">
        <w:rPr>
          <w:rFonts w:ascii="Bookman Old Style" w:hAnsi="Bookman Old Style"/>
          <w:b/>
          <w:bCs/>
          <w:spacing w:val="1"/>
          <w:sz w:val="22"/>
          <w:szCs w:val="22"/>
        </w:rPr>
        <w:t xml:space="preserve"> e</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f</w:t>
      </w:r>
      <w:r w:rsidRPr="00436E69">
        <w:rPr>
          <w:rFonts w:ascii="Bookman Old Style" w:hAnsi="Bookman Old Style"/>
          <w:b/>
          <w:bCs/>
          <w:sz w:val="22"/>
          <w:szCs w:val="22"/>
        </w:rPr>
        <w:t>ichi</w:t>
      </w:r>
      <w:r w:rsidRPr="00436E69">
        <w:rPr>
          <w:rFonts w:ascii="Bookman Old Style" w:hAnsi="Bookman Old Style"/>
          <w:b/>
          <w:bCs/>
          <w:spacing w:val="1"/>
          <w:sz w:val="22"/>
          <w:szCs w:val="22"/>
        </w:rPr>
        <w:t>e</w:t>
      </w:r>
      <w:r w:rsidRPr="00436E69">
        <w:rPr>
          <w:rFonts w:ascii="Bookman Old Style" w:hAnsi="Bookman Old Style"/>
          <w:b/>
          <w:bCs/>
          <w:sz w:val="22"/>
          <w:szCs w:val="22"/>
        </w:rPr>
        <w:t>rs</w:t>
      </w:r>
    </w:p>
    <w:p w14:paraId="49572251" w14:textId="2590B16E" w:rsidR="00436E69" w:rsidRDefault="00436E69" w:rsidP="007F2064">
      <w:pPr>
        <w:widowControl w:val="0"/>
        <w:autoSpaceDE w:val="0"/>
        <w:autoSpaceDN w:val="0"/>
        <w:adjustRightInd w:val="0"/>
        <w:ind w:firstLine="426"/>
        <w:jc w:val="both"/>
        <w:rPr>
          <w:rFonts w:ascii="Bookman Old Style" w:hAnsi="Bookman Old Style"/>
          <w:b/>
          <w:bCs/>
          <w:sz w:val="22"/>
          <w:szCs w:val="22"/>
        </w:rPr>
      </w:pPr>
      <w:r w:rsidRPr="00436E69">
        <w:rPr>
          <w:rFonts w:ascii="Bookman Old Style" w:hAnsi="Bookman Old Style"/>
          <w:b/>
          <w:bCs/>
          <w:spacing w:val="1"/>
          <w:sz w:val="22"/>
          <w:szCs w:val="22"/>
        </w:rPr>
        <w:t>Pou</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ou</w:t>
      </w:r>
      <w:r w:rsidRPr="00436E69">
        <w:rPr>
          <w:rFonts w:ascii="Bookman Old Style" w:hAnsi="Bookman Old Style"/>
          <w:b/>
          <w:bCs/>
          <w:spacing w:val="-1"/>
          <w:sz w:val="22"/>
          <w:szCs w:val="22"/>
        </w:rPr>
        <w:t>m</w:t>
      </w:r>
      <w:r w:rsidRPr="00436E69">
        <w:rPr>
          <w:rFonts w:ascii="Bookman Old Style" w:hAnsi="Bookman Old Style"/>
          <w:b/>
          <w:bCs/>
          <w:sz w:val="22"/>
          <w:szCs w:val="22"/>
        </w:rPr>
        <w:t>iss</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e</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gn</w:t>
      </w:r>
      <w:r w:rsidRPr="00436E69">
        <w:rPr>
          <w:rFonts w:ascii="Bookman Old Style" w:hAnsi="Bookman Old Style"/>
          <w:b/>
          <w:bCs/>
          <w:spacing w:val="-1"/>
          <w:sz w:val="22"/>
          <w:szCs w:val="22"/>
        </w:rPr>
        <w:t>e</w:t>
      </w:r>
      <w:r w:rsidRPr="00436E69">
        <w:rPr>
          <w:rFonts w:ascii="Bookman Old Style" w:hAnsi="Bookman Old Style"/>
          <w:b/>
          <w:bCs/>
          <w:sz w:val="22"/>
          <w:szCs w:val="22"/>
        </w:rPr>
        <w:t>,</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les</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t</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les</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xi</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les</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do</w:t>
      </w:r>
      <w:r w:rsidRPr="00436E69">
        <w:rPr>
          <w:rFonts w:ascii="Bookman Old Style" w:hAnsi="Bookman Old Style"/>
          <w:b/>
          <w:bCs/>
          <w:sz w:val="22"/>
          <w:szCs w:val="22"/>
        </w:rPr>
        <w:t>c</w:t>
      </w:r>
      <w:r w:rsidRPr="00436E69">
        <w:rPr>
          <w:rFonts w:ascii="Bookman Old Style" w:hAnsi="Bookman Old Style"/>
          <w:b/>
          <w:bCs/>
          <w:spacing w:val="1"/>
          <w:sz w:val="22"/>
          <w:szCs w:val="22"/>
        </w:rPr>
        <w:t>u</w:t>
      </w:r>
      <w:r w:rsidRPr="00436E69">
        <w:rPr>
          <w:rFonts w:ascii="Bookman Old Style" w:hAnsi="Bookman Old Style"/>
          <w:b/>
          <w:bCs/>
          <w:spacing w:val="-1"/>
          <w:sz w:val="22"/>
          <w:szCs w:val="22"/>
        </w:rPr>
        <w:t>me</w:t>
      </w:r>
      <w:r w:rsidRPr="00436E69">
        <w:rPr>
          <w:rFonts w:ascii="Bookman Old Style" w:hAnsi="Bookman Old Style"/>
          <w:b/>
          <w:bCs/>
          <w:spacing w:val="1"/>
          <w:sz w:val="22"/>
          <w:szCs w:val="22"/>
        </w:rPr>
        <w:t>n</w:t>
      </w:r>
      <w:r w:rsidRPr="00436E69">
        <w:rPr>
          <w:rFonts w:ascii="Bookman Old Style" w:hAnsi="Bookman Old Style"/>
          <w:b/>
          <w:bCs/>
          <w:sz w:val="22"/>
          <w:szCs w:val="22"/>
        </w:rPr>
        <w:t>ts</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q</w:t>
      </w:r>
      <w:r w:rsidRPr="00436E69">
        <w:rPr>
          <w:rFonts w:ascii="Bookman Old Style" w:hAnsi="Bookman Old Style"/>
          <w:b/>
          <w:bCs/>
          <w:spacing w:val="1"/>
          <w:sz w:val="22"/>
          <w:szCs w:val="22"/>
        </w:rPr>
        <w:t>u</w:t>
      </w:r>
      <w:r w:rsidRPr="00436E69">
        <w:rPr>
          <w:rFonts w:ascii="Bookman Old Style" w:hAnsi="Bookman Old Style"/>
          <w:b/>
          <w:bCs/>
          <w:sz w:val="22"/>
          <w:szCs w:val="22"/>
        </w:rPr>
        <w:t>i</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v</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tr</w:t>
      </w:r>
      <w:r w:rsidRPr="00436E69">
        <w:rPr>
          <w:rFonts w:ascii="Bookman Old Style" w:hAnsi="Bookman Old Style"/>
          <w:b/>
          <w:bCs/>
          <w:spacing w:val="-2"/>
          <w:sz w:val="22"/>
          <w:szCs w:val="22"/>
        </w:rPr>
        <w:t>a</w:t>
      </w:r>
      <w:r w:rsidRPr="00436E69">
        <w:rPr>
          <w:rFonts w:ascii="Bookman Old Style" w:hAnsi="Bookman Old Style"/>
          <w:b/>
          <w:bCs/>
          <w:spacing w:val="1"/>
          <w:sz w:val="22"/>
          <w:szCs w:val="22"/>
        </w:rPr>
        <w:t>n</w:t>
      </w:r>
      <w:r w:rsidRPr="00436E69">
        <w:rPr>
          <w:rFonts w:ascii="Bookman Old Style" w:hAnsi="Bookman Old Style"/>
          <w:b/>
          <w:bCs/>
          <w:sz w:val="22"/>
          <w:szCs w:val="22"/>
        </w:rPr>
        <w:t>sit</w:t>
      </w:r>
      <w:r w:rsidRPr="00436E69">
        <w:rPr>
          <w:rFonts w:ascii="Bookman Old Style" w:hAnsi="Bookman Old Style"/>
          <w:b/>
          <w:bCs/>
          <w:spacing w:val="-2"/>
          <w:sz w:val="22"/>
          <w:szCs w:val="22"/>
        </w:rPr>
        <w:t>e</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z w:val="22"/>
          <w:szCs w:val="22"/>
        </w:rPr>
        <w:t>l</w:t>
      </w:r>
      <w:r w:rsidRPr="00436E69">
        <w:rPr>
          <w:rFonts w:ascii="Bookman Old Style" w:hAnsi="Bookman Old Style"/>
          <w:b/>
          <w:bCs/>
          <w:spacing w:val="-2"/>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pacing w:val="-2"/>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z w:val="22"/>
          <w:szCs w:val="22"/>
        </w:rPr>
        <w:t>e</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3"/>
          <w:sz w:val="22"/>
          <w:szCs w:val="22"/>
        </w:rPr>
        <w:t xml:space="preserve"> </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on</w:t>
      </w:r>
      <w:r w:rsidRPr="00436E69">
        <w:rPr>
          <w:rFonts w:ascii="Bookman Old Style" w:hAnsi="Bookman Old Style"/>
          <w:b/>
          <w:bCs/>
          <w:sz w:val="22"/>
          <w:szCs w:val="22"/>
        </w:rPr>
        <w:t>stit</w:t>
      </w:r>
      <w:r w:rsidRPr="00436E69">
        <w:rPr>
          <w:rFonts w:ascii="Bookman Old Style" w:hAnsi="Bookman Old Style"/>
          <w:b/>
          <w:bCs/>
          <w:spacing w:val="1"/>
          <w:sz w:val="22"/>
          <w:szCs w:val="22"/>
        </w:rPr>
        <w:t>ua</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w:t>
      </w:r>
      <w:r w:rsidRPr="00436E69">
        <w:rPr>
          <w:rFonts w:ascii="Bookman Old Style" w:hAnsi="Bookman Old Style"/>
          <w:b/>
          <w:bCs/>
          <w:spacing w:val="1"/>
          <w:sz w:val="22"/>
          <w:szCs w:val="22"/>
        </w:rPr>
        <w:t>o</w:t>
      </w:r>
      <w:r w:rsidRPr="00436E69">
        <w:rPr>
          <w:rFonts w:ascii="Bookman Old Style" w:hAnsi="Bookman Old Style"/>
          <w:b/>
          <w:bCs/>
          <w:sz w:val="22"/>
          <w:szCs w:val="22"/>
        </w:rPr>
        <w:t>f</w:t>
      </w:r>
      <w:r w:rsidRPr="00436E69">
        <w:rPr>
          <w:rFonts w:ascii="Bookman Old Style" w:hAnsi="Bookman Old Style"/>
          <w:b/>
          <w:bCs/>
          <w:spacing w:val="1"/>
          <w:sz w:val="22"/>
          <w:szCs w:val="22"/>
        </w:rPr>
        <w:t>f</w:t>
      </w:r>
      <w:r w:rsidRPr="00436E69">
        <w:rPr>
          <w:rFonts w:ascii="Bookman Old Style" w:hAnsi="Bookman Old Style"/>
          <w:b/>
          <w:bCs/>
          <w:sz w:val="22"/>
          <w:szCs w:val="22"/>
        </w:rPr>
        <w:t>re</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u</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ou</w:t>
      </w:r>
      <w:r w:rsidRPr="00436E69">
        <w:rPr>
          <w:rFonts w:ascii="Bookman Old Style" w:hAnsi="Bookman Old Style"/>
          <w:b/>
          <w:bCs/>
          <w:spacing w:val="-1"/>
          <w:sz w:val="22"/>
          <w:szCs w:val="22"/>
        </w:rPr>
        <w:t>m</w:t>
      </w:r>
      <w:r w:rsidRPr="00436E69">
        <w:rPr>
          <w:rFonts w:ascii="Bookman Old Style" w:hAnsi="Bookman Old Style"/>
          <w:b/>
          <w:bCs/>
          <w:sz w:val="22"/>
          <w:szCs w:val="22"/>
        </w:rPr>
        <w:t>iss</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nn</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on</w:t>
      </w:r>
      <w:r w:rsidRPr="00436E69">
        <w:rPr>
          <w:rFonts w:ascii="Bookman Old Style" w:hAnsi="Bookman Old Style"/>
          <w:b/>
          <w:bCs/>
          <w:sz w:val="22"/>
          <w:szCs w:val="22"/>
        </w:rPr>
        <w:t>t</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s </w:t>
      </w:r>
      <w:proofErr w:type="gramStart"/>
      <w:r w:rsidRPr="00436E69">
        <w:rPr>
          <w:rFonts w:ascii="Bookman Old Style" w:hAnsi="Bookman Old Style"/>
          <w:b/>
          <w:bCs/>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i</w:t>
      </w:r>
      <w:r w:rsidRPr="00436E69">
        <w:rPr>
          <w:rFonts w:ascii="Bookman Old Style" w:hAnsi="Bookman Old Style"/>
          <w:b/>
          <w:bCs/>
          <w:spacing w:val="-3"/>
          <w:sz w:val="22"/>
          <w:szCs w:val="22"/>
        </w:rPr>
        <w:t>v</w:t>
      </w:r>
      <w:r w:rsidRPr="00436E69">
        <w:rPr>
          <w:rFonts w:ascii="Bookman Old Style" w:hAnsi="Bookman Old Style"/>
          <w:b/>
          <w:bCs/>
          <w:spacing w:val="1"/>
          <w:sz w:val="22"/>
          <w:szCs w:val="22"/>
        </w:rPr>
        <w:t>an</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z w:val="22"/>
          <w:szCs w:val="22"/>
        </w:rPr>
        <w:t>s:</w:t>
      </w:r>
      <w:proofErr w:type="gramEnd"/>
    </w:p>
    <w:p w14:paraId="1505301C" w14:textId="77777777" w:rsidR="00E657F9" w:rsidRPr="00E657F9" w:rsidRDefault="00E657F9" w:rsidP="007F2064">
      <w:pPr>
        <w:widowControl w:val="0"/>
        <w:tabs>
          <w:tab w:val="left" w:pos="820"/>
        </w:tabs>
        <w:autoSpaceDE w:val="0"/>
        <w:autoSpaceDN w:val="0"/>
        <w:adjustRightInd w:val="0"/>
        <w:ind w:left="540"/>
        <w:rPr>
          <w:rFonts w:ascii="Bookman Old Style" w:hAnsi="Bookman Old Style"/>
          <w:b/>
          <w:bCs/>
          <w:sz w:val="22"/>
          <w:szCs w:val="22"/>
        </w:rPr>
      </w:pPr>
      <w:r w:rsidRPr="00597E5A">
        <w:rPr>
          <w:b/>
          <w:bCs/>
        </w:rPr>
        <w:t>•</w:t>
      </w:r>
      <w:r w:rsidRPr="00597E5A">
        <w:rPr>
          <w:b/>
          <w:bCs/>
        </w:rPr>
        <w:tab/>
      </w:r>
      <w:r w:rsidRPr="00E657F9">
        <w:rPr>
          <w:rFonts w:ascii="Bookman Old Style" w:hAnsi="Bookman Old Style"/>
          <w:b/>
          <w:bCs/>
          <w:sz w:val="22"/>
          <w:szCs w:val="22"/>
        </w:rPr>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w:t>
      </w:r>
      <w:r w:rsidRPr="00E657F9">
        <w:rPr>
          <w:rFonts w:ascii="Bookman Old Style" w:hAnsi="Bookman Old Style"/>
          <w:b/>
          <w:bCs/>
          <w:spacing w:val="1"/>
          <w:sz w:val="22"/>
          <w:szCs w:val="22"/>
        </w:rPr>
        <w:t>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 xml:space="preserve">fre </w:t>
      </w:r>
      <w:r w:rsidRPr="00E657F9">
        <w:rPr>
          <w:rFonts w:ascii="Bookman Old Style" w:hAnsi="Bookman Old Style"/>
          <w:b/>
          <w:bCs/>
          <w:spacing w:val="-1"/>
          <w:sz w:val="22"/>
          <w:szCs w:val="22"/>
        </w:rPr>
        <w:t>A</w:t>
      </w:r>
      <w:r w:rsidRPr="00E657F9">
        <w:rPr>
          <w:rFonts w:ascii="Bookman Old Style" w:hAnsi="Bookman Old Style"/>
          <w:b/>
          <w:bCs/>
          <w:spacing w:val="1"/>
          <w:sz w:val="22"/>
          <w:szCs w:val="22"/>
        </w:rPr>
        <w:t>d</w:t>
      </w:r>
      <w:r w:rsidRPr="00E657F9">
        <w:rPr>
          <w:rFonts w:ascii="Bookman Old Style" w:hAnsi="Bookman Old Style"/>
          <w:b/>
          <w:bCs/>
          <w:spacing w:val="-1"/>
          <w:sz w:val="22"/>
          <w:szCs w:val="22"/>
        </w:rPr>
        <w:t>m</w:t>
      </w:r>
      <w:r w:rsidRPr="00E657F9">
        <w:rPr>
          <w:rFonts w:ascii="Bookman Old Style" w:hAnsi="Bookman Old Style"/>
          <w:b/>
          <w:bCs/>
          <w:sz w:val="22"/>
          <w:szCs w:val="22"/>
        </w:rPr>
        <w:t>inistrative</w:t>
      </w:r>
      <w:r w:rsidRPr="00E657F9">
        <w:rPr>
          <w:rFonts w:ascii="Bookman Old Style" w:hAnsi="Bookman Old Style"/>
          <w:b/>
          <w:bCs/>
          <w:spacing w:val="4"/>
          <w:sz w:val="22"/>
          <w:szCs w:val="22"/>
        </w:rPr>
        <w:t xml:space="preserve"> </w:t>
      </w:r>
      <w:r w:rsidRPr="00E657F9">
        <w:rPr>
          <w:rFonts w:ascii="Bookman Old Style" w:hAnsi="Bookman Old Style"/>
          <w:b/>
          <w:bCs/>
          <w:sz w:val="22"/>
          <w:szCs w:val="22"/>
        </w:rPr>
        <w:t>;</w:t>
      </w:r>
    </w:p>
    <w:p w14:paraId="03136191" w14:textId="77777777" w:rsidR="00E657F9" w:rsidRPr="00E657F9" w:rsidRDefault="00E657F9" w:rsidP="007F2064">
      <w:pPr>
        <w:widowControl w:val="0"/>
        <w:tabs>
          <w:tab w:val="left" w:pos="820"/>
        </w:tabs>
        <w:autoSpaceDE w:val="0"/>
        <w:autoSpaceDN w:val="0"/>
        <w:adjustRightInd w:val="0"/>
        <w:ind w:left="540"/>
        <w:rPr>
          <w:rFonts w:ascii="Bookman Old Style" w:hAnsi="Bookman Old Style"/>
          <w:b/>
          <w:bCs/>
          <w:sz w:val="22"/>
          <w:szCs w:val="22"/>
        </w:rPr>
      </w:pPr>
      <w:r w:rsidRPr="00E657F9">
        <w:rPr>
          <w:rFonts w:ascii="Bookman Old Style" w:hAnsi="Bookman Old Style"/>
          <w:b/>
          <w:bCs/>
          <w:sz w:val="22"/>
          <w:szCs w:val="22"/>
        </w:rPr>
        <w:t>•</w:t>
      </w:r>
      <w:r w:rsidRPr="00E657F9">
        <w:rPr>
          <w:rFonts w:ascii="Bookman Old Style" w:hAnsi="Bookman Old Style"/>
          <w:b/>
          <w:bCs/>
          <w:sz w:val="22"/>
          <w:szCs w:val="22"/>
        </w:rPr>
        <w:tab/>
      </w:r>
      <w:r w:rsidRPr="00E657F9">
        <w:rPr>
          <w:rFonts w:ascii="Bookman Old Style" w:hAnsi="Bookman Old Style"/>
          <w:b/>
          <w:bCs/>
          <w:spacing w:val="1"/>
          <w:sz w:val="22"/>
          <w:szCs w:val="22"/>
        </w:rPr>
        <w:t>1</w:t>
      </w:r>
      <w:r w:rsidRPr="00E657F9">
        <w:rPr>
          <w:rFonts w:ascii="Bookman Old Style" w:hAnsi="Bookman Old Style"/>
          <w:b/>
          <w:bCs/>
          <w:sz w:val="22"/>
          <w:szCs w:val="22"/>
        </w:rPr>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fre</w:t>
      </w:r>
      <w:r w:rsidRPr="00E657F9">
        <w:rPr>
          <w:rFonts w:ascii="Bookman Old Style" w:hAnsi="Bookman Old Style"/>
          <w:b/>
          <w:bCs/>
          <w:spacing w:val="-2"/>
          <w:sz w:val="22"/>
          <w:szCs w:val="22"/>
        </w:rPr>
        <w:t xml:space="preserve"> </w:t>
      </w:r>
      <w:r w:rsidRPr="00E657F9">
        <w:rPr>
          <w:rFonts w:ascii="Bookman Old Style" w:hAnsi="Bookman Old Style"/>
          <w:b/>
          <w:bCs/>
          <w:sz w:val="22"/>
          <w:szCs w:val="22"/>
        </w:rPr>
        <w:t>T</w:t>
      </w:r>
      <w:r w:rsidRPr="00E657F9">
        <w:rPr>
          <w:rFonts w:ascii="Bookman Old Style" w:hAnsi="Bookman Old Style"/>
          <w:b/>
          <w:bCs/>
          <w:spacing w:val="1"/>
          <w:sz w:val="22"/>
          <w:szCs w:val="22"/>
        </w:rPr>
        <w:t>e</w:t>
      </w:r>
      <w:r w:rsidRPr="00E657F9">
        <w:rPr>
          <w:rFonts w:ascii="Bookman Old Style" w:hAnsi="Bookman Old Style"/>
          <w:b/>
          <w:bCs/>
          <w:sz w:val="22"/>
          <w:szCs w:val="22"/>
        </w:rPr>
        <w:t>c</w:t>
      </w:r>
      <w:r w:rsidRPr="00E657F9">
        <w:rPr>
          <w:rFonts w:ascii="Bookman Old Style" w:hAnsi="Bookman Old Style"/>
          <w:b/>
          <w:bCs/>
          <w:spacing w:val="-1"/>
          <w:sz w:val="22"/>
          <w:szCs w:val="22"/>
        </w:rPr>
        <w:t>h</w:t>
      </w:r>
      <w:r w:rsidRPr="00E657F9">
        <w:rPr>
          <w:rFonts w:ascii="Bookman Old Style" w:hAnsi="Bookman Old Style"/>
          <w:b/>
          <w:bCs/>
          <w:spacing w:val="1"/>
          <w:sz w:val="22"/>
          <w:szCs w:val="22"/>
        </w:rPr>
        <w:t>n</w:t>
      </w:r>
      <w:r w:rsidRPr="00E657F9">
        <w:rPr>
          <w:rFonts w:ascii="Bookman Old Style" w:hAnsi="Bookman Old Style"/>
          <w:b/>
          <w:bCs/>
          <w:sz w:val="22"/>
          <w:szCs w:val="22"/>
        </w:rPr>
        <w:t>i</w:t>
      </w:r>
      <w:r w:rsidRPr="00E657F9">
        <w:rPr>
          <w:rFonts w:ascii="Bookman Old Style" w:hAnsi="Bookman Old Style"/>
          <w:b/>
          <w:bCs/>
          <w:spacing w:val="-2"/>
          <w:sz w:val="22"/>
          <w:szCs w:val="22"/>
        </w:rPr>
        <w:t>q</w:t>
      </w:r>
      <w:r w:rsidRPr="00E657F9">
        <w:rPr>
          <w:rFonts w:ascii="Bookman Old Style" w:hAnsi="Bookman Old Style"/>
          <w:b/>
          <w:bCs/>
          <w:spacing w:val="1"/>
          <w:sz w:val="22"/>
          <w:szCs w:val="22"/>
        </w:rPr>
        <w:t>u</w:t>
      </w:r>
      <w:r w:rsidRPr="00E657F9">
        <w:rPr>
          <w:rFonts w:ascii="Bookman Old Style" w:hAnsi="Bookman Old Style"/>
          <w:b/>
          <w:bCs/>
          <w:sz w:val="22"/>
          <w:szCs w:val="22"/>
        </w:rPr>
        <w:t>e</w:t>
      </w:r>
      <w:r w:rsidRPr="00E657F9">
        <w:rPr>
          <w:rFonts w:ascii="Bookman Old Style" w:hAnsi="Bookman Old Style"/>
          <w:b/>
          <w:bCs/>
          <w:spacing w:val="4"/>
          <w:sz w:val="22"/>
          <w:szCs w:val="22"/>
        </w:rPr>
        <w:t xml:space="preserve"> </w:t>
      </w:r>
      <w:r w:rsidRPr="00E657F9">
        <w:rPr>
          <w:rFonts w:ascii="Bookman Old Style" w:hAnsi="Bookman Old Style"/>
          <w:b/>
          <w:bCs/>
          <w:sz w:val="22"/>
          <w:szCs w:val="22"/>
        </w:rPr>
        <w:t>;</w:t>
      </w:r>
    </w:p>
    <w:p w14:paraId="07FA62A2" w14:textId="26B19C10" w:rsidR="00E657F9" w:rsidRPr="00E657F9" w:rsidRDefault="00E657F9" w:rsidP="007F2064">
      <w:pPr>
        <w:widowControl w:val="0"/>
        <w:tabs>
          <w:tab w:val="left" w:pos="880"/>
        </w:tabs>
        <w:autoSpaceDE w:val="0"/>
        <w:autoSpaceDN w:val="0"/>
        <w:adjustRightInd w:val="0"/>
        <w:ind w:left="540"/>
        <w:rPr>
          <w:rFonts w:ascii="Bookman Old Style" w:hAnsi="Bookman Old Style"/>
          <w:b/>
          <w:bCs/>
          <w:sz w:val="22"/>
          <w:szCs w:val="22"/>
        </w:rPr>
      </w:pPr>
      <w:r w:rsidRPr="00E657F9">
        <w:rPr>
          <w:rFonts w:ascii="Bookman Old Style" w:hAnsi="Bookman Old Style"/>
          <w:b/>
          <w:bCs/>
          <w:sz w:val="22"/>
          <w:szCs w:val="22"/>
        </w:rPr>
        <w:t>•</w:t>
      </w:r>
      <w:r w:rsidRPr="00E657F9">
        <w:rPr>
          <w:rFonts w:ascii="Bookman Old Style" w:hAnsi="Bookman Old Style"/>
          <w:b/>
          <w:bCs/>
          <w:sz w:val="22"/>
          <w:szCs w:val="22"/>
        </w:rPr>
        <w:tab/>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fre Fi</w:t>
      </w:r>
      <w:r w:rsidRPr="00E657F9">
        <w:rPr>
          <w:rFonts w:ascii="Bookman Old Style" w:hAnsi="Bookman Old Style"/>
          <w:b/>
          <w:bCs/>
          <w:spacing w:val="-2"/>
          <w:sz w:val="22"/>
          <w:szCs w:val="22"/>
        </w:rPr>
        <w:t>n</w:t>
      </w:r>
      <w:r w:rsidRPr="00E657F9">
        <w:rPr>
          <w:rFonts w:ascii="Bookman Old Style" w:hAnsi="Bookman Old Style"/>
          <w:b/>
          <w:bCs/>
          <w:spacing w:val="1"/>
          <w:sz w:val="22"/>
          <w:szCs w:val="22"/>
        </w:rPr>
        <w:t>an</w:t>
      </w:r>
      <w:r w:rsidRPr="00E657F9">
        <w:rPr>
          <w:rFonts w:ascii="Bookman Old Style" w:hAnsi="Bookman Old Style"/>
          <w:b/>
          <w:bCs/>
          <w:sz w:val="22"/>
          <w:szCs w:val="22"/>
        </w:rPr>
        <w:t>ciè</w:t>
      </w:r>
      <w:r w:rsidRPr="00E657F9">
        <w:rPr>
          <w:rFonts w:ascii="Bookman Old Style" w:hAnsi="Bookman Old Style"/>
          <w:b/>
          <w:bCs/>
          <w:spacing w:val="-3"/>
          <w:sz w:val="22"/>
          <w:szCs w:val="22"/>
        </w:rPr>
        <w:t>r</w:t>
      </w:r>
      <w:r w:rsidRPr="00E657F9">
        <w:rPr>
          <w:rFonts w:ascii="Bookman Old Style" w:hAnsi="Bookman Old Style"/>
          <w:b/>
          <w:bCs/>
          <w:spacing w:val="1"/>
          <w:sz w:val="22"/>
          <w:szCs w:val="22"/>
        </w:rPr>
        <w:t>e</w:t>
      </w:r>
      <w:r w:rsidRPr="00E657F9">
        <w:rPr>
          <w:rFonts w:ascii="Bookman Old Style" w:hAnsi="Bookman Old Style"/>
          <w:b/>
          <w:bCs/>
          <w:sz w:val="22"/>
          <w:szCs w:val="22"/>
        </w:rPr>
        <w:t>.</w:t>
      </w:r>
    </w:p>
    <w:p w14:paraId="5683FD4B" w14:textId="019D3B58" w:rsidR="00436E69" w:rsidRPr="00436E69" w:rsidRDefault="00436E69" w:rsidP="007F2064">
      <w:pPr>
        <w:widowControl w:val="0"/>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pacing w:val="1"/>
          <w:sz w:val="22"/>
          <w:szCs w:val="22"/>
        </w:rPr>
        <w:t>Le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ts</w:t>
      </w:r>
      <w:r w:rsidRPr="00436E69">
        <w:rPr>
          <w:rFonts w:ascii="Bookman Old Style" w:hAnsi="Bookman Old Style"/>
          <w:b/>
          <w:bCs/>
          <w:spacing w:val="1"/>
          <w:sz w:val="22"/>
          <w:szCs w:val="22"/>
        </w:rPr>
        <w:t xml:space="preserve"> a</w:t>
      </w:r>
      <w:r w:rsidRPr="00436E69">
        <w:rPr>
          <w:rFonts w:ascii="Bookman Old Style" w:hAnsi="Bookman Old Style"/>
          <w:b/>
          <w:bCs/>
          <w:sz w:val="22"/>
          <w:szCs w:val="22"/>
        </w:rPr>
        <w:t>c</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ep</w:t>
      </w:r>
      <w:r w:rsidRPr="00436E69">
        <w:rPr>
          <w:rFonts w:ascii="Bookman Old Style" w:hAnsi="Bookman Old Style"/>
          <w:b/>
          <w:bCs/>
          <w:spacing w:val="-2"/>
          <w:sz w:val="22"/>
          <w:szCs w:val="22"/>
        </w:rPr>
        <w:t>t</w:t>
      </w:r>
      <w:r w:rsidRPr="00436E69">
        <w:rPr>
          <w:rFonts w:ascii="Bookman Old Style" w:hAnsi="Bookman Old Style"/>
          <w:b/>
          <w:bCs/>
          <w:spacing w:val="1"/>
          <w:sz w:val="22"/>
          <w:szCs w:val="22"/>
        </w:rPr>
        <w:t>é</w:t>
      </w:r>
      <w:r w:rsidRPr="00436E69">
        <w:rPr>
          <w:rFonts w:ascii="Bookman Old Style" w:hAnsi="Bookman Old Style"/>
          <w:b/>
          <w:bCs/>
          <w:sz w:val="22"/>
          <w:szCs w:val="22"/>
        </w:rPr>
        <w:t>s s</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l</w:t>
      </w:r>
      <w:r w:rsidRPr="00436E69">
        <w:rPr>
          <w:rFonts w:ascii="Bookman Old Style" w:hAnsi="Bookman Old Style"/>
          <w:b/>
          <w:bCs/>
          <w:spacing w:val="1"/>
          <w:sz w:val="22"/>
          <w:szCs w:val="22"/>
        </w:rPr>
        <w:t>e</w:t>
      </w:r>
      <w:r w:rsidRPr="00436E69">
        <w:rPr>
          <w:rFonts w:ascii="Bookman Old Style" w:hAnsi="Bookman Old Style"/>
          <w:b/>
          <w:bCs/>
          <w:sz w:val="22"/>
          <w:szCs w:val="22"/>
        </w:rPr>
        <w:t>s s</w:t>
      </w:r>
      <w:r w:rsidRPr="00436E69">
        <w:rPr>
          <w:rFonts w:ascii="Bookman Old Style" w:hAnsi="Bookman Old Style"/>
          <w:b/>
          <w:bCs/>
          <w:spacing w:val="1"/>
          <w:sz w:val="22"/>
          <w:szCs w:val="22"/>
        </w:rPr>
        <w:t>u</w:t>
      </w:r>
      <w:r w:rsidRPr="00436E69">
        <w:rPr>
          <w:rFonts w:ascii="Bookman Old Style" w:hAnsi="Bookman Old Style"/>
          <w:b/>
          <w:bCs/>
          <w:sz w:val="22"/>
          <w:szCs w:val="22"/>
        </w:rPr>
        <w:t>iva</w:t>
      </w:r>
      <w:r w:rsidRPr="00436E69">
        <w:rPr>
          <w:rFonts w:ascii="Bookman Old Style" w:hAnsi="Bookman Old Style"/>
          <w:b/>
          <w:bCs/>
          <w:spacing w:val="-1"/>
          <w:sz w:val="22"/>
          <w:szCs w:val="22"/>
        </w:rPr>
        <w:t>n</w:t>
      </w:r>
      <w:r w:rsidRPr="00436E69">
        <w:rPr>
          <w:rFonts w:ascii="Bookman Old Style" w:hAnsi="Bookman Old Style"/>
          <w:b/>
          <w:bCs/>
          <w:sz w:val="22"/>
          <w:szCs w:val="22"/>
        </w:rPr>
        <w:t>ts</w:t>
      </w:r>
      <w:r w:rsidRPr="00436E69">
        <w:rPr>
          <w:rFonts w:ascii="Bookman Old Style" w:hAnsi="Bookman Old Style"/>
          <w:b/>
          <w:bCs/>
          <w:spacing w:val="5"/>
          <w:sz w:val="22"/>
          <w:szCs w:val="22"/>
        </w:rPr>
        <w:t xml:space="preserve"> </w:t>
      </w:r>
      <w:r w:rsidRPr="00436E69">
        <w:rPr>
          <w:rFonts w:ascii="Bookman Old Style" w:hAnsi="Bookman Old Style"/>
          <w:b/>
          <w:bCs/>
          <w:sz w:val="22"/>
          <w:szCs w:val="22"/>
        </w:rPr>
        <w:t>:</w:t>
      </w:r>
    </w:p>
    <w:p w14:paraId="2098F96B" w14:textId="0E35921A" w:rsidR="00436E69" w:rsidRPr="00436E69" w:rsidRDefault="00436E69" w:rsidP="007F2064">
      <w:pPr>
        <w:widowControl w:val="0"/>
        <w:tabs>
          <w:tab w:val="left" w:pos="820"/>
        </w:tabs>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z w:val="22"/>
          <w:szCs w:val="22"/>
        </w:rPr>
        <w:t>For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P</w:t>
      </w:r>
      <w:r w:rsidRPr="00436E69">
        <w:rPr>
          <w:rFonts w:ascii="Bookman Old Style" w:hAnsi="Bookman Old Style"/>
          <w:b/>
          <w:bCs/>
          <w:sz w:val="22"/>
          <w:szCs w:val="22"/>
        </w:rPr>
        <w:t>DF p</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u</w:t>
      </w:r>
      <w:r w:rsidRPr="00436E69">
        <w:rPr>
          <w:rFonts w:ascii="Bookman Old Style" w:hAnsi="Bookman Old Style"/>
          <w:b/>
          <w:bCs/>
          <w:sz w:val="22"/>
          <w:szCs w:val="22"/>
        </w:rPr>
        <w:t xml:space="preserve">r les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o</w:t>
      </w:r>
      <w:r w:rsidRPr="00436E69">
        <w:rPr>
          <w:rFonts w:ascii="Bookman Old Style" w:hAnsi="Bookman Old Style"/>
          <w:b/>
          <w:bCs/>
          <w:sz w:val="22"/>
          <w:szCs w:val="22"/>
        </w:rPr>
        <w:t>c</w:t>
      </w:r>
      <w:r w:rsidRPr="00436E69">
        <w:rPr>
          <w:rFonts w:ascii="Bookman Old Style" w:hAnsi="Bookman Old Style"/>
          <w:b/>
          <w:bCs/>
          <w:spacing w:val="-1"/>
          <w:sz w:val="22"/>
          <w:szCs w:val="22"/>
        </w:rPr>
        <w:t>um</w:t>
      </w:r>
      <w:r w:rsidRPr="00436E69">
        <w:rPr>
          <w:rFonts w:ascii="Bookman Old Style" w:hAnsi="Bookman Old Style"/>
          <w:b/>
          <w:bCs/>
          <w:spacing w:val="1"/>
          <w:sz w:val="22"/>
          <w:szCs w:val="22"/>
        </w:rPr>
        <w:t>en</w:t>
      </w:r>
      <w:r w:rsidRPr="00436E69">
        <w:rPr>
          <w:rFonts w:ascii="Bookman Old Style" w:hAnsi="Bookman Old Style"/>
          <w:b/>
          <w:bCs/>
          <w:sz w:val="22"/>
          <w:szCs w:val="22"/>
        </w:rPr>
        <w:t>ts</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pacing w:val="-2"/>
          <w:sz w:val="22"/>
          <w:szCs w:val="22"/>
        </w:rPr>
        <w:t>x</w:t>
      </w:r>
      <w:r w:rsidRPr="00436E69">
        <w:rPr>
          <w:rFonts w:ascii="Bookman Old Style" w:hAnsi="Bookman Old Style"/>
          <w:b/>
          <w:bCs/>
          <w:sz w:val="22"/>
          <w:szCs w:val="22"/>
        </w:rPr>
        <w:t>t</w:t>
      </w:r>
      <w:r w:rsidRPr="00436E69">
        <w:rPr>
          <w:rFonts w:ascii="Bookman Old Style" w:hAnsi="Bookman Old Style"/>
          <w:b/>
          <w:bCs/>
          <w:spacing w:val="1"/>
          <w:sz w:val="22"/>
          <w:szCs w:val="22"/>
        </w:rPr>
        <w:t>ue</w:t>
      </w:r>
      <w:r w:rsidRPr="00436E69">
        <w:rPr>
          <w:rFonts w:ascii="Bookman Old Style" w:hAnsi="Bookman Old Style"/>
          <w:b/>
          <w:bCs/>
          <w:sz w:val="22"/>
          <w:szCs w:val="22"/>
        </w:rPr>
        <w:t>ls</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w:t>
      </w:r>
    </w:p>
    <w:p w14:paraId="27A5492D" w14:textId="0A67607C" w:rsidR="00436E69" w:rsidRPr="00436E69" w:rsidRDefault="00436E69" w:rsidP="007F2064">
      <w:pPr>
        <w:widowControl w:val="0"/>
        <w:tabs>
          <w:tab w:val="left" w:pos="820"/>
        </w:tabs>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z w:val="22"/>
          <w:szCs w:val="22"/>
        </w:rPr>
        <w:t>JP</w:t>
      </w:r>
      <w:r w:rsidRPr="00436E69">
        <w:rPr>
          <w:rFonts w:ascii="Bookman Old Style" w:hAnsi="Bookman Old Style"/>
          <w:b/>
          <w:bCs/>
          <w:spacing w:val="1"/>
          <w:sz w:val="22"/>
          <w:szCs w:val="22"/>
        </w:rPr>
        <w:t>E</w:t>
      </w:r>
      <w:r w:rsidRPr="00436E69">
        <w:rPr>
          <w:rFonts w:ascii="Bookman Old Style" w:hAnsi="Bookman Old Style"/>
          <w:b/>
          <w:bCs/>
          <w:sz w:val="22"/>
          <w:szCs w:val="22"/>
        </w:rPr>
        <w:t>G</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pacing w:val="1"/>
          <w:sz w:val="22"/>
          <w:szCs w:val="22"/>
        </w:rPr>
        <w:t>ou</w:t>
      </w:r>
      <w:r w:rsidRPr="00436E69">
        <w:rPr>
          <w:rFonts w:ascii="Bookman Old Style" w:hAnsi="Bookman Old Style"/>
          <w:b/>
          <w:bCs/>
          <w:sz w:val="22"/>
          <w:szCs w:val="22"/>
        </w:rPr>
        <w:t>r les i</w:t>
      </w:r>
      <w:r w:rsidRPr="00436E69">
        <w:rPr>
          <w:rFonts w:ascii="Bookman Old Style" w:hAnsi="Bookman Old Style"/>
          <w:b/>
          <w:bCs/>
          <w:spacing w:val="-1"/>
          <w:sz w:val="22"/>
          <w:szCs w:val="22"/>
        </w:rPr>
        <w:t>ma</w:t>
      </w:r>
      <w:r w:rsidRPr="00436E69">
        <w:rPr>
          <w:rFonts w:ascii="Bookman Old Style" w:hAnsi="Bookman Old Style"/>
          <w:b/>
          <w:bCs/>
          <w:spacing w:val="1"/>
          <w:sz w:val="22"/>
          <w:szCs w:val="22"/>
        </w:rPr>
        <w:t>ge</w:t>
      </w:r>
      <w:r w:rsidRPr="00436E69">
        <w:rPr>
          <w:rFonts w:ascii="Bookman Old Style" w:hAnsi="Bookman Old Style"/>
          <w:b/>
          <w:bCs/>
          <w:sz w:val="22"/>
          <w:szCs w:val="22"/>
        </w:rPr>
        <w:t>s.</w:t>
      </w:r>
    </w:p>
    <w:p w14:paraId="3FD77ED2" w14:textId="1285D213" w:rsidR="00436E69" w:rsidRPr="00436E69" w:rsidRDefault="00436E69" w:rsidP="007F2064">
      <w:pPr>
        <w:widowControl w:val="0"/>
        <w:autoSpaceDE w:val="0"/>
        <w:autoSpaceDN w:val="0"/>
        <w:adjustRightInd w:val="0"/>
        <w:ind w:right="77" w:firstLine="357"/>
        <w:jc w:val="both"/>
        <w:rPr>
          <w:rFonts w:ascii="Bookman Old Style" w:hAnsi="Bookman Old Style"/>
          <w:b/>
          <w:bCs/>
          <w:sz w:val="22"/>
          <w:szCs w:val="22"/>
        </w:rPr>
      </w:pPr>
      <w:r w:rsidRPr="00436E69">
        <w:rPr>
          <w:rFonts w:ascii="Bookman Old Style" w:hAnsi="Bookman Old Style"/>
          <w:b/>
          <w:bCs/>
          <w:spacing w:val="1"/>
          <w:sz w:val="22"/>
          <w:szCs w:val="22"/>
        </w:rPr>
        <w:t>L</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and</w:t>
      </w:r>
      <w:r w:rsidRPr="00436E69">
        <w:rPr>
          <w:rFonts w:ascii="Bookman Old Style" w:hAnsi="Bookman Old Style"/>
          <w:b/>
          <w:bCs/>
          <w:sz w:val="22"/>
          <w:szCs w:val="22"/>
        </w:rPr>
        <w:t>i</w:t>
      </w:r>
      <w:r w:rsidRPr="00436E69">
        <w:rPr>
          <w:rFonts w:ascii="Bookman Old Style" w:hAnsi="Bookman Old Style"/>
          <w:b/>
          <w:bCs/>
          <w:spacing w:val="-2"/>
          <w:sz w:val="22"/>
          <w:szCs w:val="22"/>
        </w:rPr>
        <w:t>d</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lera à</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u</w:t>
      </w:r>
      <w:r w:rsidRPr="00436E69">
        <w:rPr>
          <w:rFonts w:ascii="Bookman Old Style" w:hAnsi="Bookman Old Style"/>
          <w:b/>
          <w:bCs/>
          <w:sz w:val="22"/>
          <w:szCs w:val="22"/>
        </w:rPr>
        <w:t>til</w:t>
      </w:r>
      <w:r w:rsidRPr="00436E69">
        <w:rPr>
          <w:rFonts w:ascii="Bookman Old Style" w:hAnsi="Bookman Old Style"/>
          <w:b/>
          <w:bCs/>
          <w:spacing w:val="-1"/>
          <w:sz w:val="22"/>
          <w:szCs w:val="22"/>
        </w:rPr>
        <w:t>i</w:t>
      </w:r>
      <w:r w:rsidRPr="00436E69">
        <w:rPr>
          <w:rFonts w:ascii="Bookman Old Style" w:hAnsi="Bookman Old Style"/>
          <w:b/>
          <w:bCs/>
          <w:sz w:val="22"/>
          <w:szCs w:val="22"/>
        </w:rPr>
        <w:t>s</w:t>
      </w:r>
      <w:r w:rsidRPr="00436E69">
        <w:rPr>
          <w:rFonts w:ascii="Bookman Old Style" w:hAnsi="Bookman Old Style"/>
          <w:b/>
          <w:bCs/>
          <w:spacing w:val="-1"/>
          <w:sz w:val="22"/>
          <w:szCs w:val="22"/>
        </w:rPr>
        <w:t>e</w:t>
      </w:r>
      <w:r w:rsidRPr="00436E69">
        <w:rPr>
          <w:rFonts w:ascii="Bookman Old Style" w:hAnsi="Bookman Old Style"/>
          <w:b/>
          <w:bCs/>
          <w:sz w:val="22"/>
          <w:szCs w:val="22"/>
        </w:rPr>
        <w:t>r d</w:t>
      </w:r>
      <w:r w:rsidRPr="00436E69">
        <w:rPr>
          <w:rFonts w:ascii="Bookman Old Style" w:hAnsi="Bookman Old Style"/>
          <w:b/>
          <w:bCs/>
          <w:spacing w:val="1"/>
          <w:sz w:val="22"/>
          <w:szCs w:val="22"/>
        </w:rPr>
        <w:t>e</w:t>
      </w:r>
      <w:r w:rsidRPr="00436E69">
        <w:rPr>
          <w:rFonts w:ascii="Bookman Old Style" w:hAnsi="Bookman Old Style"/>
          <w:b/>
          <w:bCs/>
          <w:sz w:val="22"/>
          <w:szCs w:val="22"/>
        </w:rPr>
        <w:t>s l</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g</w:t>
      </w:r>
      <w:r w:rsidRPr="00436E69">
        <w:rPr>
          <w:rFonts w:ascii="Bookman Old Style" w:hAnsi="Bookman Old Style"/>
          <w:b/>
          <w:bCs/>
          <w:sz w:val="22"/>
          <w:szCs w:val="22"/>
        </w:rPr>
        <w:t>ic</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ls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p</w:t>
      </w:r>
      <w:r w:rsidRPr="00436E69">
        <w:rPr>
          <w:rFonts w:ascii="Bookman Old Style" w:hAnsi="Bookman Old Style"/>
          <w:b/>
          <w:bCs/>
          <w:spacing w:val="-3"/>
          <w:sz w:val="22"/>
          <w:szCs w:val="22"/>
        </w:rPr>
        <w:t>r</w:t>
      </w:r>
      <w:r w:rsidRPr="00436E69">
        <w:rPr>
          <w:rFonts w:ascii="Bookman Old Style" w:hAnsi="Bookman Old Style"/>
          <w:b/>
          <w:bCs/>
          <w:spacing w:val="1"/>
          <w:sz w:val="22"/>
          <w:szCs w:val="22"/>
        </w:rPr>
        <w:t>e</w:t>
      </w:r>
      <w:r w:rsidRPr="00436E69">
        <w:rPr>
          <w:rFonts w:ascii="Bookman Old Style" w:hAnsi="Bookman Old Style"/>
          <w:b/>
          <w:bCs/>
          <w:sz w:val="22"/>
          <w:szCs w:val="22"/>
        </w:rPr>
        <w:t>ssion</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a</w:t>
      </w:r>
      <w:r w:rsidRPr="00436E69">
        <w:rPr>
          <w:rFonts w:ascii="Bookman Old Style" w:hAnsi="Bookman Old Style"/>
          <w:b/>
          <w:bCs/>
          <w:sz w:val="22"/>
          <w:szCs w:val="22"/>
        </w:rPr>
        <w:t>fin</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r</w:t>
      </w:r>
      <w:r w:rsidRPr="00436E69">
        <w:rPr>
          <w:rFonts w:ascii="Bookman Old Style" w:hAnsi="Bookman Old Style"/>
          <w:b/>
          <w:bCs/>
          <w:spacing w:val="1"/>
          <w:sz w:val="22"/>
          <w:szCs w:val="22"/>
        </w:rPr>
        <w:t>édu</w:t>
      </w:r>
      <w:r w:rsidRPr="00436E69">
        <w:rPr>
          <w:rFonts w:ascii="Bookman Old Style" w:hAnsi="Bookman Old Style"/>
          <w:b/>
          <w:bCs/>
          <w:sz w:val="22"/>
          <w:szCs w:val="22"/>
        </w:rPr>
        <w:t>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é</w:t>
      </w:r>
      <w:r w:rsidRPr="00436E69">
        <w:rPr>
          <w:rFonts w:ascii="Bookman Old Style" w:hAnsi="Bookman Old Style"/>
          <w:b/>
          <w:bCs/>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u</w:t>
      </w:r>
      <w:r w:rsidRPr="00436E69">
        <w:rPr>
          <w:rFonts w:ascii="Bookman Old Style" w:hAnsi="Bookman Old Style"/>
          <w:b/>
          <w:bCs/>
          <w:spacing w:val="1"/>
          <w:sz w:val="22"/>
          <w:szCs w:val="22"/>
        </w:rPr>
        <w:t>e</w:t>
      </w:r>
      <w:r w:rsidRPr="00436E69">
        <w:rPr>
          <w:rFonts w:ascii="Bookman Old Style" w:hAnsi="Bookman Old Style"/>
          <w:b/>
          <w:bCs/>
          <w:sz w:val="22"/>
          <w:szCs w:val="22"/>
        </w:rPr>
        <w:t>l</w:t>
      </w:r>
      <w:r w:rsidRPr="00436E69">
        <w:rPr>
          <w:rFonts w:ascii="Bookman Old Style" w:hAnsi="Bookman Old Style"/>
          <w:b/>
          <w:bCs/>
          <w:spacing w:val="-1"/>
          <w:sz w:val="22"/>
          <w:szCs w:val="22"/>
        </w:rPr>
        <w:t>l</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en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l</w:t>
      </w:r>
      <w:r w:rsidRPr="00436E69">
        <w:rPr>
          <w:rFonts w:ascii="Bookman Old Style" w:hAnsi="Bookman Old Style"/>
          <w:b/>
          <w:bCs/>
          <w:sz w:val="22"/>
          <w:szCs w:val="22"/>
        </w:rPr>
        <w:t>a</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t</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w:t>
      </w:r>
      <w:r w:rsidRPr="00436E69">
        <w:rPr>
          <w:rFonts w:ascii="Bookman Old Style" w:hAnsi="Bookman Old Style"/>
          <w:b/>
          <w:bCs/>
          <w:spacing w:val="1"/>
          <w:sz w:val="22"/>
          <w:szCs w:val="22"/>
        </w:rPr>
        <w:t xml:space="preserve"> de</w:t>
      </w:r>
      <w:r w:rsidRPr="00436E69">
        <w:rPr>
          <w:rFonts w:ascii="Bookman Old Style" w:hAnsi="Bookman Old Style"/>
          <w:b/>
          <w:bCs/>
          <w:sz w:val="22"/>
          <w:szCs w:val="22"/>
        </w:rPr>
        <w:t>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f</w:t>
      </w:r>
      <w:r w:rsidRPr="00436E69">
        <w:rPr>
          <w:rFonts w:ascii="Bookman Old Style" w:hAnsi="Bookman Old Style"/>
          <w:b/>
          <w:bCs/>
          <w:sz w:val="22"/>
          <w:szCs w:val="22"/>
        </w:rPr>
        <w:t>ichi</w:t>
      </w:r>
      <w:r w:rsidRPr="00436E69">
        <w:rPr>
          <w:rFonts w:ascii="Bookman Old Style" w:hAnsi="Bookman Old Style"/>
          <w:b/>
          <w:bCs/>
          <w:spacing w:val="1"/>
          <w:sz w:val="22"/>
          <w:szCs w:val="22"/>
        </w:rPr>
        <w:t>e</w:t>
      </w:r>
      <w:r w:rsidRPr="00436E69">
        <w:rPr>
          <w:rFonts w:ascii="Bookman Old Style" w:hAnsi="Bookman Old Style"/>
          <w:b/>
          <w:bCs/>
          <w:sz w:val="22"/>
          <w:szCs w:val="22"/>
        </w:rPr>
        <w:t>rs</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à tra</w:t>
      </w:r>
      <w:r w:rsidRPr="00436E69">
        <w:rPr>
          <w:rFonts w:ascii="Bookman Old Style" w:hAnsi="Bookman Old Style"/>
          <w:b/>
          <w:bCs/>
          <w:spacing w:val="1"/>
          <w:sz w:val="22"/>
          <w:szCs w:val="22"/>
        </w:rPr>
        <w:t>n</w:t>
      </w:r>
      <w:r w:rsidRPr="00436E69">
        <w:rPr>
          <w:rFonts w:ascii="Bookman Old Style" w:hAnsi="Bookman Old Style"/>
          <w:b/>
          <w:bCs/>
          <w:sz w:val="22"/>
          <w:szCs w:val="22"/>
        </w:rPr>
        <w:t>s</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1"/>
          <w:sz w:val="22"/>
          <w:szCs w:val="22"/>
        </w:rPr>
        <w:t>t</w:t>
      </w:r>
      <w:r w:rsidRPr="00436E69">
        <w:rPr>
          <w:rFonts w:ascii="Bookman Old Style" w:hAnsi="Bookman Old Style"/>
          <w:b/>
          <w:bCs/>
          <w:sz w:val="22"/>
          <w:szCs w:val="22"/>
        </w:rPr>
        <w:t>re</w:t>
      </w:r>
      <w:r w:rsidRPr="00436E69">
        <w:rPr>
          <w:rFonts w:ascii="Bookman Old Style" w:hAnsi="Bookman Old Style"/>
          <w:b/>
          <w:bCs/>
          <w:spacing w:val="-2"/>
          <w:sz w:val="22"/>
          <w:szCs w:val="22"/>
        </w:rPr>
        <w:t>.</w:t>
      </w:r>
    </w:p>
    <w:p w14:paraId="295E572B" w14:textId="2DD7835E" w:rsidR="00743F6F" w:rsidRPr="00E4161B" w:rsidRDefault="00743F6F" w:rsidP="00DC60A3">
      <w:pPr>
        <w:pStyle w:val="Corpsdetexte"/>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Recevabilité des offres</w:t>
      </w:r>
    </w:p>
    <w:p w14:paraId="27074386" w14:textId="1538D46E" w:rsidR="00E657F9" w:rsidRPr="00E657F9" w:rsidRDefault="00E657F9" w:rsidP="007F2064">
      <w:pPr>
        <w:widowControl w:val="0"/>
        <w:autoSpaceDE w:val="0"/>
        <w:autoSpaceDN w:val="0"/>
        <w:adjustRightInd w:val="0"/>
        <w:ind w:right="68" w:firstLine="357"/>
        <w:jc w:val="both"/>
        <w:rPr>
          <w:rFonts w:ascii="Bookman Old Style" w:hAnsi="Bookman Old Style"/>
          <w:spacing w:val="7"/>
          <w:sz w:val="22"/>
          <w:szCs w:val="22"/>
        </w:rPr>
      </w:pPr>
      <w:r w:rsidRPr="00E657F9">
        <w:rPr>
          <w:rFonts w:ascii="Bookman Old Style" w:hAnsi="Bookman Old Style"/>
          <w:sz w:val="22"/>
          <w:szCs w:val="22"/>
        </w:rPr>
        <w:t>Ch</w:t>
      </w:r>
      <w:r w:rsidRPr="00E657F9">
        <w:rPr>
          <w:rFonts w:ascii="Bookman Old Style" w:hAnsi="Bookman Old Style"/>
          <w:spacing w:val="1"/>
          <w:sz w:val="22"/>
          <w:szCs w:val="22"/>
        </w:rPr>
        <w:t>aq</w:t>
      </w:r>
      <w:r w:rsidRPr="00E657F9">
        <w:rPr>
          <w:rFonts w:ascii="Bookman Old Style" w:hAnsi="Bookman Old Style"/>
          <w:spacing w:val="-1"/>
          <w:sz w:val="22"/>
          <w:szCs w:val="22"/>
        </w:rPr>
        <w:t>u</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pacing w:val="1"/>
          <w:sz w:val="22"/>
          <w:szCs w:val="22"/>
        </w:rPr>
        <w:t>na</w:t>
      </w:r>
      <w:r w:rsidRPr="00E657F9">
        <w:rPr>
          <w:rFonts w:ascii="Bookman Old Style" w:hAnsi="Bookman Old Style"/>
          <w:sz w:val="22"/>
          <w:szCs w:val="22"/>
        </w:rPr>
        <w:t>i</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o</w:t>
      </w:r>
      <w:r w:rsidRPr="00E657F9">
        <w:rPr>
          <w:rFonts w:ascii="Bookman Old Style" w:hAnsi="Bookman Old Style"/>
          <w:sz w:val="22"/>
          <w:szCs w:val="22"/>
        </w:rPr>
        <w:t>it</w:t>
      </w:r>
      <w:r w:rsidRPr="00E657F9">
        <w:rPr>
          <w:rFonts w:ascii="Bookman Old Style" w:hAnsi="Bookman Old Style"/>
          <w:spacing w:val="-2"/>
          <w:sz w:val="22"/>
          <w:szCs w:val="22"/>
        </w:rPr>
        <w:t xml:space="preserve"> </w:t>
      </w:r>
      <w:r w:rsidRPr="00E657F9">
        <w:rPr>
          <w:rFonts w:ascii="Bookman Old Style" w:hAnsi="Bookman Old Style"/>
          <w:sz w:val="22"/>
          <w:szCs w:val="22"/>
        </w:rPr>
        <w:t>joi</w:t>
      </w:r>
      <w:r w:rsidRPr="00E657F9">
        <w:rPr>
          <w:rFonts w:ascii="Bookman Old Style" w:hAnsi="Bookman Old Style"/>
          <w:spacing w:val="1"/>
          <w:sz w:val="22"/>
          <w:szCs w:val="22"/>
        </w:rPr>
        <w:t>nd</w:t>
      </w:r>
      <w:r w:rsidRPr="00E657F9">
        <w:rPr>
          <w:rFonts w:ascii="Bookman Old Style" w:hAnsi="Bookman Old Style"/>
          <w:sz w:val="22"/>
          <w:szCs w:val="22"/>
        </w:rPr>
        <w:t>re</w:t>
      </w:r>
      <w:r w:rsidRPr="00E657F9">
        <w:rPr>
          <w:rFonts w:ascii="Bookman Old Style" w:hAnsi="Bookman Old Style"/>
          <w:spacing w:val="-2"/>
          <w:sz w:val="22"/>
          <w:szCs w:val="22"/>
        </w:rPr>
        <w:t xml:space="preserve"> </w:t>
      </w:r>
      <w:r w:rsidRPr="00E657F9">
        <w:rPr>
          <w:rFonts w:ascii="Bookman Old Style" w:hAnsi="Bookman Old Style"/>
          <w:sz w:val="22"/>
          <w:szCs w:val="22"/>
        </w:rPr>
        <w:t>à</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ièc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ad</w:t>
      </w:r>
      <w:r w:rsidRPr="00E657F9">
        <w:rPr>
          <w:rFonts w:ascii="Bookman Old Style" w:hAnsi="Bookman Old Style"/>
          <w:spacing w:val="-1"/>
          <w:sz w:val="22"/>
          <w:szCs w:val="22"/>
        </w:rPr>
        <w:t>m</w:t>
      </w:r>
      <w:r w:rsidRPr="00E657F9">
        <w:rPr>
          <w:rFonts w:ascii="Bookman Old Style" w:hAnsi="Bookman Old Style"/>
          <w:sz w:val="22"/>
          <w:szCs w:val="22"/>
        </w:rPr>
        <w:t>inistrativ</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pacing w:val="1"/>
          <w:sz w:val="22"/>
          <w:szCs w:val="22"/>
        </w:rPr>
        <w:t>nne</w:t>
      </w:r>
      <w:r w:rsidRPr="00E657F9">
        <w:rPr>
          <w:rFonts w:ascii="Bookman Old Style" w:hAnsi="Bookman Old Style"/>
          <w:spacing w:val="-1"/>
          <w:sz w:val="22"/>
          <w:szCs w:val="22"/>
        </w:rPr>
        <w:t>men</w:t>
      </w:r>
      <w:r w:rsidRPr="00E657F9">
        <w:rPr>
          <w:rFonts w:ascii="Bookman Old Style" w:hAnsi="Bookman Old Style"/>
          <w:sz w:val="22"/>
          <w:szCs w:val="22"/>
        </w:rPr>
        <w:t>t</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z w:val="22"/>
          <w:szCs w:val="22"/>
        </w:rPr>
        <w:t>,</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2"/>
          <w:sz w:val="22"/>
          <w:szCs w:val="22"/>
        </w:rPr>
        <w:t>c</w:t>
      </w:r>
      <w:r w:rsidRPr="00E657F9">
        <w:rPr>
          <w:rFonts w:ascii="Bookman Old Style" w:hAnsi="Bookman Old Style"/>
          <w:spacing w:val="1"/>
          <w:sz w:val="22"/>
          <w:szCs w:val="22"/>
        </w:rPr>
        <w:t>qu</w:t>
      </w:r>
      <w:r w:rsidRPr="00E657F9">
        <w:rPr>
          <w:rFonts w:ascii="Bookman Old Style" w:hAnsi="Bookman Old Style"/>
          <w:sz w:val="22"/>
          <w:szCs w:val="22"/>
        </w:rPr>
        <w:t>it</w:t>
      </w:r>
      <w:r w:rsidRPr="00E657F9">
        <w:rPr>
          <w:rFonts w:ascii="Bookman Old Style" w:hAnsi="Bookman Old Style"/>
          <w:spacing w:val="-2"/>
          <w:sz w:val="22"/>
          <w:szCs w:val="22"/>
        </w:rPr>
        <w:t>t</w:t>
      </w:r>
      <w:r w:rsidRPr="00E657F9">
        <w:rPr>
          <w:rFonts w:ascii="Bookman Old Style" w:hAnsi="Bookman Old Style"/>
          <w:sz w:val="22"/>
          <w:szCs w:val="22"/>
        </w:rPr>
        <w:t>é</w:t>
      </w:r>
      <w:r w:rsidRPr="00E657F9">
        <w:rPr>
          <w:rFonts w:ascii="Bookman Old Style" w:hAnsi="Bookman Old Style"/>
          <w:spacing w:val="-4"/>
          <w:sz w:val="22"/>
          <w:szCs w:val="22"/>
        </w:rPr>
        <w:t xml:space="preserve"> </w:t>
      </w:r>
      <w:r w:rsidRPr="00E657F9">
        <w:rPr>
          <w:rFonts w:ascii="Bookman Old Style" w:hAnsi="Bookman Old Style"/>
          <w:sz w:val="22"/>
          <w:szCs w:val="22"/>
        </w:rPr>
        <w:t>à la</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in,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dé</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vrée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5"/>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2"/>
          <w:sz w:val="22"/>
          <w:szCs w:val="22"/>
        </w:rPr>
        <w:t>g</w:t>
      </w:r>
      <w:r w:rsidRPr="00E657F9">
        <w:rPr>
          <w:rFonts w:ascii="Bookman Old Style" w:hAnsi="Bookman Old Style"/>
          <w:spacing w:val="1"/>
          <w:sz w:val="22"/>
          <w:szCs w:val="22"/>
        </w:rPr>
        <w:t>an</w:t>
      </w:r>
      <w:r w:rsidRPr="00E657F9">
        <w:rPr>
          <w:rFonts w:ascii="Bookman Old Style" w:hAnsi="Bookman Old Style"/>
          <w:sz w:val="22"/>
          <w:szCs w:val="22"/>
        </w:rPr>
        <w:t>is</w:t>
      </w:r>
      <w:r w:rsidRPr="00E657F9">
        <w:rPr>
          <w:rFonts w:ascii="Bookman Old Style" w:hAnsi="Bookman Old Style"/>
          <w:spacing w:val="-1"/>
          <w:sz w:val="22"/>
          <w:szCs w:val="22"/>
        </w:rPr>
        <w:t>m</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u</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z w:val="22"/>
          <w:szCs w:val="22"/>
        </w:rPr>
        <w:t>ins</w:t>
      </w:r>
      <w:r w:rsidRPr="00E657F9">
        <w:rPr>
          <w:rFonts w:ascii="Bookman Old Style" w:hAnsi="Bookman Old Style"/>
          <w:spacing w:val="1"/>
          <w:sz w:val="22"/>
          <w:szCs w:val="22"/>
        </w:rPr>
        <w:t>t</w:t>
      </w:r>
      <w:r w:rsidRPr="00E657F9">
        <w:rPr>
          <w:rFonts w:ascii="Bookman Old Style" w:hAnsi="Bookman Old Style"/>
          <w:sz w:val="22"/>
          <w:szCs w:val="22"/>
        </w:rPr>
        <w:t>it</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w:t>
      </w:r>
      <w:r w:rsidRPr="00E657F9">
        <w:rPr>
          <w:rFonts w:ascii="Bookman Old Style" w:hAnsi="Bookman Old Style"/>
          <w:spacing w:val="1"/>
          <w:sz w:val="22"/>
          <w:szCs w:val="22"/>
        </w:rPr>
        <w:t>an</w:t>
      </w:r>
      <w:r w:rsidRPr="00E657F9">
        <w:rPr>
          <w:rFonts w:ascii="Bookman Old Style" w:hAnsi="Bookman Old Style"/>
          <w:sz w:val="22"/>
          <w:szCs w:val="22"/>
        </w:rPr>
        <w:t>cière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g</w:t>
      </w:r>
      <w:r w:rsidRPr="00E657F9">
        <w:rPr>
          <w:rFonts w:ascii="Bookman Old Style" w:hAnsi="Bookman Old Style"/>
          <w:sz w:val="22"/>
          <w:szCs w:val="22"/>
        </w:rPr>
        <w:t>ré</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5"/>
          <w:sz w:val="22"/>
          <w:szCs w:val="22"/>
        </w:rPr>
        <w:t xml:space="preserve"> </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z w:val="22"/>
          <w:szCs w:val="22"/>
        </w:rPr>
        <w:t>inistre</w:t>
      </w:r>
      <w:r w:rsidRPr="00E657F9">
        <w:rPr>
          <w:rFonts w:ascii="Bookman Old Style" w:hAnsi="Bookman Old Style"/>
          <w:spacing w:val="-4"/>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ha</w:t>
      </w:r>
      <w:r w:rsidRPr="00E657F9">
        <w:rPr>
          <w:rFonts w:ascii="Bookman Old Style" w:hAnsi="Bookman Old Style"/>
          <w:sz w:val="22"/>
          <w:szCs w:val="22"/>
        </w:rPr>
        <w:t>rgé</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nan</w:t>
      </w:r>
      <w:r w:rsidRPr="00E657F9">
        <w:rPr>
          <w:rFonts w:ascii="Bookman Old Style" w:hAnsi="Bookman Old Style"/>
          <w:spacing w:val="-2"/>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z w:val="22"/>
          <w:szCs w:val="22"/>
        </w:rPr>
        <w:t xml:space="preserve">r </w:t>
      </w:r>
      <w:r w:rsidRPr="00E657F9">
        <w:rPr>
          <w:rFonts w:ascii="Bookman Old Style" w:hAnsi="Bookman Old Style"/>
          <w:spacing w:val="1"/>
          <w:sz w:val="22"/>
          <w:szCs w:val="22"/>
        </w:rPr>
        <w:t>é</w:t>
      </w:r>
      <w:r w:rsidRPr="00E657F9">
        <w:rPr>
          <w:rFonts w:ascii="Bookman Old Style" w:hAnsi="Bookman Old Style"/>
          <w:spacing w:val="-1"/>
          <w:sz w:val="22"/>
          <w:szCs w:val="22"/>
        </w:rPr>
        <w:t>m</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1"/>
          <w:sz w:val="22"/>
          <w:szCs w:val="22"/>
        </w:rPr>
        <w:t>t</w:t>
      </w:r>
      <w:r w:rsidRPr="00E657F9">
        <w:rPr>
          <w:rFonts w:ascii="Bookman Old Style" w:hAnsi="Bookman Old Style"/>
          <w:sz w:val="22"/>
          <w:szCs w:val="22"/>
        </w:rPr>
        <w:t>re</w:t>
      </w:r>
      <w:r w:rsidRPr="00E657F9">
        <w:rPr>
          <w:rFonts w:ascii="Bookman Old Style" w:hAnsi="Bookman Old Style"/>
          <w:spacing w:val="-2"/>
          <w:sz w:val="22"/>
          <w:szCs w:val="22"/>
        </w:rPr>
        <w:t xml:space="preserve"> </w:t>
      </w:r>
      <w:r w:rsidRPr="00E657F9">
        <w:rPr>
          <w:rFonts w:ascii="Bookman Old Style" w:hAnsi="Bookman Old Style"/>
          <w:spacing w:val="-3"/>
          <w:sz w:val="22"/>
          <w:szCs w:val="22"/>
        </w:rPr>
        <w:t>l</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dan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do</w:t>
      </w:r>
      <w:r w:rsidRPr="00E657F9">
        <w:rPr>
          <w:rFonts w:ascii="Bookman Old Style" w:hAnsi="Bookman Old Style"/>
          <w:spacing w:val="-1"/>
          <w:sz w:val="22"/>
          <w:szCs w:val="22"/>
        </w:rPr>
        <w:t>m</w:t>
      </w:r>
      <w:r w:rsidRPr="00E657F9">
        <w:rPr>
          <w:rFonts w:ascii="Bookman Old Style" w:hAnsi="Bookman Old Style"/>
          <w:spacing w:val="1"/>
          <w:sz w:val="22"/>
          <w:szCs w:val="22"/>
        </w:rPr>
        <w:t>aine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rch</w:t>
      </w:r>
      <w:r w:rsidRPr="00E657F9">
        <w:rPr>
          <w:rFonts w:ascii="Bookman Old Style" w:hAnsi="Bookman Old Style"/>
          <w:spacing w:val="1"/>
          <w:sz w:val="22"/>
          <w:szCs w:val="22"/>
        </w:rPr>
        <w:t>é</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pacing w:val="1"/>
          <w:sz w:val="22"/>
          <w:szCs w:val="22"/>
        </w:rPr>
        <w:t>b</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cs</w:t>
      </w:r>
      <w:r w:rsidRPr="00E657F9">
        <w:rPr>
          <w:rFonts w:ascii="Bookman Old Style" w:hAnsi="Bookman Old Style"/>
          <w:spacing w:val="15"/>
          <w:sz w:val="22"/>
          <w:szCs w:val="22"/>
        </w:rPr>
        <w:t xml:space="preserve"> </w:t>
      </w:r>
      <w:r w:rsidRPr="00E657F9">
        <w:rPr>
          <w:rFonts w:ascii="Bookman Old Style" w:hAnsi="Bookman Old Style"/>
          <w:spacing w:val="1"/>
          <w:sz w:val="22"/>
          <w:szCs w:val="22"/>
        </w:rPr>
        <w:t>do</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13"/>
          <w:sz w:val="22"/>
          <w:szCs w:val="22"/>
        </w:rPr>
        <w:t xml:space="preserve"> </w:t>
      </w:r>
      <w:r w:rsidRPr="00E657F9">
        <w:rPr>
          <w:rFonts w:ascii="Bookman Old Style" w:hAnsi="Bookman Old Style"/>
          <w:sz w:val="22"/>
          <w:szCs w:val="22"/>
        </w:rPr>
        <w:t>la</w:t>
      </w:r>
      <w:r w:rsidRPr="00E657F9">
        <w:rPr>
          <w:rFonts w:ascii="Bookman Old Style" w:hAnsi="Bookman Old Style"/>
          <w:spacing w:val="13"/>
          <w:sz w:val="22"/>
          <w:szCs w:val="22"/>
        </w:rPr>
        <w:t xml:space="preserve"> </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ste</w:t>
      </w:r>
      <w:r w:rsidRPr="00E657F9">
        <w:rPr>
          <w:rFonts w:ascii="Bookman Old Style" w:hAnsi="Bookman Old Style"/>
          <w:spacing w:val="11"/>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gu</w:t>
      </w:r>
      <w:r w:rsidRPr="00E657F9">
        <w:rPr>
          <w:rFonts w:ascii="Bookman Old Style" w:hAnsi="Bookman Old Style"/>
          <w:sz w:val="22"/>
          <w:szCs w:val="22"/>
        </w:rPr>
        <w:t>re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la</w:t>
      </w:r>
      <w:r w:rsidRPr="00E657F9">
        <w:rPr>
          <w:rFonts w:ascii="Bookman Old Style" w:hAnsi="Bookman Old Style"/>
          <w:spacing w:val="1"/>
          <w:sz w:val="22"/>
          <w:szCs w:val="22"/>
        </w:rPr>
        <w:t xml:space="preserve"> p</w:t>
      </w:r>
      <w:r w:rsidRPr="00E657F9">
        <w:rPr>
          <w:rFonts w:ascii="Bookman Old Style" w:hAnsi="Bookman Old Style"/>
          <w:spacing w:val="-3"/>
          <w:sz w:val="22"/>
          <w:szCs w:val="22"/>
        </w:rPr>
        <w:t>i</w:t>
      </w:r>
      <w:r w:rsidRPr="00E657F9">
        <w:rPr>
          <w:rFonts w:ascii="Bookman Old Style" w:hAnsi="Bookman Old Style"/>
          <w:spacing w:val="1"/>
          <w:sz w:val="22"/>
          <w:szCs w:val="22"/>
        </w:rPr>
        <w:t>è</w:t>
      </w:r>
      <w:r w:rsidRPr="00E657F9">
        <w:rPr>
          <w:rFonts w:ascii="Bookman Old Style" w:hAnsi="Bookman Old Style"/>
          <w:sz w:val="22"/>
          <w:szCs w:val="22"/>
        </w:rPr>
        <w:t>ce</w:t>
      </w:r>
      <w:r w:rsidRPr="00E657F9">
        <w:rPr>
          <w:rFonts w:ascii="Bookman Old Style" w:hAnsi="Bookman Old Style"/>
          <w:spacing w:val="55"/>
          <w:sz w:val="22"/>
          <w:szCs w:val="22"/>
        </w:rPr>
        <w:t xml:space="preserve"> </w:t>
      </w:r>
      <w:r w:rsidRPr="00E657F9">
        <w:rPr>
          <w:rFonts w:ascii="Bookman Old Style" w:hAnsi="Bookman Old Style"/>
          <w:spacing w:val="6"/>
          <w:sz w:val="22"/>
          <w:szCs w:val="22"/>
        </w:rPr>
        <w:t>1</w:t>
      </w:r>
      <w:r w:rsidRPr="00E657F9">
        <w:rPr>
          <w:rFonts w:ascii="Bookman Old Style" w:hAnsi="Bookman Old Style"/>
          <w:sz w:val="22"/>
          <w:szCs w:val="22"/>
        </w:rPr>
        <w:t xml:space="preserve">4 </w:t>
      </w:r>
      <w:r w:rsidRPr="00E657F9">
        <w:rPr>
          <w:rFonts w:ascii="Bookman Old Style" w:hAnsi="Bookman Old Style"/>
          <w:spacing w:val="5"/>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u</w:t>
      </w:r>
      <w:r w:rsidRPr="00E657F9">
        <w:rPr>
          <w:rFonts w:ascii="Bookman Old Style" w:hAnsi="Bookman Old Style"/>
          <w:spacing w:val="1"/>
          <w:sz w:val="22"/>
          <w:szCs w:val="22"/>
        </w:rPr>
        <w:t xml:space="preserve"> </w:t>
      </w:r>
      <w:r w:rsidRPr="00E657F9">
        <w:rPr>
          <w:rFonts w:ascii="Bookman Old Style" w:hAnsi="Bookman Old Style"/>
          <w:sz w:val="22"/>
          <w:szCs w:val="22"/>
        </w:rPr>
        <w:t>DAO</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t le</w:t>
      </w:r>
      <w:r w:rsidRPr="00E657F9">
        <w:rPr>
          <w:rFonts w:ascii="Bookman Old Style" w:hAnsi="Bookman Old Style"/>
          <w:spacing w:val="-1"/>
          <w:sz w:val="22"/>
          <w:szCs w:val="22"/>
        </w:rPr>
        <w:t xml:space="preserve"> m</w:t>
      </w:r>
      <w:r w:rsidRPr="00E657F9">
        <w:rPr>
          <w:rFonts w:ascii="Bookman Old Style" w:hAnsi="Bookman Old Style"/>
          <w:spacing w:val="1"/>
          <w:sz w:val="22"/>
          <w:szCs w:val="22"/>
        </w:rPr>
        <w:t>on</w:t>
      </w:r>
      <w:r w:rsidRPr="00E657F9">
        <w:rPr>
          <w:rFonts w:ascii="Bookman Old Style" w:hAnsi="Bookman Old Style"/>
          <w:sz w:val="22"/>
          <w:szCs w:val="22"/>
        </w:rPr>
        <w:t>t</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1"/>
          <w:sz w:val="22"/>
          <w:szCs w:val="22"/>
        </w:rPr>
        <w:t xml:space="preserve"> </w:t>
      </w:r>
      <w:r w:rsidRPr="00E657F9">
        <w:rPr>
          <w:rFonts w:ascii="Bookman Old Style" w:hAnsi="Bookman Old Style"/>
          <w:sz w:val="22"/>
          <w:szCs w:val="22"/>
        </w:rPr>
        <w:t>s’él</w:t>
      </w:r>
      <w:r w:rsidRPr="00E657F9">
        <w:rPr>
          <w:rFonts w:ascii="Bookman Old Style" w:hAnsi="Bookman Old Style"/>
          <w:spacing w:val="1"/>
          <w:sz w:val="22"/>
          <w:szCs w:val="22"/>
        </w:rPr>
        <w:t>è</w:t>
      </w:r>
      <w:r w:rsidRPr="00E657F9">
        <w:rPr>
          <w:rFonts w:ascii="Bookman Old Style" w:hAnsi="Bookman Old Style"/>
          <w:sz w:val="22"/>
          <w:szCs w:val="22"/>
        </w:rPr>
        <w:t>ve</w:t>
      </w:r>
      <w:r w:rsidRPr="00E657F9">
        <w:rPr>
          <w:rFonts w:ascii="Bookman Old Style" w:hAnsi="Bookman Old Style"/>
          <w:spacing w:val="-1"/>
          <w:sz w:val="22"/>
          <w:szCs w:val="22"/>
        </w:rPr>
        <w:t xml:space="preserve"> </w:t>
      </w:r>
      <w:r w:rsidRPr="00E657F9">
        <w:rPr>
          <w:rFonts w:ascii="Bookman Old Style" w:hAnsi="Bookman Old Style"/>
          <w:sz w:val="22"/>
          <w:szCs w:val="22"/>
        </w:rPr>
        <w:t>à la somme de</w:t>
      </w:r>
      <w:r w:rsidRPr="00E657F9">
        <w:rPr>
          <w:rFonts w:ascii="Bookman Old Style" w:hAnsi="Bookman Old Style"/>
          <w:bCs/>
          <w:sz w:val="22"/>
          <w:szCs w:val="22"/>
        </w:rPr>
        <w:t xml:space="preserve"> </w:t>
      </w:r>
      <w:r w:rsidR="006258B7">
        <w:rPr>
          <w:rFonts w:ascii="Bookman Old Style" w:hAnsi="Bookman Old Style"/>
          <w:b/>
          <w:bCs/>
          <w:color w:val="FF0000"/>
          <w:sz w:val="22"/>
          <w:szCs w:val="22"/>
        </w:rPr>
        <w:t>six cent quarante-huit</w:t>
      </w:r>
      <w:r w:rsidR="009C4DA2">
        <w:rPr>
          <w:rFonts w:ascii="Bookman Old Style" w:hAnsi="Bookman Old Style"/>
          <w:b/>
          <w:bCs/>
          <w:color w:val="FF0000"/>
          <w:sz w:val="22"/>
          <w:szCs w:val="22"/>
        </w:rPr>
        <w:t xml:space="preserve"> mille</w:t>
      </w:r>
      <w:r w:rsidRPr="00E657F9">
        <w:rPr>
          <w:rFonts w:ascii="Bookman Old Style" w:hAnsi="Bookman Old Style"/>
          <w:b/>
          <w:bCs/>
          <w:color w:val="FF0000"/>
          <w:sz w:val="22"/>
          <w:szCs w:val="22"/>
        </w:rPr>
        <w:t xml:space="preserve"> (</w:t>
      </w:r>
      <w:r w:rsidR="006258B7">
        <w:rPr>
          <w:rFonts w:ascii="Bookman Old Style" w:hAnsi="Bookman Old Style"/>
          <w:b/>
          <w:bCs/>
          <w:color w:val="FF0000"/>
          <w:sz w:val="22"/>
          <w:szCs w:val="22"/>
        </w:rPr>
        <w:t>648</w:t>
      </w:r>
      <w:r w:rsidRPr="00E657F9">
        <w:rPr>
          <w:rFonts w:ascii="Bookman Old Style" w:hAnsi="Bookman Old Style"/>
          <w:b/>
          <w:bCs/>
          <w:color w:val="FF0000"/>
          <w:sz w:val="22"/>
          <w:szCs w:val="22"/>
        </w:rPr>
        <w:t xml:space="preserve"> 000) francs CFA</w:t>
      </w:r>
      <w:r w:rsidRPr="00E657F9">
        <w:rPr>
          <w:rFonts w:ascii="Bookman Old Style" w:hAnsi="Bookman Old Style"/>
          <w:i/>
          <w:iCs/>
          <w:spacing w:val="-1"/>
          <w:sz w:val="22"/>
          <w:szCs w:val="22"/>
        </w:rPr>
        <w:t xml:space="preserve"> </w:t>
      </w:r>
      <w:r w:rsidRPr="00E657F9">
        <w:rPr>
          <w:rFonts w:ascii="Bookman Old Style" w:hAnsi="Bookman Old Style"/>
          <w:i/>
          <w:iCs/>
          <w:sz w:val="22"/>
          <w:szCs w:val="22"/>
        </w:rPr>
        <w:t>;</w:t>
      </w:r>
      <w:r w:rsidRPr="00E657F9">
        <w:rPr>
          <w:rFonts w:ascii="Bookman Old Style" w:hAnsi="Bookman Old Style"/>
          <w:i/>
          <w:iCs/>
          <w:spacing w:val="-1"/>
          <w:sz w:val="22"/>
          <w:szCs w:val="22"/>
        </w:rPr>
        <w:t xml:space="preserve"> </w:t>
      </w:r>
      <w:r w:rsidRPr="00E657F9">
        <w:rPr>
          <w:rFonts w:ascii="Bookman Old Style" w:hAnsi="Bookman Old Style"/>
          <w:i/>
          <w:iCs/>
          <w:sz w:val="22"/>
          <w:szCs w:val="22"/>
        </w:rPr>
        <w:t>il</w:t>
      </w:r>
      <w:r w:rsidRPr="00E657F9">
        <w:rPr>
          <w:rFonts w:ascii="Bookman Old Style" w:hAnsi="Bookman Old Style"/>
          <w:i/>
          <w:iCs/>
          <w:spacing w:val="-3"/>
          <w:sz w:val="22"/>
          <w:szCs w:val="22"/>
        </w:rPr>
        <w:t xml:space="preserve"> </w:t>
      </w:r>
      <w:r w:rsidRPr="00E657F9">
        <w:rPr>
          <w:rFonts w:ascii="Bookman Old Style" w:hAnsi="Bookman Old Style"/>
          <w:i/>
          <w:iCs/>
          <w:spacing w:val="1"/>
          <w:sz w:val="22"/>
          <w:szCs w:val="22"/>
        </w:rPr>
        <w:t>e</w:t>
      </w:r>
      <w:r w:rsidRPr="00E657F9">
        <w:rPr>
          <w:rFonts w:ascii="Bookman Old Style" w:hAnsi="Bookman Old Style"/>
          <w:i/>
          <w:iCs/>
          <w:sz w:val="22"/>
          <w:szCs w:val="22"/>
        </w:rPr>
        <w:t>st</w:t>
      </w:r>
      <w:r w:rsidRPr="00E657F9">
        <w:rPr>
          <w:rFonts w:ascii="Bookman Old Style" w:hAnsi="Bookman Old Style"/>
          <w:i/>
          <w:iCs/>
          <w:spacing w:val="-1"/>
          <w:sz w:val="22"/>
          <w:szCs w:val="22"/>
        </w:rPr>
        <w:t xml:space="preserve"> </w:t>
      </w:r>
      <w:r w:rsidRPr="00E657F9">
        <w:rPr>
          <w:rFonts w:ascii="Bookman Old Style" w:hAnsi="Bookman Old Style"/>
          <w:i/>
          <w:iCs/>
          <w:spacing w:val="1"/>
          <w:sz w:val="22"/>
          <w:szCs w:val="22"/>
        </w:rPr>
        <w:t>a</w:t>
      </w:r>
      <w:r w:rsidRPr="00E657F9">
        <w:rPr>
          <w:rFonts w:ascii="Bookman Old Style" w:hAnsi="Bookman Old Style"/>
          <w:i/>
          <w:iCs/>
          <w:sz w:val="22"/>
          <w:szCs w:val="22"/>
        </w:rPr>
        <w:t>u</w:t>
      </w:r>
      <w:r w:rsidRPr="00E657F9">
        <w:rPr>
          <w:rFonts w:ascii="Bookman Old Style" w:hAnsi="Bookman Old Style"/>
          <w:i/>
          <w:iCs/>
          <w:spacing w:val="-1"/>
          <w:sz w:val="22"/>
          <w:szCs w:val="22"/>
        </w:rPr>
        <w:t xml:space="preserve"> </w:t>
      </w:r>
      <w:r w:rsidRPr="00E657F9">
        <w:rPr>
          <w:rFonts w:ascii="Bookman Old Style" w:hAnsi="Bookman Old Style"/>
          <w:i/>
          <w:iCs/>
          <w:spacing w:val="1"/>
          <w:sz w:val="22"/>
          <w:szCs w:val="22"/>
        </w:rPr>
        <w:t>p</w:t>
      </w:r>
      <w:r w:rsidRPr="00E657F9">
        <w:rPr>
          <w:rFonts w:ascii="Bookman Old Style" w:hAnsi="Bookman Old Style"/>
          <w:i/>
          <w:iCs/>
          <w:spacing w:val="-3"/>
          <w:sz w:val="22"/>
          <w:szCs w:val="22"/>
        </w:rPr>
        <w:t>l</w:t>
      </w:r>
      <w:r w:rsidRPr="00E657F9">
        <w:rPr>
          <w:rFonts w:ascii="Bookman Old Style" w:hAnsi="Bookman Old Style"/>
          <w:i/>
          <w:iCs/>
          <w:spacing w:val="1"/>
          <w:sz w:val="22"/>
          <w:szCs w:val="22"/>
        </w:rPr>
        <w:t>u</w:t>
      </w:r>
      <w:r w:rsidRPr="00E657F9">
        <w:rPr>
          <w:rFonts w:ascii="Bookman Old Style" w:hAnsi="Bookman Old Style"/>
          <w:i/>
          <w:iCs/>
          <w:sz w:val="22"/>
          <w:szCs w:val="22"/>
        </w:rPr>
        <w:t>s</w:t>
      </w:r>
      <w:r w:rsidRPr="00E657F9">
        <w:rPr>
          <w:rFonts w:ascii="Bookman Old Style" w:hAnsi="Bookman Old Style"/>
          <w:i/>
          <w:iCs/>
          <w:spacing w:val="-2"/>
          <w:sz w:val="22"/>
          <w:szCs w:val="22"/>
        </w:rPr>
        <w:t xml:space="preserve"> </w:t>
      </w:r>
      <w:r w:rsidRPr="00E657F9">
        <w:rPr>
          <w:rFonts w:ascii="Bookman Old Style" w:hAnsi="Bookman Old Style"/>
          <w:i/>
          <w:iCs/>
          <w:spacing w:val="1"/>
          <w:sz w:val="22"/>
          <w:szCs w:val="22"/>
        </w:rPr>
        <w:t>é</w:t>
      </w:r>
      <w:r w:rsidRPr="00E657F9">
        <w:rPr>
          <w:rFonts w:ascii="Bookman Old Style" w:hAnsi="Bookman Old Style"/>
          <w:i/>
          <w:iCs/>
          <w:spacing w:val="-1"/>
          <w:sz w:val="22"/>
          <w:szCs w:val="22"/>
        </w:rPr>
        <w:t>ga</w:t>
      </w:r>
      <w:r w:rsidRPr="00E657F9">
        <w:rPr>
          <w:rFonts w:ascii="Bookman Old Style" w:hAnsi="Bookman Old Style"/>
          <w:i/>
          <w:iCs/>
          <w:sz w:val="22"/>
          <w:szCs w:val="22"/>
        </w:rPr>
        <w:t>l à</w:t>
      </w:r>
      <w:r w:rsidRPr="00E657F9">
        <w:rPr>
          <w:rFonts w:ascii="Bookman Old Style" w:hAnsi="Bookman Old Style"/>
          <w:i/>
          <w:iCs/>
          <w:spacing w:val="2"/>
          <w:sz w:val="22"/>
          <w:szCs w:val="22"/>
        </w:rPr>
        <w:t xml:space="preserve"> </w:t>
      </w:r>
      <w:r w:rsidRPr="00E657F9">
        <w:rPr>
          <w:rFonts w:ascii="Bookman Old Style" w:hAnsi="Bookman Old Style"/>
          <w:i/>
          <w:iCs/>
          <w:spacing w:val="1"/>
          <w:sz w:val="22"/>
          <w:szCs w:val="22"/>
        </w:rPr>
        <w:t>2</w:t>
      </w:r>
      <w:r w:rsidRPr="00E657F9">
        <w:rPr>
          <w:rFonts w:ascii="Bookman Old Style" w:hAnsi="Bookman Old Style"/>
          <w:i/>
          <w:iCs/>
          <w:sz w:val="22"/>
          <w:szCs w:val="22"/>
        </w:rPr>
        <w:t>%</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d</w:t>
      </w:r>
      <w:r w:rsidRPr="00E657F9">
        <w:rPr>
          <w:rFonts w:ascii="Bookman Old Style" w:hAnsi="Bookman Old Style"/>
          <w:i/>
          <w:iCs/>
          <w:sz w:val="22"/>
          <w:szCs w:val="22"/>
        </w:rPr>
        <w:t>u</w:t>
      </w:r>
      <w:r w:rsidRPr="00E657F9">
        <w:rPr>
          <w:rFonts w:ascii="Bookman Old Style" w:hAnsi="Bookman Old Style"/>
          <w:i/>
          <w:iCs/>
          <w:spacing w:val="30"/>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w:t>
      </w:r>
      <w:r w:rsidRPr="00E657F9">
        <w:rPr>
          <w:rFonts w:ascii="Bookman Old Style" w:hAnsi="Bookman Old Style"/>
          <w:i/>
          <w:iCs/>
          <w:spacing w:val="1"/>
          <w:sz w:val="22"/>
          <w:szCs w:val="22"/>
        </w:rPr>
        <w:t>û</w:t>
      </w:r>
      <w:r w:rsidRPr="00E657F9">
        <w:rPr>
          <w:rFonts w:ascii="Bookman Old Style" w:hAnsi="Bookman Old Style"/>
          <w:i/>
          <w:iCs/>
          <w:sz w:val="22"/>
          <w:szCs w:val="22"/>
        </w:rPr>
        <w:t>t</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p</w:t>
      </w:r>
      <w:r w:rsidRPr="00E657F9">
        <w:rPr>
          <w:rFonts w:ascii="Bookman Old Style" w:hAnsi="Bookman Old Style"/>
          <w:i/>
          <w:iCs/>
          <w:sz w:val="22"/>
          <w:szCs w:val="22"/>
        </w:rPr>
        <w:t>révis</w:t>
      </w:r>
      <w:r w:rsidRPr="00E657F9">
        <w:rPr>
          <w:rFonts w:ascii="Bookman Old Style" w:hAnsi="Bookman Old Style"/>
          <w:i/>
          <w:iCs/>
          <w:spacing w:val="-1"/>
          <w:sz w:val="22"/>
          <w:szCs w:val="22"/>
        </w:rPr>
        <w:t>io</w:t>
      </w:r>
      <w:r w:rsidRPr="00E657F9">
        <w:rPr>
          <w:rFonts w:ascii="Bookman Old Style" w:hAnsi="Bookman Old Style"/>
          <w:i/>
          <w:iCs/>
          <w:spacing w:val="1"/>
          <w:sz w:val="22"/>
          <w:szCs w:val="22"/>
        </w:rPr>
        <w:t>nne</w:t>
      </w:r>
      <w:r w:rsidRPr="00E657F9">
        <w:rPr>
          <w:rFonts w:ascii="Bookman Old Style" w:hAnsi="Bookman Old Style"/>
          <w:i/>
          <w:iCs/>
          <w:sz w:val="22"/>
          <w:szCs w:val="22"/>
        </w:rPr>
        <w:t>l</w:t>
      </w:r>
      <w:r w:rsidRPr="00E657F9">
        <w:rPr>
          <w:rFonts w:ascii="Bookman Old Style" w:hAnsi="Bookman Old Style"/>
          <w:i/>
          <w:iCs/>
          <w:spacing w:val="26"/>
          <w:sz w:val="22"/>
          <w:szCs w:val="22"/>
        </w:rPr>
        <w:t xml:space="preserve"> </w:t>
      </w:r>
      <w:r w:rsidRPr="00E657F9">
        <w:rPr>
          <w:rFonts w:ascii="Bookman Old Style" w:hAnsi="Bookman Old Style"/>
          <w:i/>
          <w:iCs/>
          <w:sz w:val="22"/>
          <w:szCs w:val="22"/>
        </w:rPr>
        <w:t>t</w:t>
      </w:r>
      <w:r w:rsidRPr="00E657F9">
        <w:rPr>
          <w:rFonts w:ascii="Bookman Old Style" w:hAnsi="Bookman Old Style"/>
          <w:i/>
          <w:iCs/>
          <w:spacing w:val="1"/>
          <w:sz w:val="22"/>
          <w:szCs w:val="22"/>
        </w:rPr>
        <w:t>ou</w:t>
      </w:r>
      <w:r w:rsidRPr="00E657F9">
        <w:rPr>
          <w:rFonts w:ascii="Bookman Old Style" w:hAnsi="Bookman Old Style"/>
          <w:i/>
          <w:iCs/>
          <w:spacing w:val="-2"/>
          <w:sz w:val="22"/>
          <w:szCs w:val="22"/>
        </w:rPr>
        <w:t>t</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t</w:t>
      </w:r>
      <w:r w:rsidRPr="00E657F9">
        <w:rPr>
          <w:rFonts w:ascii="Bookman Old Style" w:hAnsi="Bookman Old Style"/>
          <w:i/>
          <w:iCs/>
          <w:spacing w:val="1"/>
          <w:sz w:val="22"/>
          <w:szCs w:val="22"/>
        </w:rPr>
        <w:t>a</w:t>
      </w:r>
      <w:r w:rsidRPr="00E657F9">
        <w:rPr>
          <w:rFonts w:ascii="Bookman Old Style" w:hAnsi="Bookman Old Style"/>
          <w:i/>
          <w:iCs/>
          <w:spacing w:val="-2"/>
          <w:sz w:val="22"/>
          <w:szCs w:val="22"/>
        </w:rPr>
        <w:t>x</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w:t>
      </w:r>
      <w:r w:rsidRPr="00E657F9">
        <w:rPr>
          <w:rFonts w:ascii="Bookman Old Style" w:hAnsi="Bookman Old Style"/>
          <w:i/>
          <w:iCs/>
          <w:spacing w:val="-1"/>
          <w:sz w:val="22"/>
          <w:szCs w:val="22"/>
        </w:rPr>
        <w:t>m</w:t>
      </w:r>
      <w:r w:rsidRPr="00E657F9">
        <w:rPr>
          <w:rFonts w:ascii="Bookman Old Style" w:hAnsi="Bookman Old Style"/>
          <w:i/>
          <w:iCs/>
          <w:spacing w:val="1"/>
          <w:sz w:val="22"/>
          <w:szCs w:val="22"/>
        </w:rPr>
        <w:t>p</w:t>
      </w:r>
      <w:r w:rsidRPr="00E657F9">
        <w:rPr>
          <w:rFonts w:ascii="Bookman Old Style" w:hAnsi="Bookman Old Style"/>
          <w:i/>
          <w:iCs/>
          <w:sz w:val="22"/>
          <w:szCs w:val="22"/>
        </w:rPr>
        <w:t>r</w:t>
      </w:r>
      <w:r w:rsidRPr="00E657F9">
        <w:rPr>
          <w:rFonts w:ascii="Bookman Old Style" w:hAnsi="Bookman Old Style"/>
          <w:i/>
          <w:iCs/>
          <w:spacing w:val="-1"/>
          <w:sz w:val="22"/>
          <w:szCs w:val="22"/>
        </w:rPr>
        <w:t>i</w:t>
      </w:r>
      <w:r w:rsidRPr="00E657F9">
        <w:rPr>
          <w:rFonts w:ascii="Bookman Old Style" w:hAnsi="Bookman Old Style"/>
          <w:i/>
          <w:iCs/>
          <w:sz w:val="22"/>
          <w:szCs w:val="22"/>
        </w:rPr>
        <w:t>s</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w:t>
      </w:r>
      <w:r w:rsidRPr="00E657F9">
        <w:rPr>
          <w:rFonts w:ascii="Bookman Old Style" w:hAnsi="Bookman Old Style"/>
          <w:i/>
          <w:iCs/>
          <w:spacing w:val="-3"/>
          <w:sz w:val="22"/>
          <w:szCs w:val="22"/>
        </w:rPr>
        <w:t>T</w:t>
      </w:r>
      <w:r w:rsidRPr="00E657F9">
        <w:rPr>
          <w:rFonts w:ascii="Bookman Old Style" w:hAnsi="Bookman Old Style"/>
          <w:i/>
          <w:iCs/>
          <w:sz w:val="22"/>
          <w:szCs w:val="22"/>
        </w:rPr>
        <w:t>TC)</w:t>
      </w:r>
      <w:r w:rsidRPr="00E657F9">
        <w:rPr>
          <w:rFonts w:ascii="Bookman Old Style" w:hAnsi="Bookman Old Style"/>
          <w:i/>
          <w:iCs/>
          <w:spacing w:val="28"/>
          <w:sz w:val="22"/>
          <w:szCs w:val="22"/>
        </w:rPr>
        <w:t xml:space="preserve"> </w:t>
      </w:r>
      <w:r w:rsidRPr="00E657F9">
        <w:rPr>
          <w:rFonts w:ascii="Bookman Old Style" w:hAnsi="Bookman Old Style"/>
          <w:i/>
          <w:iCs/>
          <w:spacing w:val="1"/>
          <w:sz w:val="22"/>
          <w:szCs w:val="22"/>
        </w:rPr>
        <w:t>d</w:t>
      </w:r>
      <w:r w:rsidRPr="00E657F9">
        <w:rPr>
          <w:rFonts w:ascii="Bookman Old Style" w:hAnsi="Bookman Old Style"/>
          <w:i/>
          <w:iCs/>
          <w:sz w:val="22"/>
          <w:szCs w:val="22"/>
        </w:rPr>
        <w:t>u</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m</w:t>
      </w:r>
      <w:r w:rsidRPr="00E657F9">
        <w:rPr>
          <w:rFonts w:ascii="Bookman Old Style" w:hAnsi="Bookman Old Style"/>
          <w:i/>
          <w:iCs/>
          <w:spacing w:val="1"/>
          <w:sz w:val="22"/>
          <w:szCs w:val="22"/>
        </w:rPr>
        <w:t>a</w:t>
      </w:r>
      <w:r w:rsidRPr="00E657F9">
        <w:rPr>
          <w:rFonts w:ascii="Bookman Old Style" w:hAnsi="Bookman Old Style"/>
          <w:i/>
          <w:iCs/>
          <w:sz w:val="22"/>
          <w:szCs w:val="22"/>
        </w:rPr>
        <w:t>rché</w:t>
      </w:r>
      <w:r w:rsidRPr="00E657F9">
        <w:rPr>
          <w:rFonts w:ascii="Bookman Old Style" w:hAnsi="Bookman Old Style"/>
          <w:i/>
          <w:iCs/>
          <w:spacing w:val="38"/>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on</w:t>
      </w:r>
      <w:r w:rsidRPr="00E657F9">
        <w:rPr>
          <w:rFonts w:ascii="Bookman Old Style" w:hAnsi="Bookman Old Style"/>
          <w:i/>
          <w:iCs/>
          <w:sz w:val="22"/>
          <w:szCs w:val="22"/>
        </w:rPr>
        <w:t>f</w:t>
      </w:r>
      <w:r w:rsidRPr="00E657F9">
        <w:rPr>
          <w:rFonts w:ascii="Bookman Old Style" w:hAnsi="Bookman Old Style"/>
          <w:i/>
          <w:iCs/>
          <w:spacing w:val="1"/>
          <w:sz w:val="22"/>
          <w:szCs w:val="22"/>
        </w:rPr>
        <w:t>o</w:t>
      </w:r>
      <w:r w:rsidRPr="00E657F9">
        <w:rPr>
          <w:rFonts w:ascii="Bookman Old Style" w:hAnsi="Bookman Old Style"/>
          <w:i/>
          <w:iCs/>
          <w:sz w:val="22"/>
          <w:szCs w:val="22"/>
        </w:rPr>
        <w:t>r</w:t>
      </w:r>
      <w:r w:rsidRPr="00E657F9">
        <w:rPr>
          <w:rFonts w:ascii="Bookman Old Style" w:hAnsi="Bookman Old Style"/>
          <w:i/>
          <w:iCs/>
          <w:spacing w:val="-1"/>
          <w:sz w:val="22"/>
          <w:szCs w:val="22"/>
        </w:rPr>
        <w:t>m</w:t>
      </w:r>
      <w:r w:rsidRPr="00E657F9">
        <w:rPr>
          <w:rFonts w:ascii="Bookman Old Style" w:hAnsi="Bookman Old Style"/>
          <w:i/>
          <w:iCs/>
          <w:spacing w:val="3"/>
          <w:sz w:val="22"/>
          <w:szCs w:val="22"/>
        </w:rPr>
        <w:t>é</w:t>
      </w:r>
      <w:r w:rsidRPr="00E657F9">
        <w:rPr>
          <w:rFonts w:ascii="Bookman Old Style" w:hAnsi="Bookman Old Style"/>
          <w:i/>
          <w:iCs/>
          <w:spacing w:val="1"/>
          <w:sz w:val="22"/>
          <w:szCs w:val="22"/>
        </w:rPr>
        <w:t>me</w:t>
      </w:r>
      <w:r w:rsidRPr="00E657F9">
        <w:rPr>
          <w:rFonts w:ascii="Bookman Old Style" w:hAnsi="Bookman Old Style"/>
          <w:i/>
          <w:iCs/>
          <w:spacing w:val="3"/>
          <w:sz w:val="22"/>
          <w:szCs w:val="22"/>
        </w:rPr>
        <w:t>n</w:t>
      </w:r>
      <w:r w:rsidRPr="00E657F9">
        <w:rPr>
          <w:rFonts w:ascii="Bookman Old Style" w:hAnsi="Bookman Old Style"/>
          <w:i/>
          <w:iCs/>
          <w:sz w:val="22"/>
          <w:szCs w:val="22"/>
        </w:rPr>
        <w:t>t</w:t>
      </w:r>
      <w:r w:rsidRPr="00E657F9">
        <w:rPr>
          <w:rFonts w:ascii="Bookman Old Style" w:hAnsi="Bookman Old Style"/>
          <w:i/>
          <w:iCs/>
          <w:spacing w:val="30"/>
          <w:sz w:val="22"/>
          <w:szCs w:val="22"/>
        </w:rPr>
        <w:t xml:space="preserve"> </w:t>
      </w:r>
      <w:r w:rsidRPr="00E657F9">
        <w:rPr>
          <w:rFonts w:ascii="Bookman Old Style" w:hAnsi="Bookman Old Style"/>
          <w:i/>
          <w:iCs/>
          <w:sz w:val="22"/>
          <w:szCs w:val="22"/>
        </w:rPr>
        <w:t>à</w:t>
      </w:r>
      <w:r w:rsidRPr="00E657F9">
        <w:rPr>
          <w:rFonts w:ascii="Bookman Old Style" w:hAnsi="Bookman Old Style"/>
          <w:i/>
          <w:iCs/>
          <w:spacing w:val="-13"/>
          <w:sz w:val="22"/>
          <w:szCs w:val="22"/>
        </w:rPr>
        <w:t xml:space="preserve"> </w:t>
      </w:r>
      <w:r w:rsidRPr="00E657F9">
        <w:rPr>
          <w:rFonts w:ascii="Bookman Old Style" w:hAnsi="Bookman Old Style"/>
          <w:i/>
          <w:iCs/>
          <w:sz w:val="22"/>
          <w:szCs w:val="22"/>
        </w:rPr>
        <w:t>l</w:t>
      </w:r>
      <w:r w:rsidRPr="00E657F9">
        <w:rPr>
          <w:rFonts w:ascii="Bookman Old Style" w:hAnsi="Bookman Old Style"/>
          <w:i/>
          <w:iCs/>
          <w:spacing w:val="-1"/>
          <w:sz w:val="22"/>
          <w:szCs w:val="22"/>
        </w:rPr>
        <w:t>’</w:t>
      </w:r>
      <w:r w:rsidRPr="00E657F9">
        <w:rPr>
          <w:rFonts w:ascii="Bookman Old Style" w:hAnsi="Bookman Old Style"/>
          <w:i/>
          <w:iCs/>
          <w:spacing w:val="1"/>
          <w:sz w:val="22"/>
          <w:szCs w:val="22"/>
        </w:rPr>
        <w:t>ar</w:t>
      </w:r>
      <w:r w:rsidRPr="00E657F9">
        <w:rPr>
          <w:rFonts w:ascii="Bookman Old Style" w:hAnsi="Bookman Old Style"/>
          <w:i/>
          <w:iCs/>
          <w:sz w:val="22"/>
          <w:szCs w:val="22"/>
        </w:rPr>
        <w:t>rê</w:t>
      </w:r>
      <w:r w:rsidRPr="00E657F9">
        <w:rPr>
          <w:rFonts w:ascii="Bookman Old Style" w:hAnsi="Bookman Old Style"/>
          <w:i/>
          <w:iCs/>
          <w:spacing w:val="1"/>
          <w:sz w:val="22"/>
          <w:szCs w:val="22"/>
        </w:rPr>
        <w:t>t</w:t>
      </w:r>
      <w:r w:rsidRPr="00E657F9">
        <w:rPr>
          <w:rFonts w:ascii="Bookman Old Style" w:hAnsi="Bookman Old Style"/>
          <w:i/>
          <w:iCs/>
          <w:sz w:val="22"/>
          <w:szCs w:val="22"/>
        </w:rPr>
        <w:t>é</w:t>
      </w:r>
      <w:r w:rsidRPr="00E657F9">
        <w:rPr>
          <w:rFonts w:ascii="Bookman Old Style" w:hAnsi="Bookman Old Style"/>
          <w:i/>
          <w:iCs/>
          <w:spacing w:val="-13"/>
          <w:sz w:val="22"/>
          <w:szCs w:val="22"/>
        </w:rPr>
        <w:t xml:space="preserve"> </w:t>
      </w:r>
      <w:r w:rsidRPr="00E657F9">
        <w:rPr>
          <w:rFonts w:ascii="Bookman Old Style" w:hAnsi="Bookman Old Style"/>
          <w:i/>
          <w:iCs/>
          <w:spacing w:val="1"/>
          <w:sz w:val="22"/>
          <w:szCs w:val="22"/>
        </w:rPr>
        <w:t>e</w:t>
      </w:r>
      <w:r w:rsidRPr="00E657F9">
        <w:rPr>
          <w:rFonts w:ascii="Bookman Old Style" w:hAnsi="Bookman Old Style"/>
          <w:i/>
          <w:iCs/>
          <w:sz w:val="22"/>
          <w:szCs w:val="22"/>
        </w:rPr>
        <w:t>n</w:t>
      </w:r>
      <w:r w:rsidRPr="00E657F9">
        <w:rPr>
          <w:rFonts w:ascii="Bookman Old Style" w:hAnsi="Bookman Old Style"/>
          <w:i/>
          <w:iCs/>
          <w:spacing w:val="31"/>
          <w:sz w:val="22"/>
          <w:szCs w:val="22"/>
        </w:rPr>
        <w:t xml:space="preserve"> </w:t>
      </w:r>
      <w:r w:rsidRPr="00E657F9">
        <w:rPr>
          <w:rFonts w:ascii="Bookman Old Style" w:hAnsi="Bookman Old Style"/>
          <w:i/>
          <w:iCs/>
          <w:sz w:val="22"/>
          <w:szCs w:val="22"/>
        </w:rPr>
        <w:t>vig</w:t>
      </w:r>
      <w:r w:rsidRPr="00E657F9">
        <w:rPr>
          <w:rFonts w:ascii="Bookman Old Style" w:hAnsi="Bookman Old Style"/>
          <w:i/>
          <w:iCs/>
          <w:spacing w:val="1"/>
          <w:sz w:val="22"/>
          <w:szCs w:val="22"/>
        </w:rPr>
        <w:t>ue</w:t>
      </w:r>
      <w:r w:rsidRPr="00E657F9">
        <w:rPr>
          <w:rFonts w:ascii="Bookman Old Style" w:hAnsi="Bookman Old Style"/>
          <w:i/>
          <w:iCs/>
          <w:spacing w:val="3"/>
          <w:sz w:val="22"/>
          <w:szCs w:val="22"/>
        </w:rPr>
        <w:t>u</w:t>
      </w:r>
      <w:r w:rsidRPr="00E657F9">
        <w:rPr>
          <w:rFonts w:ascii="Bookman Old Style" w:hAnsi="Bookman Old Style"/>
          <w:i/>
          <w:iCs/>
          <w:sz w:val="22"/>
          <w:szCs w:val="22"/>
        </w:rPr>
        <w:t>r</w:t>
      </w:r>
      <w:r w:rsidRPr="00E657F9">
        <w:rPr>
          <w:rFonts w:ascii="Bookman Old Style" w:hAnsi="Bookman Old Style"/>
          <w:spacing w:val="30"/>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t v</w:t>
      </w:r>
      <w:r w:rsidRPr="00E657F9">
        <w:rPr>
          <w:rFonts w:ascii="Bookman Old Style" w:hAnsi="Bookman Old Style"/>
          <w:spacing w:val="1"/>
          <w:sz w:val="22"/>
          <w:szCs w:val="22"/>
        </w:rPr>
        <w:t>a</w:t>
      </w:r>
      <w:r w:rsidRPr="00E657F9">
        <w:rPr>
          <w:rFonts w:ascii="Bookman Old Style" w:hAnsi="Bookman Old Style"/>
          <w:sz w:val="22"/>
          <w:szCs w:val="22"/>
        </w:rPr>
        <w:t>la</w:t>
      </w:r>
      <w:r w:rsidRPr="00E657F9">
        <w:rPr>
          <w:rFonts w:ascii="Bookman Old Style" w:hAnsi="Bookman Old Style"/>
          <w:spacing w:val="4"/>
          <w:sz w:val="22"/>
          <w:szCs w:val="22"/>
        </w:rPr>
        <w:t>b</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z w:val="22"/>
          <w:szCs w:val="22"/>
        </w:rPr>
        <w:t>jus</w:t>
      </w:r>
      <w:r w:rsidRPr="00E657F9">
        <w:rPr>
          <w:rFonts w:ascii="Bookman Old Style" w:hAnsi="Bookman Old Style"/>
          <w:spacing w:val="1"/>
          <w:sz w:val="22"/>
          <w:szCs w:val="22"/>
        </w:rPr>
        <w:t>qu</w:t>
      </w:r>
      <w:r w:rsidRPr="00E657F9">
        <w:rPr>
          <w:rFonts w:ascii="Bookman Old Style" w:hAnsi="Bookman Old Style"/>
          <w:sz w:val="22"/>
          <w:szCs w:val="22"/>
        </w:rPr>
        <w:t>'à</w:t>
      </w:r>
      <w:r w:rsidRPr="00E657F9">
        <w:rPr>
          <w:rFonts w:ascii="Bookman Old Style" w:hAnsi="Bookman Old Style"/>
          <w:spacing w:val="1"/>
          <w:sz w:val="22"/>
          <w:szCs w:val="22"/>
        </w:rPr>
        <w:t xml:space="preserve"> </w:t>
      </w:r>
      <w:r w:rsidRPr="00E657F9">
        <w:rPr>
          <w:rFonts w:ascii="Bookman Old Style" w:hAnsi="Bookman Old Style"/>
          <w:sz w:val="22"/>
          <w:szCs w:val="22"/>
        </w:rPr>
        <w:t>tr</w:t>
      </w:r>
      <w:r w:rsidRPr="00E657F9">
        <w:rPr>
          <w:rFonts w:ascii="Bookman Old Style" w:hAnsi="Bookman Old Style"/>
          <w:spacing w:val="-2"/>
          <w:sz w:val="22"/>
          <w:szCs w:val="22"/>
        </w:rPr>
        <w:t>e</w:t>
      </w:r>
      <w:r w:rsidRPr="00E657F9">
        <w:rPr>
          <w:rFonts w:ascii="Bookman Old Style" w:hAnsi="Bookman Old Style"/>
          <w:spacing w:val="1"/>
          <w:sz w:val="22"/>
          <w:szCs w:val="22"/>
        </w:rPr>
        <w:t>n</w:t>
      </w:r>
      <w:r w:rsidRPr="00E657F9">
        <w:rPr>
          <w:rFonts w:ascii="Bookman Old Style" w:hAnsi="Bookman Old Style"/>
          <w:sz w:val="22"/>
          <w:szCs w:val="22"/>
        </w:rPr>
        <w:t>te</w:t>
      </w:r>
      <w:r w:rsidRPr="00E657F9">
        <w:rPr>
          <w:rFonts w:ascii="Bookman Old Style" w:hAnsi="Bookman Old Style"/>
          <w:spacing w:val="1"/>
          <w:sz w:val="22"/>
          <w:szCs w:val="22"/>
        </w:rPr>
        <w:t xml:space="preserve"> </w:t>
      </w:r>
      <w:r w:rsidRPr="00E657F9">
        <w:rPr>
          <w:rFonts w:ascii="Bookman Old Style" w:hAnsi="Bookman Old Style"/>
          <w:sz w:val="22"/>
          <w:szCs w:val="22"/>
        </w:rPr>
        <w:t>(3</w:t>
      </w:r>
      <w:r w:rsidRPr="00E657F9">
        <w:rPr>
          <w:rFonts w:ascii="Bookman Old Style" w:hAnsi="Bookman Old Style"/>
          <w:spacing w:val="1"/>
          <w:sz w:val="22"/>
          <w:szCs w:val="22"/>
        </w:rPr>
        <w:t>0</w:t>
      </w:r>
      <w:r w:rsidRPr="00E657F9">
        <w:rPr>
          <w:rFonts w:ascii="Bookman Old Style" w:hAnsi="Bookman Old Style"/>
          <w:sz w:val="22"/>
          <w:szCs w:val="22"/>
        </w:rPr>
        <w:t>)</w:t>
      </w:r>
      <w:r w:rsidRPr="00E657F9">
        <w:rPr>
          <w:rFonts w:ascii="Bookman Old Style" w:hAnsi="Bookman Old Style"/>
          <w:spacing w:val="2"/>
          <w:sz w:val="22"/>
          <w:szCs w:val="22"/>
        </w:rPr>
        <w:t xml:space="preserve"> </w:t>
      </w:r>
      <w:r w:rsidRPr="00E657F9">
        <w:rPr>
          <w:rFonts w:ascii="Bookman Old Style" w:hAnsi="Bookman Old Style"/>
          <w:spacing w:val="-3"/>
          <w:sz w:val="22"/>
          <w:szCs w:val="22"/>
        </w:rPr>
        <w:t>j</w:t>
      </w:r>
      <w:r w:rsidRPr="00E657F9">
        <w:rPr>
          <w:rFonts w:ascii="Bookman Old Style" w:hAnsi="Bookman Old Style"/>
          <w:spacing w:val="1"/>
          <w:sz w:val="22"/>
          <w:szCs w:val="22"/>
        </w:rPr>
        <w:t>ou</w:t>
      </w:r>
      <w:r w:rsidRPr="00E657F9">
        <w:rPr>
          <w:rFonts w:ascii="Bookman Old Style" w:hAnsi="Bookman Old Style"/>
          <w:sz w:val="22"/>
          <w:szCs w:val="22"/>
        </w:rPr>
        <w:t>rs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4"/>
          <w:sz w:val="22"/>
          <w:szCs w:val="22"/>
        </w:rPr>
        <w:t>u</w:t>
      </w:r>
      <w:r w:rsidRPr="00E657F9">
        <w:rPr>
          <w:rFonts w:ascii="Bookman Old Style" w:hAnsi="Bookman Old Style"/>
          <w:spacing w:val="-1"/>
          <w:sz w:val="22"/>
          <w:szCs w:val="22"/>
        </w:rPr>
        <w:t>-</w:t>
      </w:r>
      <w:r w:rsidRPr="00E657F9">
        <w:rPr>
          <w:rFonts w:ascii="Bookman Old Style" w:hAnsi="Bookman Old Style"/>
          <w:spacing w:val="1"/>
          <w:sz w:val="22"/>
          <w:szCs w:val="22"/>
        </w:rPr>
        <w:t>de</w:t>
      </w:r>
      <w:r w:rsidRPr="00E657F9">
        <w:rPr>
          <w:rFonts w:ascii="Bookman Old Style" w:hAnsi="Bookman Old Style"/>
          <w:sz w:val="22"/>
          <w:szCs w:val="22"/>
        </w:rPr>
        <w:t xml:space="preserve">là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3"/>
          <w:sz w:val="22"/>
          <w:szCs w:val="22"/>
        </w:rPr>
        <w:t xml:space="preserve"> </w:t>
      </w:r>
      <w:r w:rsidRPr="00E657F9">
        <w:rPr>
          <w:rFonts w:ascii="Bookman Old Style" w:hAnsi="Bookman Old Style"/>
          <w:spacing w:val="-3"/>
          <w:sz w:val="22"/>
          <w:szCs w:val="22"/>
        </w:rPr>
        <w:t>l</w:t>
      </w:r>
      <w:r w:rsidRPr="00E657F9">
        <w:rPr>
          <w:rFonts w:ascii="Bookman Old Style" w:hAnsi="Bookman Old Style"/>
          <w:sz w:val="22"/>
          <w:szCs w:val="22"/>
        </w:rPr>
        <w:t>a</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z w:val="22"/>
          <w:szCs w:val="22"/>
        </w:rPr>
        <w:t>te</w:t>
      </w:r>
      <w:r w:rsidRPr="00E657F9">
        <w:rPr>
          <w:rFonts w:ascii="Bookman Old Style" w:hAnsi="Bookman Old Style"/>
          <w:spacing w:val="1"/>
          <w:sz w:val="22"/>
          <w:szCs w:val="22"/>
        </w:rPr>
        <w:t xml:space="preserve"> </w:t>
      </w:r>
      <w:r w:rsidRPr="00E657F9">
        <w:rPr>
          <w:rFonts w:ascii="Bookman Old Style" w:hAnsi="Bookman Old Style"/>
          <w:sz w:val="22"/>
          <w:szCs w:val="22"/>
        </w:rPr>
        <w:t>init</w:t>
      </w:r>
      <w:r w:rsidRPr="00E657F9">
        <w:rPr>
          <w:rFonts w:ascii="Bookman Old Style" w:hAnsi="Bookman Old Style"/>
          <w:spacing w:val="-3"/>
          <w:sz w:val="22"/>
          <w:szCs w:val="22"/>
        </w:rPr>
        <w:t>i</w:t>
      </w:r>
      <w:r w:rsidRPr="00E657F9">
        <w:rPr>
          <w:rFonts w:ascii="Bookman Old Style" w:hAnsi="Bookman Old Style"/>
          <w:spacing w:val="1"/>
          <w:sz w:val="22"/>
          <w:szCs w:val="22"/>
        </w:rPr>
        <w:t>a</w:t>
      </w:r>
      <w:r w:rsidRPr="00E657F9">
        <w:rPr>
          <w:rFonts w:ascii="Bookman Old Style" w:hAnsi="Bookman Old Style"/>
          <w:sz w:val="22"/>
          <w:szCs w:val="22"/>
        </w:rPr>
        <w:t xml:space="preserve">le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3"/>
          <w:sz w:val="22"/>
          <w:szCs w:val="22"/>
        </w:rPr>
        <w:t xml:space="preserve"> </w:t>
      </w:r>
      <w:r w:rsidRPr="00E657F9">
        <w:rPr>
          <w:rFonts w:ascii="Bookman Old Style" w:hAnsi="Bookman Old Style"/>
          <w:spacing w:val="-2"/>
          <w:sz w:val="22"/>
          <w:szCs w:val="22"/>
        </w:rPr>
        <w:t>v</w:t>
      </w:r>
      <w:r w:rsidRPr="00E657F9">
        <w:rPr>
          <w:rFonts w:ascii="Bookman Old Style" w:hAnsi="Bookman Old Style"/>
          <w:spacing w:val="1"/>
          <w:sz w:val="22"/>
          <w:szCs w:val="22"/>
        </w:rPr>
        <w:t>a</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pacing w:val="1"/>
          <w:sz w:val="22"/>
          <w:szCs w:val="22"/>
        </w:rPr>
        <w:t>d</w:t>
      </w:r>
      <w:r w:rsidRPr="00E657F9">
        <w:rPr>
          <w:rFonts w:ascii="Bookman Old Style" w:hAnsi="Bookman Old Style"/>
          <w:sz w:val="22"/>
          <w:szCs w:val="22"/>
        </w:rPr>
        <w:t>ité</w:t>
      </w:r>
      <w:r w:rsidRPr="00E657F9">
        <w:rPr>
          <w:rFonts w:ascii="Bookman Old Style" w:hAnsi="Bookman Old Style"/>
          <w:spacing w:val="1"/>
          <w:sz w:val="22"/>
          <w:szCs w:val="22"/>
        </w:rPr>
        <w:t xml:space="preserve"> de</w:t>
      </w:r>
      <w:r w:rsidRPr="00E657F9">
        <w:rPr>
          <w:rFonts w:ascii="Bookman Old Style" w:hAnsi="Bookman Old Style"/>
          <w:sz w:val="22"/>
          <w:szCs w:val="22"/>
        </w:rPr>
        <w:t xml:space="preserve">s </w:t>
      </w:r>
      <w:r w:rsidRPr="00E657F9">
        <w:rPr>
          <w:rFonts w:ascii="Bookman Old Style" w:hAnsi="Bookman Old Style"/>
          <w:spacing w:val="-1"/>
          <w:sz w:val="22"/>
          <w:szCs w:val="22"/>
        </w:rPr>
        <w:t>o</w:t>
      </w:r>
      <w:r w:rsidRPr="00E657F9">
        <w:rPr>
          <w:rFonts w:ascii="Bookman Old Style" w:hAnsi="Bookman Old Style"/>
          <w:sz w:val="22"/>
          <w:szCs w:val="22"/>
        </w:rPr>
        <w:t>f</w:t>
      </w:r>
      <w:r w:rsidRPr="00E657F9">
        <w:rPr>
          <w:rFonts w:ascii="Bookman Old Style" w:hAnsi="Bookman Old Style"/>
          <w:spacing w:val="1"/>
          <w:sz w:val="22"/>
          <w:szCs w:val="22"/>
        </w:rPr>
        <w:t>f</w:t>
      </w:r>
      <w:r w:rsidRPr="00E657F9">
        <w:rPr>
          <w:rFonts w:ascii="Bookman Old Style" w:hAnsi="Bookman Old Style"/>
          <w:sz w:val="22"/>
          <w:szCs w:val="22"/>
        </w:rPr>
        <w:t>res.</w:t>
      </w:r>
      <w:r w:rsidRPr="00E657F9">
        <w:rPr>
          <w:rFonts w:ascii="Bookman Old Style" w:hAnsi="Bookman Old Style"/>
          <w:spacing w:val="7"/>
          <w:sz w:val="22"/>
          <w:szCs w:val="22"/>
        </w:rPr>
        <w:t xml:space="preserve"> </w:t>
      </w:r>
    </w:p>
    <w:p w14:paraId="5CB645AB" w14:textId="77777777" w:rsidR="00E657F9" w:rsidRPr="00E657F9" w:rsidRDefault="00E657F9" w:rsidP="007F2064">
      <w:pPr>
        <w:widowControl w:val="0"/>
        <w:autoSpaceDE w:val="0"/>
        <w:autoSpaceDN w:val="0"/>
        <w:adjustRightInd w:val="0"/>
        <w:ind w:right="68" w:firstLine="357"/>
        <w:jc w:val="both"/>
        <w:rPr>
          <w:rFonts w:ascii="Bookman Old Style" w:hAnsi="Bookman Old Style"/>
          <w:spacing w:val="-10"/>
          <w:sz w:val="22"/>
          <w:szCs w:val="22"/>
        </w:rPr>
      </w:pP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1"/>
          <w:sz w:val="22"/>
          <w:szCs w:val="22"/>
        </w:rPr>
        <w:t>b</w:t>
      </w:r>
      <w:r w:rsidRPr="00E657F9">
        <w:rPr>
          <w:rFonts w:ascii="Bookman Old Style" w:hAnsi="Bookman Old Style"/>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c</w:t>
      </w:r>
      <w:r w:rsidRPr="00E657F9">
        <w:rPr>
          <w:rFonts w:ascii="Bookman Old Style" w:hAnsi="Bookman Old Style"/>
          <w:sz w:val="22"/>
          <w:szCs w:val="22"/>
        </w:rPr>
        <w:t>e</w:t>
      </w:r>
      <w:r w:rsidRPr="00E657F9">
        <w:rPr>
          <w:rFonts w:ascii="Bookman Old Style" w:hAnsi="Bookman Old Style"/>
          <w:spacing w:val="1"/>
          <w:sz w:val="22"/>
          <w:szCs w:val="22"/>
        </w:rPr>
        <w:t xml:space="preserve"> d</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la</w:t>
      </w:r>
      <w:r w:rsidRPr="00E657F9">
        <w:rPr>
          <w:rFonts w:ascii="Bookman Old Style" w:hAnsi="Bookman Old Style"/>
          <w:spacing w:val="3"/>
          <w:sz w:val="22"/>
          <w:szCs w:val="22"/>
        </w:rPr>
        <w:t xml:space="preserve"> </w:t>
      </w:r>
      <w:r w:rsidRPr="00E657F9">
        <w:rPr>
          <w:rFonts w:ascii="Bookman Old Style" w:hAnsi="Bookman Old Style"/>
          <w:spacing w:val="-2"/>
          <w:sz w:val="22"/>
          <w:szCs w:val="22"/>
        </w:rPr>
        <w:t>c</w:t>
      </w:r>
      <w:r w:rsidRPr="00E657F9">
        <w:rPr>
          <w:rFonts w:ascii="Bookman Old Style" w:hAnsi="Bookman Old Style"/>
          <w:spacing w:val="1"/>
          <w:sz w:val="22"/>
          <w:szCs w:val="22"/>
        </w:rPr>
        <w:t>au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 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dé</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vrée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b</w:t>
      </w:r>
      <w:r w:rsidRPr="00E657F9">
        <w:rPr>
          <w:rFonts w:ascii="Bookman Old Style" w:hAnsi="Bookman Old Style"/>
          <w:spacing w:val="-1"/>
          <w:sz w:val="22"/>
          <w:szCs w:val="22"/>
        </w:rPr>
        <w:t>a</w:t>
      </w:r>
      <w:r w:rsidRPr="00E657F9">
        <w:rPr>
          <w:rFonts w:ascii="Bookman Old Style" w:hAnsi="Bookman Old Style"/>
          <w:spacing w:val="1"/>
          <w:sz w:val="22"/>
          <w:szCs w:val="22"/>
        </w:rPr>
        <w:t>nq</w:t>
      </w:r>
      <w:r w:rsidRPr="00E657F9">
        <w:rPr>
          <w:rFonts w:ascii="Bookman Old Style" w:hAnsi="Bookman Old Style"/>
          <w:spacing w:val="-1"/>
          <w:sz w:val="22"/>
          <w:szCs w:val="22"/>
        </w:rPr>
        <w:t>u</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rem</w:t>
      </w:r>
      <w:r w:rsidRPr="00E657F9">
        <w:rPr>
          <w:rFonts w:ascii="Bookman Old Style" w:hAnsi="Bookman Old Style"/>
          <w:spacing w:val="-1"/>
          <w:sz w:val="22"/>
          <w:szCs w:val="22"/>
        </w:rPr>
        <w:t>i</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rdre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u</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rg</w:t>
      </w:r>
      <w:r w:rsidRPr="00E657F9">
        <w:rPr>
          <w:rFonts w:ascii="Bookman Old Style" w:hAnsi="Bookman Old Style"/>
          <w:spacing w:val="1"/>
          <w:sz w:val="22"/>
          <w:szCs w:val="22"/>
        </w:rPr>
        <w:t>an</w:t>
      </w:r>
      <w:r w:rsidRPr="00E657F9">
        <w:rPr>
          <w:rFonts w:ascii="Bookman Old Style" w:hAnsi="Bookman Old Style"/>
          <w:sz w:val="22"/>
          <w:szCs w:val="22"/>
        </w:rPr>
        <w:t>is</w:t>
      </w:r>
      <w:r w:rsidRPr="00E657F9">
        <w:rPr>
          <w:rFonts w:ascii="Bookman Old Style" w:hAnsi="Bookman Old Style"/>
          <w:spacing w:val="-1"/>
          <w:sz w:val="22"/>
          <w:szCs w:val="22"/>
        </w:rPr>
        <w:t>m</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w:t>
      </w:r>
      <w:r w:rsidRPr="00E657F9">
        <w:rPr>
          <w:rFonts w:ascii="Bookman Old Style" w:hAnsi="Bookman Old Style"/>
          <w:spacing w:val="1"/>
          <w:sz w:val="22"/>
          <w:szCs w:val="22"/>
        </w:rPr>
        <w:t>an</w:t>
      </w:r>
      <w:r w:rsidRPr="00E657F9">
        <w:rPr>
          <w:rFonts w:ascii="Bookman Old Style" w:hAnsi="Bookman Old Style"/>
          <w:sz w:val="22"/>
          <w:szCs w:val="22"/>
        </w:rPr>
        <w:t>cier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8"/>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rem</w:t>
      </w:r>
      <w:r w:rsidRPr="00E657F9">
        <w:rPr>
          <w:rFonts w:ascii="Bookman Old Style" w:hAnsi="Bookman Old Style"/>
          <w:spacing w:val="-1"/>
          <w:sz w:val="22"/>
          <w:szCs w:val="22"/>
        </w:rPr>
        <w:t>i</w:t>
      </w:r>
      <w:r w:rsidRPr="00E657F9">
        <w:rPr>
          <w:rFonts w:ascii="Bookman Old Style" w:hAnsi="Bookman Old Style"/>
          <w:spacing w:val="1"/>
          <w:sz w:val="22"/>
          <w:szCs w:val="22"/>
        </w:rPr>
        <w:t>è</w:t>
      </w:r>
      <w:r w:rsidRPr="00E657F9">
        <w:rPr>
          <w:rFonts w:ascii="Bookman Old Style" w:hAnsi="Bookman Old Style"/>
          <w:sz w:val="22"/>
          <w:szCs w:val="22"/>
        </w:rPr>
        <w:t>re</w:t>
      </w:r>
      <w:r w:rsidRPr="00E657F9">
        <w:rPr>
          <w:rFonts w:ascii="Bookman Old Style" w:hAnsi="Bookman Old Style"/>
          <w:spacing w:val="-4"/>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z w:val="22"/>
          <w:szCs w:val="22"/>
        </w:rPr>
        <w:t>t</w:t>
      </w:r>
      <w:r w:rsidRPr="00E657F9">
        <w:rPr>
          <w:rFonts w:ascii="Bookman Old Style" w:hAnsi="Bookman Old Style"/>
          <w:spacing w:val="1"/>
          <w:sz w:val="22"/>
          <w:szCs w:val="22"/>
        </w:rPr>
        <w:t>é</w:t>
      </w:r>
      <w:r w:rsidRPr="00E657F9">
        <w:rPr>
          <w:rFonts w:ascii="Bookman Old Style" w:hAnsi="Bookman Old Style"/>
          <w:spacing w:val="-1"/>
          <w:sz w:val="22"/>
          <w:szCs w:val="22"/>
        </w:rPr>
        <w:t>g</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1"/>
          <w:sz w:val="22"/>
          <w:szCs w:val="22"/>
        </w:rPr>
        <w:t>i</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1"/>
          <w:sz w:val="22"/>
          <w:szCs w:val="22"/>
        </w:rPr>
        <w:t>i</w:t>
      </w:r>
      <w:r w:rsidRPr="00E657F9">
        <w:rPr>
          <w:rFonts w:ascii="Bookman Old Style" w:hAnsi="Bookman Old Style"/>
          <w:sz w:val="22"/>
          <w:szCs w:val="22"/>
        </w:rPr>
        <w:t xml:space="preserve">sé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2"/>
          <w:sz w:val="22"/>
          <w:szCs w:val="22"/>
        </w:rPr>
        <w:t xml:space="preserve"> </w:t>
      </w:r>
      <w:r w:rsidRPr="00E657F9">
        <w:rPr>
          <w:rFonts w:ascii="Bookman Old Style" w:hAnsi="Bookman Old Style"/>
          <w:sz w:val="22"/>
          <w:szCs w:val="22"/>
        </w:rPr>
        <w:t>le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M</w:t>
      </w:r>
      <w:r w:rsidRPr="00E657F9">
        <w:rPr>
          <w:rFonts w:ascii="Bookman Old Style" w:hAnsi="Bookman Old Style"/>
          <w:sz w:val="22"/>
          <w:szCs w:val="22"/>
        </w:rPr>
        <w:t>inist</w:t>
      </w:r>
      <w:r w:rsidRPr="00E657F9">
        <w:rPr>
          <w:rFonts w:ascii="Bookman Old Style" w:hAnsi="Bookman Old Style"/>
          <w:spacing w:val="1"/>
          <w:sz w:val="22"/>
          <w:szCs w:val="22"/>
        </w:rPr>
        <w:t>è</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ha</w:t>
      </w:r>
      <w:r w:rsidRPr="00E657F9">
        <w:rPr>
          <w:rFonts w:ascii="Bookman Old Style" w:hAnsi="Bookman Old Style"/>
          <w:sz w:val="22"/>
          <w:szCs w:val="22"/>
        </w:rPr>
        <w:t>rgé</w:t>
      </w:r>
      <w:r w:rsidRPr="00E657F9">
        <w:rPr>
          <w:rFonts w:ascii="Bookman Old Style" w:hAnsi="Bookman Old Style"/>
          <w:spacing w:val="1"/>
          <w:sz w:val="22"/>
          <w:szCs w:val="22"/>
        </w:rPr>
        <w:t xml:space="preserve"> de</w:t>
      </w:r>
      <w:r w:rsidRPr="00E657F9">
        <w:rPr>
          <w:rFonts w:ascii="Bookman Old Style" w:hAnsi="Bookman Old Style"/>
          <w:sz w:val="22"/>
          <w:szCs w:val="22"/>
        </w:rPr>
        <w:t>s Fin</w:t>
      </w:r>
      <w:r w:rsidRPr="00E657F9">
        <w:rPr>
          <w:rFonts w:ascii="Bookman Old Style" w:hAnsi="Bookman Old Style"/>
          <w:spacing w:val="1"/>
          <w:sz w:val="22"/>
          <w:szCs w:val="22"/>
        </w:rPr>
        <w:t>an</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à</w:t>
      </w:r>
      <w:r w:rsidRPr="00E657F9">
        <w:rPr>
          <w:rFonts w:ascii="Bookman Old Style" w:hAnsi="Bookman Old Style"/>
          <w:spacing w:val="1"/>
          <w:sz w:val="22"/>
          <w:szCs w:val="22"/>
        </w:rPr>
        <w:t xml:space="preserve"> é</w:t>
      </w:r>
      <w:r w:rsidRPr="00E657F9">
        <w:rPr>
          <w:rFonts w:ascii="Bookman Old Style" w:hAnsi="Bookman Old Style"/>
          <w:spacing w:val="-1"/>
          <w:sz w:val="22"/>
          <w:szCs w:val="22"/>
        </w:rPr>
        <w:t>m</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1"/>
          <w:sz w:val="22"/>
          <w:szCs w:val="22"/>
        </w:rPr>
        <w:t>t</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on</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le</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ad</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rch</w:t>
      </w:r>
      <w:r w:rsidRPr="00E657F9">
        <w:rPr>
          <w:rFonts w:ascii="Bookman Old Style" w:hAnsi="Bookman Old Style"/>
          <w:spacing w:val="1"/>
          <w:sz w:val="22"/>
          <w:szCs w:val="22"/>
        </w:rPr>
        <w:t>é</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pacing w:val="1"/>
          <w:sz w:val="22"/>
          <w:szCs w:val="22"/>
        </w:rPr>
        <w:t>b</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cs,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en</w:t>
      </w:r>
      <w:r w:rsidRPr="00E657F9">
        <w:rPr>
          <w:rFonts w:ascii="Bookman Old Style" w:hAnsi="Bookman Old Style"/>
          <w:sz w:val="22"/>
          <w:szCs w:val="22"/>
        </w:rPr>
        <w:t>tra</w:t>
      </w:r>
      <w:r w:rsidRPr="00E657F9">
        <w:rPr>
          <w:rFonts w:ascii="Bookman Old Style" w:hAnsi="Bookman Old Style"/>
          <w:spacing w:val="-2"/>
          <w:sz w:val="22"/>
          <w:szCs w:val="22"/>
        </w:rPr>
        <w:t>î</w:t>
      </w:r>
      <w:r w:rsidRPr="00E657F9">
        <w:rPr>
          <w:rFonts w:ascii="Bookman Old Style" w:hAnsi="Bookman Old Style"/>
          <w:spacing w:val="1"/>
          <w:sz w:val="22"/>
          <w:szCs w:val="22"/>
        </w:rPr>
        <w:t>ne</w:t>
      </w:r>
      <w:r w:rsidRPr="00E657F9">
        <w:rPr>
          <w:rFonts w:ascii="Bookman Old Style" w:hAnsi="Bookman Old Style"/>
          <w:sz w:val="22"/>
          <w:szCs w:val="22"/>
        </w:rPr>
        <w:t>ra</w:t>
      </w:r>
      <w:r w:rsidRPr="00E657F9">
        <w:rPr>
          <w:rFonts w:ascii="Bookman Old Style" w:hAnsi="Bookman Old Style"/>
          <w:spacing w:val="3"/>
          <w:sz w:val="22"/>
          <w:szCs w:val="22"/>
        </w:rPr>
        <w:t xml:space="preserve"> </w:t>
      </w:r>
      <w:r w:rsidRPr="00E657F9">
        <w:rPr>
          <w:rFonts w:ascii="Bookman Old Style" w:hAnsi="Bookman Old Style"/>
          <w:spacing w:val="-3"/>
          <w:sz w:val="22"/>
          <w:szCs w:val="22"/>
        </w:rPr>
        <w:t>l</w:t>
      </w:r>
      <w:r w:rsidRPr="00E657F9">
        <w:rPr>
          <w:rFonts w:ascii="Bookman Old Style" w:hAnsi="Bookman Old Style"/>
          <w:sz w:val="22"/>
          <w:szCs w:val="22"/>
        </w:rPr>
        <w:t>e rejet</w:t>
      </w:r>
      <w:r w:rsidRPr="00E657F9">
        <w:rPr>
          <w:rFonts w:ascii="Bookman Old Style" w:hAnsi="Bookman Old Style"/>
          <w:spacing w:val="-9"/>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z w:val="22"/>
          <w:szCs w:val="22"/>
        </w:rPr>
        <w:t>r</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9"/>
          <w:sz w:val="22"/>
          <w:szCs w:val="22"/>
        </w:rPr>
        <w:t xml:space="preserve"> </w:t>
      </w:r>
      <w:r w:rsidRPr="00E657F9">
        <w:rPr>
          <w:rFonts w:ascii="Bookman Old Style" w:hAnsi="Bookman Old Style"/>
          <w:sz w:val="22"/>
          <w:szCs w:val="22"/>
        </w:rPr>
        <w:t>si</w:t>
      </w:r>
      <w:r w:rsidRPr="00E657F9">
        <w:rPr>
          <w:rFonts w:ascii="Bookman Old Style" w:hAnsi="Bookman Old Style"/>
          <w:spacing w:val="-1"/>
          <w:sz w:val="22"/>
          <w:szCs w:val="22"/>
        </w:rPr>
        <w:t>m</w:t>
      </w:r>
      <w:r w:rsidRPr="00E657F9">
        <w:rPr>
          <w:rFonts w:ascii="Bookman Old Style" w:hAnsi="Bookman Old Style"/>
          <w:spacing w:val="1"/>
          <w:sz w:val="22"/>
          <w:szCs w:val="22"/>
        </w:rPr>
        <w:t>p</w:t>
      </w:r>
      <w:r w:rsidRPr="00E657F9">
        <w:rPr>
          <w:rFonts w:ascii="Bookman Old Style" w:hAnsi="Bookman Old Style"/>
          <w:sz w:val="22"/>
          <w:szCs w:val="22"/>
        </w:rPr>
        <w:t>le</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1"/>
          <w:sz w:val="22"/>
          <w:szCs w:val="22"/>
        </w:rPr>
        <w:t xml:space="preserve"> </w:t>
      </w:r>
      <w:r w:rsidRPr="00E657F9">
        <w:rPr>
          <w:rFonts w:ascii="Bookman Old Style" w:hAnsi="Bookman Old Style"/>
          <w:sz w:val="22"/>
          <w:szCs w:val="22"/>
        </w:rPr>
        <w:t>l'</w:t>
      </w:r>
      <w:r w:rsidRPr="00E657F9">
        <w:rPr>
          <w:rFonts w:ascii="Bookman Old Style" w:hAnsi="Bookman Old Style"/>
          <w:spacing w:val="1"/>
          <w:sz w:val="22"/>
          <w:szCs w:val="22"/>
        </w:rPr>
        <w:t>o</w:t>
      </w:r>
      <w:r w:rsidRPr="00E657F9">
        <w:rPr>
          <w:rFonts w:ascii="Bookman Old Style" w:hAnsi="Bookman Old Style"/>
          <w:sz w:val="22"/>
          <w:szCs w:val="22"/>
        </w:rPr>
        <w:t>f</w:t>
      </w:r>
      <w:r w:rsidRPr="00E657F9">
        <w:rPr>
          <w:rFonts w:ascii="Bookman Old Style" w:hAnsi="Bookman Old Style"/>
          <w:spacing w:val="1"/>
          <w:sz w:val="22"/>
          <w:szCs w:val="22"/>
        </w:rPr>
        <w:t>f</w:t>
      </w:r>
      <w:r w:rsidRPr="00E657F9">
        <w:rPr>
          <w:rFonts w:ascii="Bookman Old Style" w:hAnsi="Bookman Old Style"/>
          <w:sz w:val="22"/>
          <w:szCs w:val="22"/>
        </w:rPr>
        <w:t>r</w:t>
      </w:r>
      <w:r w:rsidRPr="00E657F9">
        <w:rPr>
          <w:rFonts w:ascii="Bookman Old Style" w:hAnsi="Bookman Old Style"/>
          <w:spacing w:val="-2"/>
          <w:sz w:val="22"/>
          <w:szCs w:val="22"/>
        </w:rPr>
        <w:t>e</w:t>
      </w:r>
      <w:r w:rsidRPr="00E657F9">
        <w:rPr>
          <w:rFonts w:ascii="Bookman Old Style" w:hAnsi="Bookman Old Style"/>
          <w:sz w:val="22"/>
          <w:szCs w:val="22"/>
        </w:rPr>
        <w:t>.</w:t>
      </w:r>
      <w:r w:rsidRPr="00E657F9">
        <w:rPr>
          <w:rFonts w:ascii="Bookman Old Style" w:hAnsi="Bookman Old Style"/>
          <w:spacing w:val="-10"/>
          <w:sz w:val="22"/>
          <w:szCs w:val="22"/>
        </w:rPr>
        <w:t xml:space="preserve"> </w:t>
      </w:r>
    </w:p>
    <w:p w14:paraId="579BA7BB" w14:textId="77777777" w:rsidR="00E657F9" w:rsidRPr="00E657F9" w:rsidRDefault="00E657F9" w:rsidP="007F2064">
      <w:pPr>
        <w:widowControl w:val="0"/>
        <w:autoSpaceDE w:val="0"/>
        <w:autoSpaceDN w:val="0"/>
        <w:adjustRightInd w:val="0"/>
        <w:ind w:right="68" w:firstLine="357"/>
        <w:jc w:val="both"/>
        <w:rPr>
          <w:rFonts w:ascii="Bookman Old Style" w:hAnsi="Bookman Old Style"/>
          <w:sz w:val="22"/>
          <w:szCs w:val="22"/>
        </w:rPr>
      </w:pPr>
      <w:r w:rsidRPr="00E657F9">
        <w:rPr>
          <w:rFonts w:ascii="Bookman Old Style" w:hAnsi="Bookman Old Style"/>
          <w:sz w:val="22"/>
          <w:szCs w:val="22"/>
        </w:rPr>
        <w:t>Une</w:t>
      </w:r>
      <w:r w:rsidRPr="00E657F9">
        <w:rPr>
          <w:rFonts w:ascii="Bookman Old Style" w:hAnsi="Bookman Old Style"/>
          <w:spacing w:val="-8"/>
          <w:sz w:val="22"/>
          <w:szCs w:val="22"/>
        </w:rPr>
        <w:t xml:space="preserve"> </w:t>
      </w:r>
      <w:r w:rsidRPr="00E657F9">
        <w:rPr>
          <w:rFonts w:ascii="Bookman Old Style" w:hAnsi="Bookman Old Style"/>
          <w:spacing w:val="-2"/>
          <w:sz w:val="22"/>
          <w:szCs w:val="22"/>
        </w:rPr>
        <w:t>c</w:t>
      </w:r>
      <w:r w:rsidRPr="00E657F9">
        <w:rPr>
          <w:rFonts w:ascii="Bookman Old Style" w:hAnsi="Bookman Old Style"/>
          <w:spacing w:val="1"/>
          <w:sz w:val="22"/>
          <w:szCs w:val="22"/>
        </w:rPr>
        <w:t>au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ro</w:t>
      </w:r>
      <w:r w:rsidRPr="00E657F9">
        <w:rPr>
          <w:rFonts w:ascii="Bookman Old Style" w:hAnsi="Bookman Old Style"/>
          <w:spacing w:val="1"/>
          <w:sz w:val="22"/>
          <w:szCs w:val="22"/>
        </w:rPr>
        <w:t>du</w:t>
      </w:r>
      <w:r w:rsidRPr="00E657F9">
        <w:rPr>
          <w:rFonts w:ascii="Bookman Old Style" w:hAnsi="Bookman Old Style"/>
          <w:sz w:val="22"/>
          <w:szCs w:val="22"/>
        </w:rPr>
        <w:t>i</w:t>
      </w:r>
      <w:r w:rsidRPr="00E657F9">
        <w:rPr>
          <w:rFonts w:ascii="Bookman Old Style" w:hAnsi="Bookman Old Style"/>
          <w:spacing w:val="-2"/>
          <w:sz w:val="22"/>
          <w:szCs w:val="22"/>
        </w:rPr>
        <w:t>t</w:t>
      </w:r>
      <w:r w:rsidRPr="00E657F9">
        <w:rPr>
          <w:rFonts w:ascii="Bookman Old Style" w:hAnsi="Bookman Old Style"/>
          <w:sz w:val="22"/>
          <w:szCs w:val="22"/>
        </w:rPr>
        <w:t>e</w:t>
      </w:r>
      <w:r w:rsidRPr="00E657F9">
        <w:rPr>
          <w:rFonts w:ascii="Bookman Old Style" w:hAnsi="Bookman Old Style"/>
          <w:spacing w:val="-8"/>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is</w:t>
      </w:r>
      <w:r w:rsidRPr="00E657F9">
        <w:rPr>
          <w:rFonts w:ascii="Bookman Old Style" w:hAnsi="Bookman Old Style"/>
          <w:spacing w:val="-12"/>
          <w:sz w:val="22"/>
          <w:szCs w:val="22"/>
        </w:rPr>
        <w:t xml:space="preserve"> </w:t>
      </w:r>
      <w:r w:rsidRPr="00E657F9">
        <w:rPr>
          <w:rFonts w:ascii="Bookman Old Style" w:hAnsi="Bookman Old Style"/>
          <w:spacing w:val="1"/>
          <w:sz w:val="22"/>
          <w:szCs w:val="22"/>
        </w:rPr>
        <w:t>n</w:t>
      </w:r>
      <w:r w:rsidRPr="00E657F9">
        <w:rPr>
          <w:rFonts w:ascii="Bookman Old Style" w:hAnsi="Bookman Old Style"/>
          <w:spacing w:val="-2"/>
          <w:sz w:val="22"/>
          <w:szCs w:val="22"/>
        </w:rPr>
        <w:t>'</w:t>
      </w:r>
      <w:r w:rsidRPr="00E657F9">
        <w:rPr>
          <w:rFonts w:ascii="Bookman Old Style" w:hAnsi="Bookman Old Style"/>
          <w:spacing w:val="1"/>
          <w:sz w:val="22"/>
          <w:szCs w:val="22"/>
        </w:rPr>
        <w:t>a</w:t>
      </w:r>
      <w:r w:rsidRPr="00E657F9">
        <w:rPr>
          <w:rFonts w:ascii="Bookman Old Style" w:hAnsi="Bookman Old Style"/>
          <w:sz w:val="22"/>
          <w:szCs w:val="22"/>
        </w:rPr>
        <w:t>y</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au</w:t>
      </w:r>
      <w:r w:rsidRPr="00E657F9">
        <w:rPr>
          <w:rFonts w:ascii="Bookman Old Style" w:hAnsi="Bookman Old Style"/>
          <w:spacing w:val="-2"/>
          <w:sz w:val="22"/>
          <w:szCs w:val="22"/>
        </w:rPr>
        <w:t>c</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z w:val="22"/>
          <w:szCs w:val="22"/>
        </w:rPr>
        <w:t>ra</w:t>
      </w:r>
      <w:r w:rsidRPr="00E657F9">
        <w:rPr>
          <w:rFonts w:ascii="Bookman Old Style" w:hAnsi="Bookman Old Style"/>
          <w:spacing w:val="-1"/>
          <w:sz w:val="22"/>
          <w:szCs w:val="22"/>
        </w:rPr>
        <w:t>p</w:t>
      </w:r>
      <w:r w:rsidRPr="00E657F9">
        <w:rPr>
          <w:rFonts w:ascii="Bookman Old Style" w:hAnsi="Bookman Old Style"/>
          <w:spacing w:val="1"/>
          <w:sz w:val="22"/>
          <w:szCs w:val="22"/>
        </w:rPr>
        <w:t>po</w:t>
      </w:r>
      <w:r w:rsidRPr="00E657F9">
        <w:rPr>
          <w:rFonts w:ascii="Bookman Old Style" w:hAnsi="Bookman Old Style"/>
          <w:sz w:val="22"/>
          <w:szCs w:val="22"/>
        </w:rPr>
        <w:t>rt</w:t>
      </w:r>
      <w:r w:rsidRPr="00E657F9">
        <w:rPr>
          <w:rFonts w:ascii="Bookman Old Style" w:hAnsi="Bookman Old Style"/>
          <w:spacing w:val="-12"/>
          <w:sz w:val="22"/>
          <w:szCs w:val="22"/>
        </w:rPr>
        <w:t xml:space="preserve"> </w:t>
      </w:r>
      <w:r w:rsidRPr="00E657F9">
        <w:rPr>
          <w:rFonts w:ascii="Bookman Old Style" w:hAnsi="Bookman Old Style"/>
          <w:spacing w:val="1"/>
          <w:sz w:val="22"/>
          <w:szCs w:val="22"/>
        </w:rPr>
        <w:t>a</w:t>
      </w:r>
      <w:r w:rsidRPr="00E657F9">
        <w:rPr>
          <w:rFonts w:ascii="Bookman Old Style" w:hAnsi="Bookman Old Style"/>
          <w:sz w:val="22"/>
          <w:szCs w:val="22"/>
        </w:rPr>
        <w:t>v</w:t>
      </w:r>
      <w:r w:rsidRPr="00E657F9">
        <w:rPr>
          <w:rFonts w:ascii="Bookman Old Style" w:hAnsi="Bookman Old Style"/>
          <w:spacing w:val="1"/>
          <w:sz w:val="22"/>
          <w:szCs w:val="22"/>
        </w:rPr>
        <w:t>e</w:t>
      </w:r>
      <w:r w:rsidRPr="00E657F9">
        <w:rPr>
          <w:rFonts w:ascii="Bookman Old Style" w:hAnsi="Bookman Old Style"/>
          <w:sz w:val="22"/>
          <w:szCs w:val="22"/>
        </w:rPr>
        <w:t>c</w:t>
      </w:r>
      <w:r w:rsidRPr="00E657F9">
        <w:rPr>
          <w:rFonts w:ascii="Bookman Old Style" w:hAnsi="Bookman Old Style"/>
          <w:spacing w:val="-12"/>
          <w:sz w:val="22"/>
          <w:szCs w:val="22"/>
        </w:rPr>
        <w:t xml:space="preserve"> </w:t>
      </w:r>
      <w:r w:rsidRPr="00E657F9">
        <w:rPr>
          <w:rFonts w:ascii="Bookman Old Style" w:hAnsi="Bookman Old Style"/>
          <w:sz w:val="22"/>
          <w:szCs w:val="22"/>
        </w:rPr>
        <w:t>la</w:t>
      </w:r>
      <w:r w:rsidRPr="00E657F9">
        <w:rPr>
          <w:rFonts w:ascii="Bookman Old Style" w:hAnsi="Bookman Old Style"/>
          <w:spacing w:val="-1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on</w:t>
      </w:r>
      <w:r w:rsidRPr="00E657F9">
        <w:rPr>
          <w:rFonts w:ascii="Bookman Old Style" w:hAnsi="Bookman Old Style"/>
          <w:spacing w:val="-2"/>
          <w:sz w:val="22"/>
          <w:szCs w:val="22"/>
        </w:rPr>
        <w:t>s</w:t>
      </w:r>
      <w:r w:rsidRPr="00E657F9">
        <w:rPr>
          <w:rFonts w:ascii="Bookman Old Style" w:hAnsi="Bookman Old Style"/>
          <w:spacing w:val="1"/>
          <w:sz w:val="22"/>
          <w:szCs w:val="22"/>
        </w:rPr>
        <w:t>u</w:t>
      </w:r>
      <w:r w:rsidRPr="00E657F9">
        <w:rPr>
          <w:rFonts w:ascii="Bookman Old Style" w:hAnsi="Bookman Old Style"/>
          <w:sz w:val="22"/>
          <w:szCs w:val="22"/>
        </w:rPr>
        <w:t>lt</w:t>
      </w:r>
      <w:r w:rsidRPr="00E657F9">
        <w:rPr>
          <w:rFonts w:ascii="Bookman Old Style" w:hAnsi="Bookman Old Style"/>
          <w:spacing w:val="1"/>
          <w:sz w:val="22"/>
          <w:szCs w:val="22"/>
        </w:rPr>
        <w:t>a</w:t>
      </w:r>
      <w:r w:rsidRPr="00E657F9">
        <w:rPr>
          <w:rFonts w:ascii="Bookman Old Style" w:hAnsi="Bookman Old Style"/>
          <w:sz w:val="22"/>
          <w:szCs w:val="22"/>
        </w:rPr>
        <w:t>t</w:t>
      </w:r>
      <w:r w:rsidRPr="00E657F9">
        <w:rPr>
          <w:rFonts w:ascii="Bookman Old Style" w:hAnsi="Bookman Old Style"/>
          <w:spacing w:val="-2"/>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 c</w:t>
      </w:r>
      <w:r w:rsidRPr="00E657F9">
        <w:rPr>
          <w:rFonts w:ascii="Bookman Old Style" w:hAnsi="Bookman Old Style"/>
          <w:spacing w:val="1"/>
          <w:sz w:val="22"/>
          <w:szCs w:val="22"/>
        </w:rPr>
        <w:t>on</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2"/>
          <w:sz w:val="22"/>
          <w:szCs w:val="22"/>
        </w:rPr>
        <w:t>n</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st</w:t>
      </w:r>
      <w:r w:rsidRPr="00E657F9">
        <w:rPr>
          <w:rFonts w:ascii="Bookman Old Style" w:hAnsi="Bookman Old Style"/>
          <w:spacing w:val="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sid</w:t>
      </w:r>
      <w:r w:rsidRPr="00E657F9">
        <w:rPr>
          <w:rFonts w:ascii="Bookman Old Style" w:hAnsi="Bookman Old Style"/>
          <w:spacing w:val="1"/>
          <w:sz w:val="22"/>
          <w:szCs w:val="22"/>
        </w:rPr>
        <w:t>é</w:t>
      </w:r>
      <w:r w:rsidRPr="00E657F9">
        <w:rPr>
          <w:rFonts w:ascii="Bookman Old Style" w:hAnsi="Bookman Old Style"/>
          <w:sz w:val="22"/>
          <w:szCs w:val="22"/>
        </w:rPr>
        <w:t>r</w:t>
      </w:r>
      <w:r w:rsidRPr="00E657F9">
        <w:rPr>
          <w:rFonts w:ascii="Bookman Old Style" w:hAnsi="Bookman Old Style"/>
          <w:spacing w:val="-2"/>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w:t>
      </w:r>
      <w:r w:rsidRPr="00E657F9">
        <w:rPr>
          <w:rFonts w:ascii="Bookman Old Style" w:hAnsi="Bookman Old Style"/>
          <w:spacing w:val="-1"/>
          <w:sz w:val="22"/>
          <w:szCs w:val="22"/>
        </w:rPr>
        <w:t>mm</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b</w:t>
      </w:r>
      <w:r w:rsidRPr="00E657F9">
        <w:rPr>
          <w:rFonts w:ascii="Bookman Old Style" w:hAnsi="Bookman Old Style"/>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t</w:t>
      </w:r>
      <w:r w:rsidRPr="00E657F9">
        <w:rPr>
          <w:rFonts w:ascii="Bookman Old Style" w:hAnsi="Bookman Old Style"/>
          <w:spacing w:val="1"/>
          <w:sz w:val="22"/>
          <w:szCs w:val="22"/>
        </w:rPr>
        <w:t>e</w:t>
      </w:r>
      <w:r w:rsidRPr="00E657F9">
        <w:rPr>
          <w:rFonts w:ascii="Bookman Old Style" w:hAnsi="Bookman Old Style"/>
          <w:sz w:val="22"/>
          <w:szCs w:val="22"/>
        </w:rPr>
        <w:t>.</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2"/>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ré</w:t>
      </w:r>
      <w:r w:rsidRPr="00E657F9">
        <w:rPr>
          <w:rFonts w:ascii="Bookman Old Style" w:hAnsi="Bookman Old Style"/>
          <w:spacing w:val="-2"/>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t</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 xml:space="preserve">r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2"/>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on</w:t>
      </w:r>
      <w:r w:rsidRPr="00E657F9">
        <w:rPr>
          <w:rFonts w:ascii="Bookman Old Style" w:hAnsi="Bookman Old Style"/>
          <w:spacing w:val="-1"/>
          <w:sz w:val="22"/>
          <w:szCs w:val="22"/>
        </w:rPr>
        <w:t>n</w:t>
      </w:r>
      <w:r w:rsidRPr="00E657F9">
        <w:rPr>
          <w:rFonts w:ascii="Bookman Old Style" w:hAnsi="Bookman Old Style"/>
          <w:spacing w:val="1"/>
          <w:sz w:val="22"/>
          <w:szCs w:val="22"/>
        </w:rPr>
        <w:t>a</w:t>
      </w:r>
      <w:r w:rsidRPr="00E657F9">
        <w:rPr>
          <w:rFonts w:ascii="Bookman Old Style" w:hAnsi="Bookman Old Style"/>
          <w:sz w:val="22"/>
          <w:szCs w:val="22"/>
        </w:rPr>
        <w:t>i</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a</w:t>
      </w:r>
      <w:r w:rsidRPr="00E657F9">
        <w:rPr>
          <w:rFonts w:ascii="Bookman Old Style" w:hAnsi="Bookman Old Style"/>
          <w:sz w:val="22"/>
          <w:szCs w:val="22"/>
        </w:rPr>
        <w:t>u c</w:t>
      </w:r>
      <w:r w:rsidRPr="00E657F9">
        <w:rPr>
          <w:rFonts w:ascii="Bookman Old Style" w:hAnsi="Bookman Old Style"/>
          <w:spacing w:val="1"/>
          <w:sz w:val="22"/>
          <w:szCs w:val="22"/>
        </w:rPr>
        <w:t>ou</w:t>
      </w:r>
      <w:r w:rsidRPr="00E657F9">
        <w:rPr>
          <w:rFonts w:ascii="Bookman Old Style" w:hAnsi="Bookman Old Style"/>
          <w:sz w:val="22"/>
          <w:szCs w:val="22"/>
        </w:rPr>
        <w:t>rs de</w:t>
      </w:r>
      <w:r w:rsidRPr="00E657F9">
        <w:rPr>
          <w:rFonts w:ascii="Bookman Old Style" w:hAnsi="Bookman Old Style"/>
          <w:spacing w:val="-1"/>
          <w:sz w:val="22"/>
          <w:szCs w:val="22"/>
        </w:rPr>
        <w:t xml:space="preserve"> </w:t>
      </w:r>
      <w:r w:rsidRPr="00E657F9">
        <w:rPr>
          <w:rFonts w:ascii="Bookman Old Style" w:hAnsi="Bookman Old Style"/>
          <w:sz w:val="22"/>
          <w:szCs w:val="22"/>
        </w:rPr>
        <w:t>la</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é</w:t>
      </w:r>
      <w:r w:rsidRPr="00E657F9">
        <w:rPr>
          <w:rFonts w:ascii="Bookman Old Style" w:hAnsi="Bookman Old Style"/>
          <w:spacing w:val="1"/>
          <w:sz w:val="22"/>
          <w:szCs w:val="22"/>
        </w:rPr>
        <w:t>an</w:t>
      </w:r>
      <w:r w:rsidRPr="00E657F9">
        <w:rPr>
          <w:rFonts w:ascii="Bookman Old Style" w:hAnsi="Bookman Old Style"/>
          <w:spacing w:val="-2"/>
          <w:sz w:val="22"/>
          <w:szCs w:val="22"/>
        </w:rPr>
        <w:t>c</w:t>
      </w:r>
      <w:r w:rsidRPr="00E657F9">
        <w:rPr>
          <w:rFonts w:ascii="Bookman Old Style" w:hAnsi="Bookman Old Style"/>
          <w:sz w:val="22"/>
          <w:szCs w:val="22"/>
        </w:rPr>
        <w:t>e</w:t>
      </w:r>
      <w:r w:rsidRPr="00E657F9">
        <w:rPr>
          <w:rFonts w:ascii="Bookman Old Style" w:hAnsi="Bookman Old Style"/>
          <w:spacing w:val="1"/>
          <w:sz w:val="22"/>
          <w:szCs w:val="22"/>
        </w:rPr>
        <w:t xml:space="preserve"> d</w:t>
      </w:r>
      <w:r w:rsidRPr="00E657F9">
        <w:rPr>
          <w:rFonts w:ascii="Bookman Old Style" w:hAnsi="Bookman Old Style"/>
          <w:sz w:val="22"/>
          <w:szCs w:val="22"/>
        </w:rPr>
        <w:t>’</w:t>
      </w:r>
      <w:r w:rsidRPr="00E657F9">
        <w:rPr>
          <w:rFonts w:ascii="Bookman Old Style" w:hAnsi="Bookman Old Style"/>
          <w:spacing w:val="-2"/>
          <w:sz w:val="22"/>
          <w:szCs w:val="22"/>
        </w:rPr>
        <w:t>o</w:t>
      </w:r>
      <w:r w:rsidRPr="00E657F9">
        <w:rPr>
          <w:rFonts w:ascii="Bookman Old Style" w:hAnsi="Bookman Old Style"/>
          <w:spacing w:val="1"/>
          <w:sz w:val="22"/>
          <w:szCs w:val="22"/>
        </w:rPr>
        <w:t>u</w:t>
      </w:r>
      <w:r w:rsidRPr="00E657F9">
        <w:rPr>
          <w:rFonts w:ascii="Bookman Old Style" w:hAnsi="Bookman Old Style"/>
          <w:sz w:val="22"/>
          <w:szCs w:val="22"/>
        </w:rPr>
        <w:t>v</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3"/>
          <w:sz w:val="22"/>
          <w:szCs w:val="22"/>
        </w:rPr>
        <w:t>t</w:t>
      </w:r>
      <w:r w:rsidRPr="00E657F9">
        <w:rPr>
          <w:rFonts w:ascii="Bookman Old Style" w:hAnsi="Bookman Old Style"/>
          <w:spacing w:val="1"/>
          <w:sz w:val="22"/>
          <w:szCs w:val="22"/>
        </w:rPr>
        <w:t>u</w:t>
      </w:r>
      <w:r w:rsidRPr="00E657F9">
        <w:rPr>
          <w:rFonts w:ascii="Bookman Old Style" w:hAnsi="Bookman Old Style"/>
          <w:sz w:val="22"/>
          <w:szCs w:val="22"/>
        </w:rPr>
        <w:t xml:space="preserve">re </w:t>
      </w:r>
      <w:r w:rsidRPr="00E657F9">
        <w:rPr>
          <w:rFonts w:ascii="Bookman Old Style" w:hAnsi="Bookman Old Style"/>
          <w:spacing w:val="1"/>
          <w:sz w:val="22"/>
          <w:szCs w:val="22"/>
        </w:rPr>
        <w:t>de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 xml:space="preserve">s </w:t>
      </w:r>
      <w:r w:rsidRPr="00E657F9">
        <w:rPr>
          <w:rFonts w:ascii="Bookman Old Style" w:hAnsi="Bookman Old Style"/>
          <w:spacing w:val="1"/>
          <w:sz w:val="22"/>
          <w:szCs w:val="22"/>
        </w:rPr>
        <w:t>e</w:t>
      </w:r>
      <w:r w:rsidRPr="00E657F9">
        <w:rPr>
          <w:rFonts w:ascii="Bookman Old Style" w:hAnsi="Bookman Old Style"/>
          <w:sz w:val="22"/>
          <w:szCs w:val="22"/>
        </w:rPr>
        <w:t>st</w:t>
      </w:r>
      <w:r w:rsidRPr="00E657F9">
        <w:rPr>
          <w:rFonts w:ascii="Bookman Old Style" w:hAnsi="Bookman Old Style"/>
          <w:spacing w:val="-2"/>
          <w:sz w:val="22"/>
          <w:szCs w:val="22"/>
        </w:rPr>
        <w:t xml:space="preserve"> </w:t>
      </w:r>
      <w:r w:rsidRPr="00E657F9">
        <w:rPr>
          <w:rFonts w:ascii="Bookman Old Style" w:hAnsi="Bookman Old Style"/>
          <w:sz w:val="22"/>
          <w:szCs w:val="22"/>
        </w:rPr>
        <w:t>ir</w:t>
      </w:r>
      <w:r w:rsidRPr="00E657F9">
        <w:rPr>
          <w:rFonts w:ascii="Bookman Old Style" w:hAnsi="Bookman Old Style"/>
          <w:spacing w:val="-1"/>
          <w:sz w:val="22"/>
          <w:szCs w:val="22"/>
        </w:rPr>
        <w:t>r</w:t>
      </w:r>
      <w:r w:rsidRPr="00E657F9">
        <w:rPr>
          <w:rFonts w:ascii="Bookman Old Style" w:hAnsi="Bookman Old Style"/>
          <w:spacing w:val="1"/>
          <w:sz w:val="22"/>
          <w:szCs w:val="22"/>
        </w:rPr>
        <w:t>e</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v</w:t>
      </w:r>
      <w:r w:rsidRPr="00E657F9">
        <w:rPr>
          <w:rFonts w:ascii="Bookman Old Style" w:hAnsi="Bookman Old Style"/>
          <w:spacing w:val="1"/>
          <w:sz w:val="22"/>
          <w:szCs w:val="22"/>
        </w:rPr>
        <w:t>ab</w:t>
      </w:r>
      <w:r w:rsidRPr="00E657F9">
        <w:rPr>
          <w:rFonts w:ascii="Bookman Old Style" w:hAnsi="Bookman Old Style"/>
          <w:sz w:val="22"/>
          <w:szCs w:val="22"/>
        </w:rPr>
        <w:t>l</w:t>
      </w:r>
      <w:r w:rsidRPr="00E657F9">
        <w:rPr>
          <w:rFonts w:ascii="Bookman Old Style" w:hAnsi="Bookman Old Style"/>
          <w:spacing w:val="-2"/>
          <w:sz w:val="22"/>
          <w:szCs w:val="22"/>
        </w:rPr>
        <w:t>e</w:t>
      </w:r>
      <w:r w:rsidRPr="00E657F9">
        <w:rPr>
          <w:rFonts w:ascii="Bookman Old Style" w:hAnsi="Bookman Old Style"/>
          <w:sz w:val="22"/>
          <w:szCs w:val="22"/>
        </w:rPr>
        <w:t>.</w:t>
      </w:r>
    </w:p>
    <w:p w14:paraId="628EBF3D" w14:textId="77777777" w:rsidR="00905702" w:rsidRPr="00E4161B" w:rsidRDefault="00905702" w:rsidP="007F2064">
      <w:pPr>
        <w:jc w:val="both"/>
        <w:rPr>
          <w:rFonts w:ascii="Bookman Old Style" w:hAnsi="Bookman Old Style"/>
          <w:noProof/>
          <w:color w:val="FF0000"/>
          <w:sz w:val="8"/>
          <w:szCs w:val="22"/>
        </w:rPr>
      </w:pPr>
    </w:p>
    <w:p w14:paraId="194B7768" w14:textId="77777777" w:rsidR="00743F6F" w:rsidRPr="00E4161B" w:rsidRDefault="00743F6F" w:rsidP="007F2064">
      <w:pPr>
        <w:pStyle w:val="Corpsdetexte"/>
        <w:numPr>
          <w:ilvl w:val="0"/>
          <w:numId w:val="1"/>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Ouverture des offres :</w:t>
      </w:r>
    </w:p>
    <w:p w14:paraId="3BBAB14E" w14:textId="77777777" w:rsidR="00E657F9" w:rsidRPr="00E657F9" w:rsidRDefault="00E657F9" w:rsidP="007F2064">
      <w:pPr>
        <w:ind w:firstLine="357"/>
        <w:jc w:val="both"/>
        <w:rPr>
          <w:rFonts w:ascii="Bookman Old Style" w:hAnsi="Bookman Old Style"/>
          <w:sz w:val="22"/>
          <w:szCs w:val="22"/>
        </w:rPr>
      </w:pPr>
      <w:r w:rsidRPr="00E657F9">
        <w:rPr>
          <w:rFonts w:ascii="Bookman Old Style" w:hAnsi="Bookman Old Style"/>
          <w:sz w:val="22"/>
          <w:szCs w:val="22"/>
        </w:rPr>
        <w:t>L’ouverture de l’offre se fera en un temps et aura lieu le …………………</w:t>
      </w:r>
      <w:proofErr w:type="gramStart"/>
      <w:r w:rsidRPr="00E657F9">
        <w:rPr>
          <w:rFonts w:ascii="Bookman Old Style" w:hAnsi="Bookman Old Style"/>
          <w:sz w:val="22"/>
          <w:szCs w:val="22"/>
        </w:rPr>
        <w:t>…….</w:t>
      </w:r>
      <w:proofErr w:type="gramEnd"/>
      <w:r w:rsidRPr="00E657F9">
        <w:rPr>
          <w:rFonts w:ascii="Bookman Old Style" w:hAnsi="Bookman Old Style"/>
          <w:sz w:val="22"/>
          <w:szCs w:val="22"/>
        </w:rPr>
        <w:t xml:space="preserve">.…… </w:t>
      </w:r>
      <w:proofErr w:type="gramStart"/>
      <w:r w:rsidRPr="00E657F9">
        <w:rPr>
          <w:rFonts w:ascii="Bookman Old Style" w:hAnsi="Bookman Old Style"/>
          <w:sz w:val="22"/>
          <w:szCs w:val="22"/>
        </w:rPr>
        <w:t>à</w:t>
      </w:r>
      <w:proofErr w:type="gramEnd"/>
      <w:r w:rsidRPr="00E657F9">
        <w:rPr>
          <w:rFonts w:ascii="Bookman Old Style" w:hAnsi="Bookman Old Style"/>
          <w:sz w:val="22"/>
          <w:szCs w:val="22"/>
        </w:rPr>
        <w:t>………………...heures précises. Elle se fera dans la salle de Conférences des Services du Gouverneur de l’Extrême Nord à Maroua par la Commission Régionale de Passation des Marchés de l’Extrême-Nord à Maroua siégeant en présence des soumissionnaires ou de leurs représentants dûment mandatés et ayant une parfaite connaissance du dossier.</w:t>
      </w:r>
    </w:p>
    <w:p w14:paraId="0430D7C7" w14:textId="3E86231A" w:rsidR="00E657F9" w:rsidRPr="00E657F9" w:rsidRDefault="00E924EE" w:rsidP="007F2064">
      <w:pPr>
        <w:widowControl w:val="0"/>
        <w:autoSpaceDE w:val="0"/>
        <w:autoSpaceDN w:val="0"/>
        <w:adjustRightInd w:val="0"/>
        <w:ind w:right="70" w:firstLine="357"/>
        <w:jc w:val="both"/>
        <w:rPr>
          <w:rFonts w:ascii="Bookman Old Style" w:hAnsi="Bookman Old Style"/>
          <w:sz w:val="22"/>
          <w:szCs w:val="22"/>
        </w:rPr>
      </w:pPr>
      <w:r w:rsidRPr="00E657F9">
        <w:rPr>
          <w:rFonts w:ascii="Bookman Old Style" w:hAnsi="Bookman Old Style"/>
          <w:noProof/>
          <w:sz w:val="22"/>
          <w:szCs w:val="22"/>
        </w:rPr>
        <mc:AlternateContent>
          <mc:Choice Requires="wps">
            <w:drawing>
              <wp:anchor distT="4294967295" distB="4294967295" distL="114300" distR="114300" simplePos="0" relativeHeight="251666944" behindDoc="1" locked="0" layoutInCell="0" allowOverlap="1" wp14:anchorId="61942BB3" wp14:editId="331EC55C">
                <wp:simplePos x="0" y="0"/>
                <wp:positionH relativeFrom="page">
                  <wp:posOffset>6802755</wp:posOffset>
                </wp:positionH>
                <wp:positionV relativeFrom="paragraph">
                  <wp:posOffset>369569</wp:posOffset>
                </wp:positionV>
                <wp:extent cx="33655" cy="0"/>
                <wp:effectExtent l="0" t="0" r="0" b="0"/>
                <wp:wrapNone/>
                <wp:docPr id="191900439" name="Forme libre : for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0"/>
                        </a:xfrm>
                        <a:custGeom>
                          <a:avLst/>
                          <a:gdLst>
                            <a:gd name="T0" fmla="*/ 0 w 53"/>
                            <a:gd name="T1" fmla="*/ 52 w 53"/>
                          </a:gdLst>
                          <a:ahLst/>
                          <a:cxnLst>
                            <a:cxn ang="0">
                              <a:pos x="T0" y="0"/>
                            </a:cxn>
                            <a:cxn ang="0">
                              <a:pos x="T1" y="0"/>
                            </a:cxn>
                          </a:cxnLst>
                          <a:rect l="0" t="0" r="r" b="b"/>
                          <a:pathLst>
                            <a:path w="53">
                              <a:moveTo>
                                <a:pt x="0" y="0"/>
                              </a:moveTo>
                              <a:lnTo>
                                <a:pt x="52" y="0"/>
                              </a:lnTo>
                            </a:path>
                          </a:pathLst>
                        </a:custGeom>
                        <a:noFill/>
                        <a:ln w="888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314497" id="Forme libre : forme 5" o:spid="_x0000_s1026" style="position:absolute;z-index:-251649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535.65pt,29.1pt,538.25pt,29.1pt"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" o:allowincell="f" filled="f" strokeweight=".24692mm">
                <v:path arrowok="t" o:connecttype="custom" o:connectlocs="0,0;33020,0" o:connectangles="0,0"/>
                <w10:wrap anchorx="page"/>
              </v:polyline>
            </w:pict>
          </mc:Fallback>
        </mc:AlternateConten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ous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peine</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19"/>
          <w:sz w:val="22"/>
          <w:szCs w:val="22"/>
        </w:rPr>
        <w:t xml:space="preserve"> </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j</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t,</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0"/>
          <w:sz w:val="22"/>
          <w:szCs w:val="22"/>
        </w:rPr>
        <w:t xml:space="preserve"> </w:t>
      </w:r>
      <w:r w:rsidR="00E657F9" w:rsidRPr="00E657F9">
        <w:rPr>
          <w:rFonts w:ascii="Bookman Old Style" w:hAnsi="Bookman Old Style"/>
          <w:b/>
          <w:bCs/>
          <w:sz w:val="22"/>
          <w:szCs w:val="22"/>
        </w:rPr>
        <w:t>p</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èc</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24"/>
          <w:sz w:val="22"/>
          <w:szCs w:val="22"/>
        </w:rPr>
        <w:t xml:space="preserve">du dossier </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dmini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trat</w:t>
      </w:r>
      <w:r w:rsidR="00E657F9" w:rsidRPr="00E657F9">
        <w:rPr>
          <w:rFonts w:ascii="Bookman Old Style" w:hAnsi="Bookman Old Style"/>
          <w:b/>
          <w:bCs/>
          <w:spacing w:val="-2"/>
          <w:sz w:val="22"/>
          <w:szCs w:val="22"/>
        </w:rPr>
        <w:t>i</w:t>
      </w:r>
      <w:r w:rsidR="00E657F9" w:rsidRPr="00E657F9">
        <w:rPr>
          <w:rFonts w:ascii="Bookman Old Style" w:hAnsi="Bookman Old Style"/>
          <w:b/>
          <w:bCs/>
          <w:sz w:val="22"/>
          <w:szCs w:val="22"/>
        </w:rPr>
        <w:t>f</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qui</w:t>
      </w:r>
      <w:r w:rsidR="00E657F9" w:rsidRPr="00E657F9">
        <w:rPr>
          <w:rFonts w:ascii="Bookman Old Style" w:hAnsi="Bookman Old Style"/>
          <w:b/>
          <w:bCs/>
          <w:spacing w:val="1"/>
          <w:sz w:val="22"/>
          <w:szCs w:val="22"/>
        </w:rPr>
        <w:t>se</w:t>
      </w:r>
      <w:r w:rsidR="00E657F9" w:rsidRPr="00E657F9">
        <w:rPr>
          <w:rFonts w:ascii="Bookman Old Style" w:hAnsi="Bookman Old Style"/>
          <w:b/>
          <w:bCs/>
          <w:sz w:val="22"/>
          <w:szCs w:val="22"/>
        </w:rPr>
        <w:t>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doi</w:t>
      </w:r>
      <w:r w:rsidR="00E657F9" w:rsidRPr="00E657F9">
        <w:rPr>
          <w:rFonts w:ascii="Bookman Old Style" w:hAnsi="Bookman Old Style"/>
          <w:b/>
          <w:bCs/>
          <w:spacing w:val="1"/>
          <w:sz w:val="22"/>
          <w:szCs w:val="22"/>
        </w:rPr>
        <w:t>ve</w:t>
      </w:r>
      <w:r w:rsidR="00E657F9" w:rsidRPr="00E657F9">
        <w:rPr>
          <w:rFonts w:ascii="Bookman Old Style" w:hAnsi="Bookman Old Style"/>
          <w:b/>
          <w:bCs/>
          <w:sz w:val="22"/>
          <w:szCs w:val="22"/>
        </w:rPr>
        <w:t>nt</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1"/>
          <w:sz w:val="22"/>
          <w:szCs w:val="22"/>
        </w:rPr>
        <w:t>ê</w:t>
      </w:r>
      <w:r w:rsidR="00E657F9" w:rsidRPr="00E657F9">
        <w:rPr>
          <w:rFonts w:ascii="Bookman Old Style" w:hAnsi="Bookman Old Style"/>
          <w:b/>
          <w:bCs/>
          <w:sz w:val="22"/>
          <w:szCs w:val="22"/>
        </w:rPr>
        <w:t>tre</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lastRenderedPageBreak/>
        <w:t>produi</w:t>
      </w:r>
      <w:r w:rsidR="00E657F9" w:rsidRPr="00E657F9">
        <w:rPr>
          <w:rFonts w:ascii="Bookman Old Style" w:hAnsi="Bookman Old Style"/>
          <w:b/>
          <w:bCs/>
          <w:spacing w:val="-1"/>
          <w:sz w:val="22"/>
          <w:szCs w:val="22"/>
        </w:rPr>
        <w:t>t</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orig</w:t>
      </w:r>
      <w:r w:rsidR="00E657F9" w:rsidRPr="00E657F9">
        <w:rPr>
          <w:rFonts w:ascii="Bookman Old Style" w:hAnsi="Bookman Old Style"/>
          <w:b/>
          <w:bCs/>
          <w:spacing w:val="1"/>
          <w:sz w:val="22"/>
          <w:szCs w:val="22"/>
        </w:rPr>
        <w:t>i</w:t>
      </w:r>
      <w:r w:rsidR="00E657F9" w:rsidRPr="00E657F9">
        <w:rPr>
          <w:rFonts w:ascii="Bookman Old Style" w:hAnsi="Bookman Old Style"/>
          <w:b/>
          <w:bCs/>
          <w:sz w:val="22"/>
          <w:szCs w:val="22"/>
        </w:rPr>
        <w:t>na</w:t>
      </w:r>
      <w:r w:rsidR="00E657F9" w:rsidRPr="00E657F9">
        <w:rPr>
          <w:rFonts w:ascii="Bookman Old Style" w:hAnsi="Bookman Old Style"/>
          <w:b/>
          <w:bCs/>
          <w:spacing w:val="-3"/>
          <w:sz w:val="22"/>
          <w:szCs w:val="22"/>
        </w:rPr>
        <w:t>u</w:t>
      </w:r>
      <w:r w:rsidR="00E657F9" w:rsidRPr="00E657F9">
        <w:rPr>
          <w:rFonts w:ascii="Bookman Old Style" w:hAnsi="Bookman Old Style"/>
          <w:b/>
          <w:bCs/>
          <w:sz w:val="22"/>
          <w:szCs w:val="22"/>
        </w:rPr>
        <w:t>x</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ou</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1"/>
          <w:sz w:val="22"/>
          <w:szCs w:val="22"/>
        </w:rPr>
        <w:t xml:space="preserve">en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opi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pacing w:val="1"/>
          <w:sz w:val="22"/>
          <w:szCs w:val="22"/>
        </w:rPr>
        <w:t>ce</w:t>
      </w:r>
      <w:r w:rsidR="00E657F9" w:rsidRPr="00E657F9">
        <w:rPr>
          <w:rFonts w:ascii="Bookman Old Style" w:hAnsi="Bookman Old Style"/>
          <w:b/>
          <w:bCs/>
          <w:sz w:val="22"/>
          <w:szCs w:val="22"/>
        </w:rPr>
        <w:t>rtifi</w:t>
      </w:r>
      <w:r w:rsidR="00E657F9" w:rsidRPr="00E657F9">
        <w:rPr>
          <w:rFonts w:ascii="Bookman Old Style" w:hAnsi="Bookman Old Style"/>
          <w:b/>
          <w:bCs/>
          <w:spacing w:val="-2"/>
          <w:sz w:val="22"/>
          <w:szCs w:val="22"/>
        </w:rPr>
        <w:t>é</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1"/>
          <w:sz w:val="22"/>
          <w:szCs w:val="22"/>
        </w:rPr>
        <w:t xml:space="preserve"> c</w:t>
      </w:r>
      <w:r w:rsidR="00E657F9" w:rsidRPr="00E657F9">
        <w:rPr>
          <w:rFonts w:ascii="Bookman Old Style" w:hAnsi="Bookman Old Style"/>
          <w:b/>
          <w:bCs/>
          <w:sz w:val="22"/>
          <w:szCs w:val="22"/>
        </w:rPr>
        <w:t>on</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orm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par le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se</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i</w:t>
      </w:r>
      <w:r w:rsidR="00E657F9" w:rsidRPr="00E657F9">
        <w:rPr>
          <w:rFonts w:ascii="Bookman Old Style" w:hAnsi="Bookman Old Style"/>
          <w:b/>
          <w:bCs/>
          <w:spacing w:val="2"/>
          <w:sz w:val="22"/>
          <w:szCs w:val="22"/>
        </w:rPr>
        <w:t>c</w:t>
      </w:r>
      <w:r w:rsidR="00E657F9" w:rsidRPr="00E657F9">
        <w:rPr>
          <w:rFonts w:ascii="Bookman Old Style" w:hAnsi="Bookman Old Style"/>
          <w:b/>
          <w:bCs/>
          <w:sz w:val="22"/>
          <w:szCs w:val="22"/>
        </w:rPr>
        <w:t>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et</w:t>
      </w:r>
      <w:r w:rsidR="00E657F9" w:rsidRPr="00E657F9">
        <w:rPr>
          <w:rFonts w:ascii="Bookman Old Style" w:hAnsi="Bookman Old Style"/>
          <w:b/>
          <w:bCs/>
          <w:sz w:val="22"/>
          <w:szCs w:val="22"/>
        </w:rPr>
        <w:t>te</w:t>
      </w:r>
      <w:r w:rsidR="00E657F9" w:rsidRPr="00E657F9">
        <w:rPr>
          <w:rFonts w:ascii="Bookman Old Style" w:hAnsi="Bookman Old Style"/>
          <w:b/>
          <w:bCs/>
          <w:spacing w:val="1"/>
          <w:sz w:val="22"/>
          <w:szCs w:val="22"/>
        </w:rPr>
        <w:t>u</w:t>
      </w:r>
      <w:r w:rsidR="00E657F9" w:rsidRPr="00E657F9">
        <w:rPr>
          <w:rFonts w:ascii="Bookman Old Style" w:hAnsi="Bookman Old Style"/>
          <w:b/>
          <w:bCs/>
          <w:sz w:val="22"/>
          <w:szCs w:val="22"/>
        </w:rPr>
        <w:t>r</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ou</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u</w:t>
      </w:r>
      <w:r w:rsidR="00E657F9" w:rsidRPr="00E657F9">
        <w:rPr>
          <w:rFonts w:ascii="Bookman Old Style" w:hAnsi="Bookman Old Style"/>
          <w:b/>
          <w:bCs/>
          <w:spacing w:val="-1"/>
          <w:sz w:val="22"/>
          <w:szCs w:val="22"/>
        </w:rPr>
        <w:t>t</w:t>
      </w:r>
      <w:r w:rsidR="00E657F9" w:rsidRPr="00E657F9">
        <w:rPr>
          <w:rFonts w:ascii="Bookman Old Style" w:hAnsi="Bookman Old Style"/>
          <w:b/>
          <w:bCs/>
          <w:sz w:val="22"/>
          <w:szCs w:val="22"/>
        </w:rPr>
        <w:t>orité</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dmini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trati</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ompéten</w:t>
      </w:r>
      <w:r w:rsidR="00E657F9" w:rsidRPr="00E657F9">
        <w:rPr>
          <w:rFonts w:ascii="Bookman Old Style" w:hAnsi="Bookman Old Style"/>
          <w:b/>
          <w:bCs/>
          <w:spacing w:val="-3"/>
          <w:sz w:val="22"/>
          <w:szCs w:val="22"/>
        </w:rPr>
        <w:t>t</w:t>
      </w:r>
      <w:r w:rsidR="00E657F9" w:rsidRPr="00E657F9">
        <w:rPr>
          <w:rFonts w:ascii="Bookman Old Style" w:hAnsi="Bookman Old Style"/>
          <w:b/>
          <w:bCs/>
          <w:spacing w:val="2"/>
          <w:sz w:val="22"/>
          <w:szCs w:val="22"/>
        </w:rPr>
        <w:t>e</w:t>
      </w:r>
      <w:r w:rsidR="00E657F9" w:rsidRPr="00E657F9">
        <w:rPr>
          <w:rFonts w:ascii="Bookman Old Style" w:hAnsi="Bookman Old Style"/>
          <w:b/>
          <w:bCs/>
          <w:sz w:val="22"/>
          <w:szCs w:val="22"/>
        </w:rPr>
        <w:t xml:space="preserve">,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on</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orm</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 xml:space="preserve">nt </w:t>
      </w:r>
      <w:r w:rsidR="00E657F9" w:rsidRPr="00E657F9">
        <w:rPr>
          <w:rFonts w:ascii="Bookman Old Style" w:hAnsi="Bookman Old Style"/>
          <w:b/>
          <w:bCs/>
          <w:spacing w:val="1"/>
          <w:sz w:val="22"/>
          <w:szCs w:val="22"/>
        </w:rPr>
        <w:t>a</w:t>
      </w:r>
      <w:r w:rsidR="00E657F9" w:rsidRPr="00E657F9">
        <w:rPr>
          <w:rFonts w:ascii="Bookman Old Style" w:hAnsi="Bookman Old Style"/>
          <w:b/>
          <w:bCs/>
          <w:spacing w:val="-3"/>
          <w:sz w:val="22"/>
          <w:szCs w:val="22"/>
        </w:rPr>
        <w:t>u</w:t>
      </w:r>
      <w:r w:rsidR="00E657F9" w:rsidRPr="00E657F9">
        <w:rPr>
          <w:rFonts w:ascii="Bookman Old Style" w:hAnsi="Bookman Old Style"/>
          <w:b/>
          <w:bCs/>
          <w:sz w:val="22"/>
          <w:szCs w:val="22"/>
        </w:rPr>
        <w:t>x</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di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p</w:t>
      </w:r>
      <w:r w:rsidR="00E657F9" w:rsidRPr="00E657F9">
        <w:rPr>
          <w:rFonts w:ascii="Bookman Old Style" w:hAnsi="Bookman Old Style"/>
          <w:b/>
          <w:bCs/>
          <w:spacing w:val="-3"/>
          <w:sz w:val="22"/>
          <w:szCs w:val="22"/>
        </w:rPr>
        <w:t>o</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itions</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z w:val="22"/>
          <w:szCs w:val="22"/>
        </w:rPr>
        <w:t>du</w:t>
      </w:r>
      <w:r w:rsidR="00E657F9" w:rsidRPr="00E657F9">
        <w:rPr>
          <w:rFonts w:ascii="Bookman Old Style" w:hAnsi="Bookman Old Style"/>
          <w:b/>
          <w:bCs/>
          <w:spacing w:val="13"/>
          <w:sz w:val="22"/>
          <w:szCs w:val="22"/>
        </w:rPr>
        <w:t xml:space="preserve"> </w:t>
      </w:r>
      <w:r w:rsidR="00E657F9" w:rsidRPr="00E657F9">
        <w:rPr>
          <w:rFonts w:ascii="Bookman Old Style" w:hAnsi="Bookman Old Style"/>
          <w:b/>
          <w:bCs/>
          <w:sz w:val="22"/>
          <w:szCs w:val="22"/>
        </w:rPr>
        <w:t>Règ</w:t>
      </w:r>
      <w:r w:rsidR="00E657F9" w:rsidRPr="00E657F9">
        <w:rPr>
          <w:rFonts w:ascii="Bookman Old Style" w:hAnsi="Bookman Old Style"/>
          <w:b/>
          <w:bCs/>
          <w:spacing w:val="1"/>
          <w:sz w:val="22"/>
          <w:szCs w:val="22"/>
        </w:rPr>
        <w:t>le</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nt</w:t>
      </w:r>
      <w:r w:rsidR="00E657F9" w:rsidRPr="00E657F9">
        <w:rPr>
          <w:rFonts w:ascii="Bookman Old Style" w:hAnsi="Bookman Old Style"/>
          <w:b/>
          <w:bCs/>
          <w:spacing w:val="13"/>
          <w:sz w:val="22"/>
          <w:szCs w:val="22"/>
        </w:rPr>
        <w:t xml:space="preserve"> </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rti</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uli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r</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w:t>
      </w:r>
      <w:r w:rsidR="00E657F9" w:rsidRPr="00E657F9">
        <w:rPr>
          <w:rFonts w:ascii="Bookman Old Style" w:hAnsi="Bookman Old Style"/>
          <w:b/>
          <w:bCs/>
          <w:sz w:val="22"/>
          <w:szCs w:val="22"/>
        </w:rPr>
        <w:t>Ap</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d’Of</w:t>
      </w:r>
      <w:r w:rsidR="00E657F9" w:rsidRPr="00E657F9">
        <w:rPr>
          <w:rFonts w:ascii="Bookman Old Style" w:hAnsi="Bookman Old Style"/>
          <w:b/>
          <w:bCs/>
          <w:spacing w:val="-1"/>
          <w:sz w:val="22"/>
          <w:szCs w:val="22"/>
        </w:rPr>
        <w:t>f</w:t>
      </w:r>
      <w:r w:rsidR="00E657F9" w:rsidRPr="00E657F9">
        <w:rPr>
          <w:rFonts w:ascii="Bookman Old Style" w:hAnsi="Bookman Old Style"/>
          <w:b/>
          <w:bCs/>
          <w:spacing w:val="-2"/>
          <w:sz w:val="22"/>
          <w:szCs w:val="22"/>
        </w:rPr>
        <w:t>r</w:t>
      </w:r>
      <w:r w:rsidR="00E657F9" w:rsidRPr="00E657F9">
        <w:rPr>
          <w:rFonts w:ascii="Bookman Old Style" w:hAnsi="Bookman Old Style"/>
          <w:b/>
          <w:bCs/>
          <w:spacing w:val="1"/>
          <w:sz w:val="22"/>
          <w:szCs w:val="22"/>
        </w:rPr>
        <w:t>es</w:t>
      </w:r>
      <w:r w:rsidR="00E657F9" w:rsidRPr="00E657F9">
        <w:rPr>
          <w:rFonts w:ascii="Bookman Old Style" w:hAnsi="Bookman Old Style"/>
          <w:b/>
          <w:bCs/>
          <w:sz w:val="22"/>
          <w:szCs w:val="22"/>
        </w:rPr>
        <w:t xml:space="preserve">. </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l</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z w:val="22"/>
          <w:szCs w:val="22"/>
        </w:rPr>
        <w:t>do</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ve</w:t>
      </w:r>
      <w:r w:rsidR="00E657F9" w:rsidRPr="00E657F9">
        <w:rPr>
          <w:rFonts w:ascii="Bookman Old Style" w:hAnsi="Bookman Old Style"/>
          <w:b/>
          <w:bCs/>
          <w:sz w:val="22"/>
          <w:szCs w:val="22"/>
        </w:rPr>
        <w:t>nt être dat</w:t>
      </w:r>
      <w:r w:rsidR="00E657F9" w:rsidRPr="00E657F9">
        <w:rPr>
          <w:rFonts w:ascii="Bookman Old Style" w:hAnsi="Bookman Old Style"/>
          <w:b/>
          <w:bCs/>
          <w:spacing w:val="-2"/>
          <w:sz w:val="22"/>
          <w:szCs w:val="22"/>
        </w:rPr>
        <w:t>ée</w:t>
      </w:r>
      <w:r w:rsidR="00E657F9" w:rsidRPr="00E657F9">
        <w:rPr>
          <w:rFonts w:ascii="Bookman Old Style" w:hAnsi="Bookman Old Style"/>
          <w:b/>
          <w:bCs/>
          <w:spacing w:val="1"/>
          <w:sz w:val="22"/>
          <w:szCs w:val="22"/>
        </w:rPr>
        <w:t xml:space="preserve"> </w:t>
      </w:r>
      <w:r w:rsidR="00E657F9" w:rsidRPr="00E657F9">
        <w:rPr>
          <w:rFonts w:ascii="Bookman Old Style" w:hAnsi="Bookman Old Style"/>
          <w:b/>
          <w:bCs/>
          <w:sz w:val="22"/>
          <w:szCs w:val="22"/>
        </w:rPr>
        <w:t>de moins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trois</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(0</w:t>
      </w:r>
      <w:r w:rsidR="00E657F9" w:rsidRPr="00E657F9">
        <w:rPr>
          <w:rFonts w:ascii="Bookman Old Style" w:hAnsi="Bookman Old Style"/>
          <w:b/>
          <w:bCs/>
          <w:spacing w:val="1"/>
          <w:sz w:val="22"/>
          <w:szCs w:val="22"/>
        </w:rPr>
        <w:t>3</w:t>
      </w:r>
      <w:r w:rsidR="00E657F9" w:rsidRPr="00E657F9">
        <w:rPr>
          <w:rFonts w:ascii="Bookman Old Style" w:hAnsi="Bookman Old Style"/>
          <w:b/>
          <w:bCs/>
          <w:sz w:val="22"/>
          <w:szCs w:val="22"/>
        </w:rPr>
        <w:t>)</w:t>
      </w:r>
      <w:r w:rsidR="00E657F9" w:rsidRPr="00E657F9">
        <w:rPr>
          <w:rFonts w:ascii="Bookman Old Style" w:hAnsi="Bookman Old Style"/>
          <w:b/>
          <w:bCs/>
          <w:spacing w:val="-10"/>
          <w:sz w:val="22"/>
          <w:szCs w:val="22"/>
        </w:rPr>
        <w:t xml:space="preserve"> </w:t>
      </w:r>
      <w:r w:rsidR="00E657F9" w:rsidRPr="00E657F9">
        <w:rPr>
          <w:rFonts w:ascii="Bookman Old Style" w:hAnsi="Bookman Old Style"/>
          <w:b/>
          <w:bCs/>
          <w:sz w:val="22"/>
          <w:szCs w:val="22"/>
        </w:rPr>
        <w:t>mois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pacing w:val="-3"/>
          <w:sz w:val="22"/>
          <w:szCs w:val="22"/>
        </w:rPr>
        <w:t>o</w:t>
      </w:r>
      <w:r w:rsidR="00E657F9" w:rsidRPr="00E657F9">
        <w:rPr>
          <w:rFonts w:ascii="Bookman Old Style" w:hAnsi="Bookman Old Style"/>
          <w:b/>
          <w:bCs/>
          <w:sz w:val="22"/>
          <w:szCs w:val="22"/>
        </w:rPr>
        <w:t>u</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av</w:t>
      </w:r>
      <w:r w:rsidR="00E657F9" w:rsidRPr="00E657F9">
        <w:rPr>
          <w:rFonts w:ascii="Bookman Old Style" w:hAnsi="Bookman Old Style"/>
          <w:b/>
          <w:bCs/>
          <w:sz w:val="22"/>
          <w:szCs w:val="22"/>
        </w:rPr>
        <w:t>oir</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té</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tab</w:t>
      </w:r>
      <w:r w:rsidR="00E657F9" w:rsidRPr="00E657F9">
        <w:rPr>
          <w:rFonts w:ascii="Bookman Old Style" w:hAnsi="Bookman Old Style"/>
          <w:b/>
          <w:bCs/>
          <w:spacing w:val="-2"/>
          <w:sz w:val="22"/>
          <w:szCs w:val="22"/>
        </w:rPr>
        <w:t>l</w:t>
      </w:r>
      <w:r w:rsidR="00E657F9" w:rsidRPr="00E657F9">
        <w:rPr>
          <w:rFonts w:ascii="Bookman Old Style" w:hAnsi="Bookman Old Style"/>
          <w:b/>
          <w:bCs/>
          <w:sz w:val="22"/>
          <w:szCs w:val="22"/>
        </w:rPr>
        <w:t>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pos</w:t>
      </w:r>
      <w:r w:rsidR="00E657F9" w:rsidRPr="00E657F9">
        <w:rPr>
          <w:rFonts w:ascii="Bookman Old Style" w:hAnsi="Bookman Old Style"/>
          <w:b/>
          <w:bCs/>
          <w:spacing w:val="-3"/>
          <w:sz w:val="22"/>
          <w:szCs w:val="22"/>
        </w:rPr>
        <w:t>t</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r</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ur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nt</w:t>
      </w:r>
      <w:r w:rsidR="00E657F9" w:rsidRPr="00E657F9">
        <w:rPr>
          <w:rFonts w:ascii="Bookman Old Style" w:hAnsi="Bookman Old Style"/>
          <w:b/>
          <w:bCs/>
          <w:spacing w:val="-10"/>
          <w:sz w:val="22"/>
          <w:szCs w:val="22"/>
        </w:rPr>
        <w:t xml:space="preserve"> </w:t>
      </w:r>
      <w:r w:rsidR="00E657F9" w:rsidRPr="00E657F9">
        <w:rPr>
          <w:rFonts w:ascii="Bookman Old Style" w:hAnsi="Bookman Old Style"/>
          <w:b/>
          <w:bCs/>
          <w:sz w:val="22"/>
          <w:szCs w:val="22"/>
        </w:rPr>
        <w:t>à</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pacing w:val="-2"/>
          <w:sz w:val="22"/>
          <w:szCs w:val="22"/>
        </w:rPr>
        <w:t>l</w:t>
      </w:r>
      <w:r w:rsidR="00E657F9" w:rsidRPr="00E657F9">
        <w:rPr>
          <w:rFonts w:ascii="Bookman Old Style" w:hAnsi="Bookman Old Style"/>
          <w:b/>
          <w:bCs/>
          <w:sz w:val="22"/>
          <w:szCs w:val="22"/>
        </w:rPr>
        <w:t>a</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date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ig</w:t>
      </w:r>
      <w:r w:rsidR="00E657F9" w:rsidRPr="00E657F9">
        <w:rPr>
          <w:rFonts w:ascii="Bookman Old Style" w:hAnsi="Bookman Old Style"/>
          <w:b/>
          <w:bCs/>
          <w:spacing w:val="-2"/>
          <w:sz w:val="22"/>
          <w:szCs w:val="22"/>
        </w:rPr>
        <w:t>n</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t</w:t>
      </w:r>
      <w:r w:rsidR="00E657F9" w:rsidRPr="00E657F9">
        <w:rPr>
          <w:rFonts w:ascii="Bookman Old Style" w:hAnsi="Bookman Old Style"/>
          <w:b/>
          <w:bCs/>
          <w:spacing w:val="-1"/>
          <w:sz w:val="22"/>
          <w:szCs w:val="22"/>
        </w:rPr>
        <w:t>u</w:t>
      </w:r>
      <w:r w:rsidR="00E657F9" w:rsidRPr="00E657F9">
        <w:rPr>
          <w:rFonts w:ascii="Bookman Old Style" w:hAnsi="Bookman Old Style"/>
          <w:b/>
          <w:bCs/>
          <w:sz w:val="22"/>
          <w:szCs w:val="22"/>
        </w:rPr>
        <w:t>re</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w:t>
      </w:r>
      <w:r w:rsidR="00E657F9" w:rsidRPr="00E657F9">
        <w:rPr>
          <w:rFonts w:ascii="Bookman Old Style" w:hAnsi="Bookman Old Style"/>
          <w:b/>
          <w:bCs/>
          <w:spacing w:val="-1"/>
          <w:sz w:val="22"/>
          <w:szCs w:val="22"/>
        </w:rPr>
        <w:t>a</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is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D’Ap</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 d’Of</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p>
    <w:p w14:paraId="60D2A9FC" w14:textId="77777777" w:rsidR="00E657F9" w:rsidRPr="00E657F9" w:rsidRDefault="00E657F9" w:rsidP="007F2064">
      <w:pPr>
        <w:widowControl w:val="0"/>
        <w:autoSpaceDE w:val="0"/>
        <w:autoSpaceDN w:val="0"/>
        <w:adjustRightInd w:val="0"/>
        <w:ind w:right="76" w:firstLine="357"/>
        <w:jc w:val="both"/>
        <w:rPr>
          <w:rFonts w:ascii="Bookman Old Style" w:hAnsi="Bookman Old Style"/>
          <w:sz w:val="22"/>
          <w:szCs w:val="22"/>
        </w:rPr>
      </w:pPr>
      <w:r w:rsidRPr="00E657F9">
        <w:rPr>
          <w:rFonts w:ascii="Bookman Old Style" w:hAnsi="Bookman Old Style"/>
          <w:spacing w:val="2"/>
          <w:sz w:val="22"/>
          <w:szCs w:val="22"/>
        </w:rPr>
        <w:t>E</w:t>
      </w:r>
      <w:r w:rsidRPr="00E657F9">
        <w:rPr>
          <w:rFonts w:ascii="Bookman Old Style" w:hAnsi="Bookman Old Style"/>
          <w:sz w:val="22"/>
          <w:szCs w:val="22"/>
        </w:rPr>
        <w:t>n</w:t>
      </w:r>
      <w:r w:rsidRPr="00E657F9">
        <w:rPr>
          <w:rFonts w:ascii="Bookman Old Style" w:hAnsi="Bookman Old Style"/>
          <w:spacing w:val="17"/>
          <w:sz w:val="22"/>
          <w:szCs w:val="22"/>
        </w:rPr>
        <w:t xml:space="preserve"> </w:t>
      </w:r>
      <w:r w:rsidRPr="00E657F9">
        <w:rPr>
          <w:rFonts w:ascii="Bookman Old Style" w:hAnsi="Bookman Old Style"/>
          <w:spacing w:val="-1"/>
          <w:sz w:val="22"/>
          <w:szCs w:val="22"/>
        </w:rPr>
        <w:t>c</w:t>
      </w:r>
      <w:r w:rsidRPr="00E657F9">
        <w:rPr>
          <w:rFonts w:ascii="Bookman Old Style" w:hAnsi="Bookman Old Style"/>
          <w:spacing w:val="4"/>
          <w:sz w:val="22"/>
          <w:szCs w:val="22"/>
        </w:rPr>
        <w:t>a</w:t>
      </w:r>
      <w:r w:rsidRPr="00E657F9">
        <w:rPr>
          <w:rFonts w:ascii="Bookman Old Style" w:hAnsi="Bookman Old Style"/>
          <w:sz w:val="22"/>
          <w:szCs w:val="22"/>
        </w:rPr>
        <w:t>s</w:t>
      </w:r>
      <w:r w:rsidRPr="00E657F9">
        <w:rPr>
          <w:rFonts w:ascii="Bookman Old Style" w:hAnsi="Bookman Old Style"/>
          <w:spacing w:val="17"/>
          <w:sz w:val="22"/>
          <w:szCs w:val="22"/>
        </w:rPr>
        <w:t xml:space="preserve"> </w:t>
      </w:r>
      <w:r w:rsidRPr="00E657F9">
        <w:rPr>
          <w:rFonts w:ascii="Bookman Old Style" w:hAnsi="Bookman Old Style"/>
          <w:spacing w:val="1"/>
          <w:w w:val="107"/>
          <w:sz w:val="22"/>
          <w:szCs w:val="22"/>
        </w:rPr>
        <w:t>d</w:t>
      </w:r>
      <w:r w:rsidRPr="00E657F9">
        <w:rPr>
          <w:rFonts w:ascii="Bookman Old Style" w:hAnsi="Bookman Old Style"/>
          <w:w w:val="107"/>
          <w:sz w:val="22"/>
          <w:szCs w:val="22"/>
        </w:rPr>
        <w:t>’</w:t>
      </w:r>
      <w:r w:rsidRPr="00E657F9">
        <w:rPr>
          <w:rFonts w:ascii="Bookman Old Style" w:hAnsi="Bookman Old Style"/>
          <w:spacing w:val="2"/>
          <w:w w:val="107"/>
          <w:sz w:val="22"/>
          <w:szCs w:val="22"/>
        </w:rPr>
        <w:t>a</w:t>
      </w:r>
      <w:r w:rsidRPr="00E657F9">
        <w:rPr>
          <w:rFonts w:ascii="Bookman Old Style" w:hAnsi="Bookman Old Style"/>
          <w:spacing w:val="4"/>
          <w:w w:val="107"/>
          <w:sz w:val="22"/>
          <w:szCs w:val="22"/>
        </w:rPr>
        <w:t>b</w:t>
      </w:r>
      <w:r w:rsidRPr="00E657F9">
        <w:rPr>
          <w:rFonts w:ascii="Bookman Old Style" w:hAnsi="Bookman Old Style"/>
          <w:spacing w:val="1"/>
          <w:w w:val="107"/>
          <w:sz w:val="22"/>
          <w:szCs w:val="22"/>
        </w:rPr>
        <w:t>se</w:t>
      </w:r>
      <w:r w:rsidRPr="00E657F9">
        <w:rPr>
          <w:rFonts w:ascii="Bookman Old Style" w:hAnsi="Bookman Old Style"/>
          <w:spacing w:val="4"/>
          <w:w w:val="107"/>
          <w:sz w:val="22"/>
          <w:szCs w:val="22"/>
        </w:rPr>
        <w:t>n</w:t>
      </w:r>
      <w:r w:rsidRPr="00E657F9">
        <w:rPr>
          <w:rFonts w:ascii="Bookman Old Style" w:hAnsi="Bookman Old Style"/>
          <w:spacing w:val="-1"/>
          <w:w w:val="107"/>
          <w:sz w:val="22"/>
          <w:szCs w:val="22"/>
        </w:rPr>
        <w:t>c</w:t>
      </w:r>
      <w:r w:rsidRPr="00E657F9">
        <w:rPr>
          <w:rFonts w:ascii="Bookman Old Style" w:hAnsi="Bookman Old Style"/>
          <w:w w:val="107"/>
          <w:sz w:val="22"/>
          <w:szCs w:val="22"/>
        </w:rPr>
        <w:t xml:space="preserve">e </w:t>
      </w:r>
      <w:r w:rsidRPr="00E657F9">
        <w:rPr>
          <w:rFonts w:ascii="Bookman Old Style" w:hAnsi="Bookman Old Style"/>
          <w:spacing w:val="4"/>
          <w:sz w:val="22"/>
          <w:szCs w:val="22"/>
        </w:rPr>
        <w:t>o</w:t>
      </w:r>
      <w:r w:rsidRPr="00E657F9">
        <w:rPr>
          <w:rFonts w:ascii="Bookman Old Style" w:hAnsi="Bookman Old Style"/>
          <w:sz w:val="22"/>
          <w:szCs w:val="22"/>
        </w:rPr>
        <w:t>u</w:t>
      </w:r>
      <w:r w:rsidRPr="00E657F9">
        <w:rPr>
          <w:rFonts w:ascii="Bookman Old Style" w:hAnsi="Bookman Old Style"/>
          <w:spacing w:val="13"/>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3"/>
          <w:sz w:val="22"/>
          <w:szCs w:val="22"/>
        </w:rPr>
        <w:t xml:space="preserve"> </w:t>
      </w:r>
      <w:r w:rsidRPr="00E657F9">
        <w:rPr>
          <w:rFonts w:ascii="Bookman Old Style" w:hAnsi="Bookman Old Style"/>
          <w:spacing w:val="1"/>
          <w:w w:val="108"/>
          <w:sz w:val="22"/>
          <w:szCs w:val="22"/>
        </w:rPr>
        <w:t>n</w:t>
      </w:r>
      <w:r w:rsidRPr="00E657F9">
        <w:rPr>
          <w:rFonts w:ascii="Bookman Old Style" w:hAnsi="Bookman Old Style"/>
          <w:spacing w:val="-1"/>
          <w:w w:val="108"/>
          <w:sz w:val="22"/>
          <w:szCs w:val="22"/>
        </w:rPr>
        <w:t>o</w:t>
      </w:r>
      <w:r w:rsidRPr="00E657F9">
        <w:rPr>
          <w:rFonts w:ascii="Bookman Old Style" w:hAnsi="Bookman Old Style"/>
          <w:w w:val="108"/>
          <w:sz w:val="22"/>
          <w:szCs w:val="22"/>
        </w:rPr>
        <w:t>n</w:t>
      </w:r>
      <w:r w:rsidRPr="00E657F9">
        <w:rPr>
          <w:rFonts w:ascii="Bookman Old Style" w:hAnsi="Bookman Old Style"/>
          <w:spacing w:val="-4"/>
          <w:w w:val="108"/>
          <w:sz w:val="22"/>
          <w:szCs w:val="22"/>
        </w:rPr>
        <w:t>-</w:t>
      </w:r>
      <w:r w:rsidRPr="00E657F9">
        <w:rPr>
          <w:rFonts w:ascii="Bookman Old Style" w:hAnsi="Bookman Old Style"/>
          <w:spacing w:val="-3"/>
          <w:w w:val="108"/>
          <w:sz w:val="22"/>
          <w:szCs w:val="22"/>
        </w:rPr>
        <w:t>c</w:t>
      </w:r>
      <w:r w:rsidRPr="00E657F9">
        <w:rPr>
          <w:rFonts w:ascii="Bookman Old Style" w:hAnsi="Bookman Old Style"/>
          <w:spacing w:val="-1"/>
          <w:w w:val="108"/>
          <w:sz w:val="22"/>
          <w:szCs w:val="22"/>
        </w:rPr>
        <w:t>on</w:t>
      </w:r>
      <w:r w:rsidRPr="00E657F9">
        <w:rPr>
          <w:rFonts w:ascii="Bookman Old Style" w:hAnsi="Bookman Old Style"/>
          <w:spacing w:val="-2"/>
          <w:w w:val="108"/>
          <w:sz w:val="22"/>
          <w:szCs w:val="22"/>
        </w:rPr>
        <w:t>f</w:t>
      </w:r>
      <w:r w:rsidRPr="00E657F9">
        <w:rPr>
          <w:rFonts w:ascii="Bookman Old Style" w:hAnsi="Bookman Old Style"/>
          <w:spacing w:val="1"/>
          <w:w w:val="108"/>
          <w:sz w:val="22"/>
          <w:szCs w:val="22"/>
        </w:rPr>
        <w:t>o</w:t>
      </w:r>
      <w:r w:rsidRPr="00E657F9">
        <w:rPr>
          <w:rFonts w:ascii="Bookman Old Style" w:hAnsi="Bookman Old Style"/>
          <w:spacing w:val="-1"/>
          <w:w w:val="108"/>
          <w:sz w:val="22"/>
          <w:szCs w:val="22"/>
        </w:rPr>
        <w:t>r</w:t>
      </w:r>
      <w:r w:rsidRPr="00E657F9">
        <w:rPr>
          <w:rFonts w:ascii="Bookman Old Style" w:hAnsi="Bookman Old Style"/>
          <w:spacing w:val="-2"/>
          <w:w w:val="108"/>
          <w:sz w:val="22"/>
          <w:szCs w:val="22"/>
        </w:rPr>
        <w:t>mit</w:t>
      </w:r>
      <w:r w:rsidRPr="00E657F9">
        <w:rPr>
          <w:rFonts w:ascii="Bookman Old Style" w:hAnsi="Bookman Old Style"/>
          <w:w w:val="108"/>
          <w:sz w:val="22"/>
          <w:szCs w:val="22"/>
        </w:rPr>
        <w:t>é</w:t>
      </w:r>
      <w:r w:rsidRPr="00E657F9">
        <w:rPr>
          <w:rFonts w:ascii="Bookman Old Style" w:hAnsi="Bookman Old Style"/>
          <w:spacing w:val="-11"/>
          <w:w w:val="108"/>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w:t>
      </w:r>
      <w:r w:rsidRPr="00E657F9">
        <w:rPr>
          <w:rFonts w:ascii="Bookman Old Style" w:hAnsi="Bookman Old Style"/>
          <w:spacing w:val="2"/>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33"/>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i</w:t>
      </w:r>
      <w:r w:rsidRPr="00E657F9">
        <w:rPr>
          <w:rFonts w:ascii="Bookman Old Style" w:hAnsi="Bookman Old Style"/>
          <w:spacing w:val="4"/>
          <w:sz w:val="22"/>
          <w:szCs w:val="22"/>
        </w:rPr>
        <w:t>è</w:t>
      </w:r>
      <w:r w:rsidRPr="00E657F9">
        <w:rPr>
          <w:rFonts w:ascii="Bookman Old Style" w:hAnsi="Bookman Old Style"/>
          <w:spacing w:val="1"/>
          <w:sz w:val="22"/>
          <w:szCs w:val="22"/>
        </w:rPr>
        <w:t>c</w:t>
      </w:r>
      <w:r w:rsidRPr="00E657F9">
        <w:rPr>
          <w:rFonts w:ascii="Bookman Old Style" w:hAnsi="Bookman Old Style"/>
          <w:sz w:val="22"/>
          <w:szCs w:val="22"/>
        </w:rPr>
        <w:t>e</w:t>
      </w:r>
      <w:r w:rsidRPr="00E657F9">
        <w:rPr>
          <w:rFonts w:ascii="Bookman Old Style" w:hAnsi="Bookman Old Style"/>
          <w:spacing w:val="36"/>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u</w:t>
      </w:r>
      <w:r w:rsidRPr="00E657F9">
        <w:rPr>
          <w:rFonts w:ascii="Bookman Old Style" w:hAnsi="Bookman Old Style"/>
          <w:spacing w:val="1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4"/>
          <w:sz w:val="22"/>
          <w:szCs w:val="22"/>
        </w:rPr>
        <w:t>o</w:t>
      </w:r>
      <w:r w:rsidRPr="00E657F9">
        <w:rPr>
          <w:rFonts w:ascii="Bookman Old Style" w:hAnsi="Bookman Old Style"/>
          <w:spacing w:val="1"/>
          <w:sz w:val="22"/>
          <w:szCs w:val="22"/>
        </w:rPr>
        <w:t>s</w:t>
      </w:r>
      <w:r w:rsidRPr="00E657F9">
        <w:rPr>
          <w:rFonts w:ascii="Bookman Old Style" w:hAnsi="Bookman Old Style"/>
          <w:spacing w:val="-1"/>
          <w:sz w:val="22"/>
          <w:szCs w:val="22"/>
        </w:rPr>
        <w:t>s</w:t>
      </w:r>
      <w:r w:rsidRPr="00E657F9">
        <w:rPr>
          <w:rFonts w:ascii="Bookman Old Style" w:hAnsi="Bookman Old Style"/>
          <w:sz w:val="22"/>
          <w:szCs w:val="22"/>
        </w:rPr>
        <w:t>i</w:t>
      </w:r>
      <w:r w:rsidRPr="00E657F9">
        <w:rPr>
          <w:rFonts w:ascii="Bookman Old Style" w:hAnsi="Bookman Old Style"/>
          <w:spacing w:val="4"/>
          <w:sz w:val="22"/>
          <w:szCs w:val="22"/>
        </w:rPr>
        <w:t>e</w:t>
      </w:r>
      <w:r w:rsidRPr="00E657F9">
        <w:rPr>
          <w:rFonts w:ascii="Bookman Old Style" w:hAnsi="Bookman Old Style"/>
          <w:sz w:val="22"/>
          <w:szCs w:val="22"/>
        </w:rPr>
        <w:t>r</w:t>
      </w:r>
      <w:r w:rsidRPr="00E657F9">
        <w:rPr>
          <w:rFonts w:ascii="Bookman Old Style" w:hAnsi="Bookman Old Style"/>
          <w:spacing w:val="49"/>
          <w:sz w:val="22"/>
          <w:szCs w:val="22"/>
        </w:rPr>
        <w:t xml:space="preserve"> </w:t>
      </w:r>
      <w:r w:rsidRPr="00E657F9">
        <w:rPr>
          <w:rFonts w:ascii="Bookman Old Style" w:hAnsi="Bookman Old Style"/>
          <w:spacing w:val="-1"/>
          <w:w w:val="108"/>
          <w:sz w:val="22"/>
          <w:szCs w:val="22"/>
        </w:rPr>
        <w:t>a</w:t>
      </w:r>
      <w:r w:rsidRPr="00E657F9">
        <w:rPr>
          <w:rFonts w:ascii="Bookman Old Style" w:hAnsi="Bookman Old Style"/>
          <w:spacing w:val="1"/>
          <w:w w:val="108"/>
          <w:sz w:val="22"/>
          <w:szCs w:val="22"/>
        </w:rPr>
        <w:t>d</w:t>
      </w:r>
      <w:r w:rsidRPr="00E657F9">
        <w:rPr>
          <w:rFonts w:ascii="Bookman Old Style" w:hAnsi="Bookman Old Style"/>
          <w:spacing w:val="-2"/>
          <w:w w:val="108"/>
          <w:sz w:val="22"/>
          <w:szCs w:val="22"/>
        </w:rPr>
        <w:t>mi</w:t>
      </w:r>
      <w:r w:rsidRPr="00E657F9">
        <w:rPr>
          <w:rFonts w:ascii="Bookman Old Style" w:hAnsi="Bookman Old Style"/>
          <w:spacing w:val="-1"/>
          <w:w w:val="108"/>
          <w:sz w:val="22"/>
          <w:szCs w:val="22"/>
        </w:rPr>
        <w:t>n</w:t>
      </w:r>
      <w:r w:rsidRPr="00E657F9">
        <w:rPr>
          <w:rFonts w:ascii="Bookman Old Style" w:hAnsi="Bookman Old Style"/>
          <w:spacing w:val="-2"/>
          <w:w w:val="108"/>
          <w:sz w:val="22"/>
          <w:szCs w:val="22"/>
        </w:rPr>
        <w:t>i</w:t>
      </w:r>
      <w:r w:rsidRPr="00E657F9">
        <w:rPr>
          <w:rFonts w:ascii="Bookman Old Style" w:hAnsi="Bookman Old Style"/>
          <w:spacing w:val="-3"/>
          <w:w w:val="108"/>
          <w:sz w:val="22"/>
          <w:szCs w:val="22"/>
        </w:rPr>
        <w:t>s</w:t>
      </w:r>
      <w:r w:rsidRPr="00E657F9">
        <w:rPr>
          <w:rFonts w:ascii="Bookman Old Style" w:hAnsi="Bookman Old Style"/>
          <w:w w:val="108"/>
          <w:sz w:val="22"/>
          <w:szCs w:val="22"/>
        </w:rPr>
        <w:t>t</w:t>
      </w:r>
      <w:r w:rsidRPr="00E657F9">
        <w:rPr>
          <w:rFonts w:ascii="Bookman Old Style" w:hAnsi="Bookman Old Style"/>
          <w:spacing w:val="-3"/>
          <w:w w:val="108"/>
          <w:sz w:val="22"/>
          <w:szCs w:val="22"/>
        </w:rPr>
        <w:t>r</w:t>
      </w:r>
      <w:r w:rsidRPr="00E657F9">
        <w:rPr>
          <w:rFonts w:ascii="Bookman Old Style" w:hAnsi="Bookman Old Style"/>
          <w:spacing w:val="-1"/>
          <w:w w:val="108"/>
          <w:sz w:val="22"/>
          <w:szCs w:val="22"/>
        </w:rPr>
        <w:t>a</w:t>
      </w:r>
      <w:r w:rsidRPr="00E657F9">
        <w:rPr>
          <w:rFonts w:ascii="Bookman Old Style" w:hAnsi="Bookman Old Style"/>
          <w:spacing w:val="-2"/>
          <w:w w:val="108"/>
          <w:sz w:val="22"/>
          <w:szCs w:val="22"/>
        </w:rPr>
        <w:t>ti</w:t>
      </w:r>
      <w:r w:rsidRPr="00E657F9">
        <w:rPr>
          <w:rFonts w:ascii="Bookman Old Style" w:hAnsi="Bookman Old Style"/>
          <w:w w:val="108"/>
          <w:sz w:val="22"/>
          <w:szCs w:val="22"/>
        </w:rPr>
        <w:t>f</w:t>
      </w:r>
      <w:r w:rsidRPr="00E657F9">
        <w:rPr>
          <w:rFonts w:ascii="Bookman Old Style" w:hAnsi="Bookman Old Style"/>
          <w:spacing w:val="-8"/>
          <w:w w:val="108"/>
          <w:sz w:val="22"/>
          <w:szCs w:val="22"/>
        </w:rPr>
        <w:t xml:space="preserve"> </w:t>
      </w:r>
      <w:r w:rsidRPr="00E657F9">
        <w:rPr>
          <w:rFonts w:ascii="Bookman Old Style" w:hAnsi="Bookman Old Style"/>
          <w:sz w:val="22"/>
          <w:szCs w:val="22"/>
        </w:rPr>
        <w:t>l</w:t>
      </w:r>
      <w:r w:rsidRPr="00E657F9">
        <w:rPr>
          <w:rFonts w:ascii="Bookman Old Style" w:hAnsi="Bookman Old Style"/>
          <w:spacing w:val="2"/>
          <w:sz w:val="22"/>
          <w:szCs w:val="22"/>
        </w:rPr>
        <w:t>o</w:t>
      </w:r>
      <w:r w:rsidRPr="00E657F9">
        <w:rPr>
          <w:rFonts w:ascii="Bookman Old Style" w:hAnsi="Bookman Old Style"/>
          <w:spacing w:val="1"/>
          <w:sz w:val="22"/>
          <w:szCs w:val="22"/>
        </w:rPr>
        <w:t>r</w:t>
      </w:r>
      <w:r w:rsidRPr="00E657F9">
        <w:rPr>
          <w:rFonts w:ascii="Bookman Old Style" w:hAnsi="Bookman Old Style"/>
          <w:sz w:val="22"/>
          <w:szCs w:val="22"/>
        </w:rPr>
        <w:t>s</w:t>
      </w:r>
      <w:r w:rsidRPr="00E657F9">
        <w:rPr>
          <w:rFonts w:ascii="Bookman Old Style" w:hAnsi="Bookman Old Style"/>
          <w:spacing w:val="22"/>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8"/>
          <w:sz w:val="22"/>
          <w:szCs w:val="22"/>
        </w:rPr>
        <w:t xml:space="preserve"> </w:t>
      </w:r>
      <w:r w:rsidRPr="00E657F9">
        <w:rPr>
          <w:rFonts w:ascii="Bookman Old Style" w:hAnsi="Bookman Old Style"/>
          <w:spacing w:val="-2"/>
          <w:w w:val="108"/>
          <w:sz w:val="22"/>
          <w:szCs w:val="22"/>
        </w:rPr>
        <w:t>l’</w:t>
      </w:r>
      <w:r w:rsidRPr="00E657F9">
        <w:rPr>
          <w:rFonts w:ascii="Bookman Old Style" w:hAnsi="Bookman Old Style"/>
          <w:spacing w:val="-1"/>
          <w:w w:val="108"/>
          <w:sz w:val="22"/>
          <w:szCs w:val="22"/>
        </w:rPr>
        <w:t>o</w:t>
      </w:r>
      <w:r w:rsidRPr="00E657F9">
        <w:rPr>
          <w:rFonts w:ascii="Bookman Old Style" w:hAnsi="Bookman Old Style"/>
          <w:spacing w:val="1"/>
          <w:w w:val="108"/>
          <w:sz w:val="22"/>
          <w:szCs w:val="22"/>
        </w:rPr>
        <w:t>u</w:t>
      </w:r>
      <w:r w:rsidRPr="00E657F9">
        <w:rPr>
          <w:rFonts w:ascii="Bookman Old Style" w:hAnsi="Bookman Old Style"/>
          <w:spacing w:val="-3"/>
          <w:w w:val="108"/>
          <w:sz w:val="22"/>
          <w:szCs w:val="22"/>
        </w:rPr>
        <w:t>v</w:t>
      </w:r>
      <w:r w:rsidRPr="00E657F9">
        <w:rPr>
          <w:rFonts w:ascii="Bookman Old Style" w:hAnsi="Bookman Old Style"/>
          <w:spacing w:val="-1"/>
          <w:w w:val="108"/>
          <w:sz w:val="22"/>
          <w:szCs w:val="22"/>
        </w:rPr>
        <w:t>e</w:t>
      </w:r>
      <w:r w:rsidRPr="00E657F9">
        <w:rPr>
          <w:rFonts w:ascii="Bookman Old Style" w:hAnsi="Bookman Old Style"/>
          <w:spacing w:val="-4"/>
          <w:w w:val="108"/>
          <w:sz w:val="22"/>
          <w:szCs w:val="22"/>
        </w:rPr>
        <w:t>r</w:t>
      </w:r>
      <w:r w:rsidRPr="00E657F9">
        <w:rPr>
          <w:rFonts w:ascii="Bookman Old Style" w:hAnsi="Bookman Old Style"/>
          <w:spacing w:val="-2"/>
          <w:w w:val="108"/>
          <w:sz w:val="22"/>
          <w:szCs w:val="22"/>
        </w:rPr>
        <w:t>t</w:t>
      </w:r>
      <w:r w:rsidRPr="00E657F9">
        <w:rPr>
          <w:rFonts w:ascii="Bookman Old Style" w:hAnsi="Bookman Old Style"/>
          <w:spacing w:val="1"/>
          <w:w w:val="108"/>
          <w:sz w:val="22"/>
          <w:szCs w:val="22"/>
        </w:rPr>
        <w:t>u</w:t>
      </w:r>
      <w:r w:rsidRPr="00E657F9">
        <w:rPr>
          <w:rFonts w:ascii="Bookman Old Style" w:hAnsi="Bookman Old Style"/>
          <w:spacing w:val="-4"/>
          <w:w w:val="108"/>
          <w:sz w:val="22"/>
          <w:szCs w:val="22"/>
        </w:rPr>
        <w:t>r</w:t>
      </w:r>
      <w:r w:rsidRPr="00E657F9">
        <w:rPr>
          <w:rFonts w:ascii="Bookman Old Style" w:hAnsi="Bookman Old Style"/>
          <w:w w:val="108"/>
          <w:sz w:val="22"/>
          <w:szCs w:val="22"/>
        </w:rPr>
        <w:t>e</w:t>
      </w:r>
      <w:r w:rsidRPr="00E657F9">
        <w:rPr>
          <w:rFonts w:ascii="Bookman Old Style" w:hAnsi="Bookman Old Style"/>
          <w:spacing w:val="-8"/>
          <w:w w:val="108"/>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4"/>
          <w:sz w:val="22"/>
          <w:szCs w:val="22"/>
        </w:rPr>
        <w:t>e</w:t>
      </w:r>
      <w:r w:rsidRPr="00E657F9">
        <w:rPr>
          <w:rFonts w:ascii="Bookman Old Style" w:hAnsi="Bookman Old Style"/>
          <w:sz w:val="22"/>
          <w:szCs w:val="22"/>
        </w:rPr>
        <w:t>s</w:t>
      </w:r>
      <w:r w:rsidRPr="00E657F9">
        <w:rPr>
          <w:rFonts w:ascii="Bookman Old Style" w:hAnsi="Bookman Old Style"/>
          <w:spacing w:val="22"/>
          <w:sz w:val="22"/>
          <w:szCs w:val="22"/>
        </w:rPr>
        <w:t xml:space="preserve"> </w:t>
      </w:r>
      <w:r w:rsidRPr="00E657F9">
        <w:rPr>
          <w:rFonts w:ascii="Bookman Old Style" w:hAnsi="Bookman Old Style"/>
          <w:spacing w:val="1"/>
          <w:w w:val="108"/>
          <w:sz w:val="22"/>
          <w:szCs w:val="22"/>
        </w:rPr>
        <w:t>p</w:t>
      </w:r>
      <w:r w:rsidRPr="00E657F9">
        <w:rPr>
          <w:rFonts w:ascii="Bookman Old Style" w:hAnsi="Bookman Old Style"/>
          <w:w w:val="108"/>
          <w:sz w:val="22"/>
          <w:szCs w:val="22"/>
        </w:rPr>
        <w:t>l</w:t>
      </w:r>
      <w:r w:rsidRPr="00E657F9">
        <w:rPr>
          <w:rFonts w:ascii="Bookman Old Style" w:hAnsi="Bookman Old Style"/>
          <w:spacing w:val="3"/>
          <w:w w:val="108"/>
          <w:sz w:val="22"/>
          <w:szCs w:val="22"/>
        </w:rPr>
        <w:t>i</w:t>
      </w:r>
      <w:r w:rsidRPr="00E657F9">
        <w:rPr>
          <w:rFonts w:ascii="Bookman Old Style" w:hAnsi="Bookman Old Style"/>
          <w:spacing w:val="-1"/>
          <w:w w:val="108"/>
          <w:sz w:val="22"/>
          <w:szCs w:val="22"/>
        </w:rPr>
        <w:t>s</w:t>
      </w:r>
      <w:r w:rsidRPr="00E657F9">
        <w:rPr>
          <w:rFonts w:ascii="Bookman Old Style" w:hAnsi="Bookman Old Style"/>
          <w:w w:val="108"/>
          <w:sz w:val="22"/>
          <w:szCs w:val="22"/>
        </w:rPr>
        <w:t xml:space="preserve">, </w:t>
      </w:r>
      <w:r w:rsidRPr="00E657F9">
        <w:rPr>
          <w:rFonts w:ascii="Bookman Old Style" w:hAnsi="Bookman Old Style"/>
          <w:spacing w:val="1"/>
          <w:sz w:val="22"/>
          <w:szCs w:val="22"/>
        </w:rPr>
        <w:t>ap</w:t>
      </w:r>
      <w:r w:rsidRPr="00E657F9">
        <w:rPr>
          <w:rFonts w:ascii="Bookman Old Style" w:hAnsi="Bookman Old Style"/>
          <w:spacing w:val="-1"/>
          <w:sz w:val="22"/>
          <w:szCs w:val="22"/>
        </w:rPr>
        <w:t>r</w:t>
      </w:r>
      <w:r w:rsidRPr="00E657F9">
        <w:rPr>
          <w:rFonts w:ascii="Bookman Old Style" w:hAnsi="Bookman Old Style"/>
          <w:spacing w:val="4"/>
          <w:sz w:val="22"/>
          <w:szCs w:val="22"/>
        </w:rPr>
        <w:t>è</w:t>
      </w:r>
      <w:r w:rsidRPr="00E657F9">
        <w:rPr>
          <w:rFonts w:ascii="Bookman Old Style" w:hAnsi="Bookman Old Style"/>
          <w:sz w:val="22"/>
          <w:szCs w:val="22"/>
        </w:rPr>
        <w:t>s</w:t>
      </w:r>
      <w:r w:rsidRPr="00E657F9">
        <w:rPr>
          <w:rFonts w:ascii="Bookman Old Style" w:hAnsi="Bookman Old Style"/>
          <w:spacing w:val="45"/>
          <w:sz w:val="22"/>
          <w:szCs w:val="22"/>
        </w:rPr>
        <w:t xml:space="preserve"> </w:t>
      </w:r>
      <w:r w:rsidRPr="00E657F9">
        <w:rPr>
          <w:rFonts w:ascii="Bookman Old Style" w:hAnsi="Bookman Old Style"/>
          <w:spacing w:val="2"/>
          <w:sz w:val="22"/>
          <w:szCs w:val="22"/>
        </w:rPr>
        <w:t>u</w:t>
      </w:r>
      <w:r w:rsidRPr="00E657F9">
        <w:rPr>
          <w:rFonts w:ascii="Bookman Old Style" w:hAnsi="Bookman Old Style"/>
          <w:sz w:val="22"/>
          <w:szCs w:val="22"/>
        </w:rPr>
        <w:t>n</w:t>
      </w:r>
      <w:r w:rsidRPr="00E657F9">
        <w:rPr>
          <w:rFonts w:ascii="Bookman Old Style" w:hAnsi="Bookman Old Style"/>
          <w:spacing w:val="23"/>
          <w:sz w:val="22"/>
          <w:szCs w:val="22"/>
        </w:rPr>
        <w:t xml:space="preserve"> </w:t>
      </w:r>
      <w:r w:rsidRPr="00E657F9">
        <w:rPr>
          <w:rFonts w:ascii="Bookman Old Style" w:hAnsi="Bookman Old Style"/>
          <w:spacing w:val="2"/>
          <w:sz w:val="22"/>
          <w:szCs w:val="22"/>
        </w:rPr>
        <w:t>d</w:t>
      </w:r>
      <w:r w:rsidRPr="00E657F9">
        <w:rPr>
          <w:rFonts w:ascii="Bookman Old Style" w:hAnsi="Bookman Old Style"/>
          <w:spacing w:val="1"/>
          <w:sz w:val="22"/>
          <w:szCs w:val="22"/>
        </w:rPr>
        <w:t>é</w:t>
      </w:r>
      <w:r w:rsidRPr="00E657F9">
        <w:rPr>
          <w:rFonts w:ascii="Bookman Old Style" w:hAnsi="Bookman Old Style"/>
          <w:spacing w:val="3"/>
          <w:sz w:val="22"/>
          <w:szCs w:val="22"/>
        </w:rPr>
        <w:t>l</w:t>
      </w:r>
      <w:r w:rsidRPr="00E657F9">
        <w:rPr>
          <w:rFonts w:ascii="Bookman Old Style" w:hAnsi="Bookman Old Style"/>
          <w:spacing w:val="1"/>
          <w:sz w:val="22"/>
          <w:szCs w:val="22"/>
        </w:rPr>
        <w:t>a</w:t>
      </w:r>
      <w:r w:rsidRPr="00E657F9">
        <w:rPr>
          <w:rFonts w:ascii="Bookman Old Style" w:hAnsi="Bookman Old Style"/>
          <w:sz w:val="22"/>
          <w:szCs w:val="22"/>
        </w:rPr>
        <w:t>i</w:t>
      </w:r>
      <w:r w:rsidRPr="00E657F9">
        <w:rPr>
          <w:rFonts w:ascii="Bookman Old Style" w:hAnsi="Bookman Old Style"/>
          <w:spacing w:val="39"/>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23"/>
          <w:sz w:val="22"/>
          <w:szCs w:val="22"/>
        </w:rPr>
        <w:t xml:space="preserve"> </w:t>
      </w:r>
      <w:r w:rsidRPr="00E657F9">
        <w:rPr>
          <w:rFonts w:ascii="Bookman Old Style" w:hAnsi="Bookman Old Style"/>
          <w:spacing w:val="2"/>
          <w:sz w:val="22"/>
          <w:szCs w:val="22"/>
        </w:rPr>
        <w:t>4</w:t>
      </w:r>
      <w:r w:rsidRPr="00E657F9">
        <w:rPr>
          <w:rFonts w:ascii="Bookman Old Style" w:hAnsi="Bookman Old Style"/>
          <w:sz w:val="22"/>
          <w:szCs w:val="22"/>
        </w:rPr>
        <w:t>8</w:t>
      </w:r>
      <w:r w:rsidRPr="00E657F9">
        <w:rPr>
          <w:rFonts w:ascii="Bookman Old Style" w:hAnsi="Bookman Old Style"/>
          <w:spacing w:val="26"/>
          <w:sz w:val="22"/>
          <w:szCs w:val="22"/>
        </w:rPr>
        <w:t xml:space="preserve"> </w:t>
      </w:r>
      <w:r w:rsidRPr="00E657F9">
        <w:rPr>
          <w:rFonts w:ascii="Bookman Old Style" w:hAnsi="Bookman Old Style"/>
          <w:spacing w:val="1"/>
          <w:sz w:val="22"/>
          <w:szCs w:val="22"/>
        </w:rPr>
        <w:t>he</w:t>
      </w:r>
      <w:r w:rsidRPr="00E657F9">
        <w:rPr>
          <w:rFonts w:ascii="Bookman Old Style" w:hAnsi="Bookman Old Style"/>
          <w:spacing w:val="4"/>
          <w:sz w:val="22"/>
          <w:szCs w:val="22"/>
        </w:rPr>
        <w:t>u</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46"/>
          <w:sz w:val="22"/>
          <w:szCs w:val="22"/>
        </w:rPr>
        <w:t xml:space="preserve"> </w:t>
      </w:r>
      <w:r w:rsidRPr="00E657F9">
        <w:rPr>
          <w:rFonts w:ascii="Bookman Old Style" w:hAnsi="Bookman Old Style"/>
          <w:spacing w:val="4"/>
          <w:sz w:val="22"/>
          <w:szCs w:val="22"/>
        </w:rPr>
        <w:t>a</w:t>
      </w:r>
      <w:r w:rsidRPr="00E657F9">
        <w:rPr>
          <w:rFonts w:ascii="Bookman Old Style" w:hAnsi="Bookman Old Style"/>
          <w:spacing w:val="1"/>
          <w:sz w:val="22"/>
          <w:szCs w:val="22"/>
        </w:rPr>
        <w:t>c</w:t>
      </w:r>
      <w:r w:rsidRPr="00E657F9">
        <w:rPr>
          <w:rFonts w:ascii="Bookman Old Style" w:hAnsi="Bookman Old Style"/>
          <w:spacing w:val="-1"/>
          <w:sz w:val="22"/>
          <w:szCs w:val="22"/>
        </w:rPr>
        <w:t>c</w:t>
      </w:r>
      <w:r w:rsidRPr="00E657F9">
        <w:rPr>
          <w:rFonts w:ascii="Bookman Old Style" w:hAnsi="Bookman Old Style"/>
          <w:spacing w:val="4"/>
          <w:sz w:val="22"/>
          <w:szCs w:val="22"/>
        </w:rPr>
        <w:t>o</w:t>
      </w:r>
      <w:r w:rsidRPr="00E657F9">
        <w:rPr>
          <w:rFonts w:ascii="Bookman Old Style" w:hAnsi="Bookman Old Style"/>
          <w:spacing w:val="-1"/>
          <w:sz w:val="22"/>
          <w:szCs w:val="22"/>
        </w:rPr>
        <w:t>r</w:t>
      </w:r>
      <w:r w:rsidRPr="00E657F9">
        <w:rPr>
          <w:rFonts w:ascii="Bookman Old Style" w:hAnsi="Bookman Old Style"/>
          <w:spacing w:val="1"/>
          <w:sz w:val="22"/>
          <w:szCs w:val="22"/>
        </w:rPr>
        <w:t>d</w:t>
      </w:r>
      <w:r w:rsidRPr="00E657F9">
        <w:rPr>
          <w:rFonts w:ascii="Bookman Old Style" w:hAnsi="Bookman Old Style"/>
          <w:sz w:val="22"/>
          <w:szCs w:val="22"/>
        </w:rPr>
        <w:t xml:space="preserve">é </w:t>
      </w:r>
      <w:r w:rsidRPr="00E657F9">
        <w:rPr>
          <w:rFonts w:ascii="Bookman Old Style" w:hAnsi="Bookman Old Style"/>
          <w:spacing w:val="4"/>
          <w:sz w:val="22"/>
          <w:szCs w:val="22"/>
        </w:rPr>
        <w:t>pa</w:t>
      </w:r>
      <w:r w:rsidRPr="00E657F9">
        <w:rPr>
          <w:rFonts w:ascii="Bookman Old Style" w:hAnsi="Bookman Old Style"/>
          <w:sz w:val="22"/>
          <w:szCs w:val="22"/>
        </w:rPr>
        <w:t>r</w:t>
      </w:r>
      <w:r w:rsidRPr="00E657F9">
        <w:rPr>
          <w:rFonts w:ascii="Bookman Old Style" w:hAnsi="Bookman Old Style"/>
          <w:spacing w:val="26"/>
          <w:sz w:val="22"/>
          <w:szCs w:val="22"/>
        </w:rPr>
        <w:t xml:space="preserve"> </w:t>
      </w: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21"/>
          <w:sz w:val="22"/>
          <w:szCs w:val="22"/>
        </w:rPr>
        <w:t xml:space="preserve"> </w:t>
      </w:r>
      <w:r w:rsidRPr="00E657F9">
        <w:rPr>
          <w:rFonts w:ascii="Bookman Old Style" w:hAnsi="Bookman Old Style"/>
          <w:w w:val="107"/>
          <w:sz w:val="22"/>
          <w:szCs w:val="22"/>
        </w:rPr>
        <w:t>C</w:t>
      </w:r>
      <w:r w:rsidRPr="00E657F9">
        <w:rPr>
          <w:rFonts w:ascii="Bookman Old Style" w:hAnsi="Bookman Old Style"/>
          <w:spacing w:val="3"/>
          <w:w w:val="107"/>
          <w:sz w:val="22"/>
          <w:szCs w:val="22"/>
        </w:rPr>
        <w:t>o</w:t>
      </w:r>
      <w:r w:rsidRPr="00E657F9">
        <w:rPr>
          <w:rFonts w:ascii="Bookman Old Style" w:hAnsi="Bookman Old Style"/>
          <w:spacing w:val="2"/>
          <w:w w:val="107"/>
          <w:sz w:val="22"/>
          <w:szCs w:val="22"/>
        </w:rPr>
        <w:t>m</w:t>
      </w:r>
      <w:r w:rsidRPr="00E657F9">
        <w:rPr>
          <w:rFonts w:ascii="Bookman Old Style" w:hAnsi="Bookman Old Style"/>
          <w:w w:val="107"/>
          <w:sz w:val="22"/>
          <w:szCs w:val="22"/>
        </w:rPr>
        <w:t>m</w:t>
      </w:r>
      <w:r w:rsidRPr="00E657F9">
        <w:rPr>
          <w:rFonts w:ascii="Bookman Old Style" w:hAnsi="Bookman Old Style"/>
          <w:spacing w:val="3"/>
          <w:w w:val="107"/>
          <w:sz w:val="22"/>
          <w:szCs w:val="22"/>
        </w:rPr>
        <w:t>i</w:t>
      </w:r>
      <w:r w:rsidRPr="00E657F9">
        <w:rPr>
          <w:rFonts w:ascii="Bookman Old Style" w:hAnsi="Bookman Old Style"/>
          <w:spacing w:val="4"/>
          <w:w w:val="107"/>
          <w:sz w:val="22"/>
          <w:szCs w:val="22"/>
        </w:rPr>
        <w:t>s</w:t>
      </w:r>
      <w:r w:rsidRPr="00E657F9">
        <w:rPr>
          <w:rFonts w:ascii="Bookman Old Style" w:hAnsi="Bookman Old Style"/>
          <w:spacing w:val="-1"/>
          <w:w w:val="107"/>
          <w:sz w:val="22"/>
          <w:szCs w:val="22"/>
        </w:rPr>
        <w:t>s</w:t>
      </w:r>
      <w:r w:rsidRPr="00E657F9">
        <w:rPr>
          <w:rFonts w:ascii="Bookman Old Style" w:hAnsi="Bookman Old Style"/>
          <w:w w:val="107"/>
          <w:sz w:val="22"/>
          <w:szCs w:val="22"/>
        </w:rPr>
        <w:t>i</w:t>
      </w:r>
      <w:r w:rsidRPr="00E657F9">
        <w:rPr>
          <w:rFonts w:ascii="Bookman Old Style" w:hAnsi="Bookman Old Style"/>
          <w:spacing w:val="2"/>
          <w:w w:val="107"/>
          <w:sz w:val="22"/>
          <w:szCs w:val="22"/>
        </w:rPr>
        <w:t>o</w:t>
      </w:r>
      <w:r w:rsidRPr="00E657F9">
        <w:rPr>
          <w:rFonts w:ascii="Bookman Old Style" w:hAnsi="Bookman Old Style"/>
          <w:spacing w:val="4"/>
          <w:w w:val="107"/>
          <w:sz w:val="22"/>
          <w:szCs w:val="22"/>
        </w:rPr>
        <w:t>n</w:t>
      </w:r>
      <w:r w:rsidRPr="00E657F9">
        <w:rPr>
          <w:rFonts w:ascii="Bookman Old Style" w:hAnsi="Bookman Old Style"/>
          <w:w w:val="107"/>
          <w:sz w:val="22"/>
          <w:szCs w:val="22"/>
        </w:rPr>
        <w:t>,</w:t>
      </w:r>
      <w:r w:rsidRPr="00E657F9">
        <w:rPr>
          <w:rFonts w:ascii="Bookman Old Style" w:hAnsi="Bookman Old Style"/>
          <w:spacing w:val="12"/>
          <w:w w:val="107"/>
          <w:sz w:val="22"/>
          <w:szCs w:val="22"/>
        </w:rPr>
        <w:t xml:space="preserve"> </w:t>
      </w:r>
      <w:r w:rsidRPr="00E657F9">
        <w:rPr>
          <w:rFonts w:ascii="Bookman Old Style" w:hAnsi="Bookman Old Style"/>
          <w:sz w:val="22"/>
          <w:szCs w:val="22"/>
        </w:rPr>
        <w:t>l'</w:t>
      </w:r>
      <w:r w:rsidRPr="00E657F9">
        <w:rPr>
          <w:rFonts w:ascii="Bookman Old Style" w:hAnsi="Bookman Old Style"/>
          <w:spacing w:val="2"/>
          <w:sz w:val="22"/>
          <w:szCs w:val="22"/>
        </w:rPr>
        <w:t>o</w:t>
      </w:r>
      <w:r w:rsidRPr="00E657F9">
        <w:rPr>
          <w:rFonts w:ascii="Bookman Old Style" w:hAnsi="Bookman Old Style"/>
          <w:sz w:val="22"/>
          <w:szCs w:val="22"/>
        </w:rPr>
        <w:t>f</w:t>
      </w:r>
      <w:r w:rsidRPr="00E657F9">
        <w:rPr>
          <w:rFonts w:ascii="Bookman Old Style" w:hAnsi="Bookman Old Style"/>
          <w:spacing w:val="4"/>
          <w:sz w:val="22"/>
          <w:szCs w:val="22"/>
        </w:rPr>
        <w:t>f</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49"/>
          <w:sz w:val="22"/>
          <w:szCs w:val="22"/>
        </w:rPr>
        <w:t xml:space="preserve"> </w:t>
      </w:r>
      <w:r w:rsidRPr="00E657F9">
        <w:rPr>
          <w:rFonts w:ascii="Bookman Old Style" w:hAnsi="Bookman Old Style"/>
          <w:spacing w:val="-1"/>
          <w:sz w:val="22"/>
          <w:szCs w:val="22"/>
        </w:rPr>
        <w:t>s</w:t>
      </w:r>
      <w:r w:rsidRPr="00E657F9">
        <w:rPr>
          <w:rFonts w:ascii="Bookman Old Style" w:hAnsi="Bookman Old Style"/>
          <w:spacing w:val="4"/>
          <w:sz w:val="22"/>
          <w:szCs w:val="22"/>
        </w:rPr>
        <w:t>e</w:t>
      </w:r>
      <w:r w:rsidRPr="00E657F9">
        <w:rPr>
          <w:rFonts w:ascii="Bookman Old Style" w:hAnsi="Bookman Old Style"/>
          <w:spacing w:val="-1"/>
          <w:sz w:val="22"/>
          <w:szCs w:val="22"/>
        </w:rPr>
        <w:t>r</w:t>
      </w:r>
      <w:r w:rsidRPr="00E657F9">
        <w:rPr>
          <w:rFonts w:ascii="Bookman Old Style" w:hAnsi="Bookman Old Style"/>
          <w:sz w:val="22"/>
          <w:szCs w:val="22"/>
        </w:rPr>
        <w:t>a</w:t>
      </w:r>
      <w:r w:rsidRPr="00E657F9">
        <w:rPr>
          <w:rFonts w:ascii="Bookman Old Style" w:hAnsi="Bookman Old Style"/>
          <w:spacing w:val="40"/>
          <w:sz w:val="22"/>
          <w:szCs w:val="22"/>
        </w:rPr>
        <w:t xml:space="preserve"> </w:t>
      </w:r>
      <w:r w:rsidRPr="00E657F9">
        <w:rPr>
          <w:rFonts w:ascii="Bookman Old Style" w:hAnsi="Bookman Old Style"/>
          <w:spacing w:val="-1"/>
          <w:w w:val="108"/>
          <w:sz w:val="22"/>
          <w:szCs w:val="22"/>
        </w:rPr>
        <w:t>r</w:t>
      </w:r>
      <w:r w:rsidRPr="00E657F9">
        <w:rPr>
          <w:rFonts w:ascii="Bookman Old Style" w:hAnsi="Bookman Old Style"/>
          <w:spacing w:val="1"/>
          <w:w w:val="108"/>
          <w:sz w:val="22"/>
          <w:szCs w:val="22"/>
        </w:rPr>
        <w:t>e</w:t>
      </w:r>
      <w:r w:rsidRPr="00E657F9">
        <w:rPr>
          <w:rFonts w:ascii="Bookman Old Style" w:hAnsi="Bookman Old Style"/>
          <w:w w:val="108"/>
          <w:sz w:val="22"/>
          <w:szCs w:val="22"/>
        </w:rPr>
        <w:t>j</w:t>
      </w:r>
      <w:r w:rsidRPr="00E657F9">
        <w:rPr>
          <w:rFonts w:ascii="Bookman Old Style" w:hAnsi="Bookman Old Style"/>
          <w:spacing w:val="4"/>
          <w:w w:val="108"/>
          <w:sz w:val="22"/>
          <w:szCs w:val="22"/>
        </w:rPr>
        <w:t>e</w:t>
      </w:r>
      <w:r w:rsidRPr="00E657F9">
        <w:rPr>
          <w:rFonts w:ascii="Bookman Old Style" w:hAnsi="Bookman Old Style"/>
          <w:w w:val="108"/>
          <w:sz w:val="22"/>
          <w:szCs w:val="22"/>
        </w:rPr>
        <w:t>t</w:t>
      </w:r>
      <w:r w:rsidRPr="00E657F9">
        <w:rPr>
          <w:rFonts w:ascii="Bookman Old Style" w:hAnsi="Bookman Old Style"/>
          <w:spacing w:val="2"/>
          <w:w w:val="108"/>
          <w:sz w:val="22"/>
          <w:szCs w:val="22"/>
        </w:rPr>
        <w:t>é</w:t>
      </w:r>
      <w:r w:rsidRPr="00E657F9">
        <w:rPr>
          <w:rFonts w:ascii="Bookman Old Style" w:hAnsi="Bookman Old Style"/>
          <w:spacing w:val="1"/>
          <w:w w:val="108"/>
          <w:sz w:val="22"/>
          <w:szCs w:val="22"/>
        </w:rPr>
        <w:t>e</w:t>
      </w:r>
      <w:r w:rsidRPr="00E657F9">
        <w:rPr>
          <w:rFonts w:ascii="Bookman Old Style" w:hAnsi="Bookman Old Style"/>
          <w:w w:val="108"/>
          <w:sz w:val="22"/>
          <w:szCs w:val="22"/>
        </w:rPr>
        <w:t>.</w:t>
      </w:r>
    </w:p>
    <w:p w14:paraId="0CD00756" w14:textId="77777777" w:rsidR="00E657F9" w:rsidRPr="00597E5A" w:rsidRDefault="00E657F9" w:rsidP="007F2064">
      <w:pPr>
        <w:numPr>
          <w:ilvl w:val="0"/>
          <w:numId w:val="1"/>
        </w:numPr>
        <w:rPr>
          <w:b/>
          <w:bCs/>
          <w:sz w:val="4"/>
          <w:szCs w:val="4"/>
        </w:rPr>
      </w:pPr>
    </w:p>
    <w:p w14:paraId="5B5FFA48" w14:textId="348246FC" w:rsidR="002E120A" w:rsidRPr="00E4161B" w:rsidRDefault="002E120A" w:rsidP="009C4DA2">
      <w:pPr>
        <w:pStyle w:val="Corpsdetexte"/>
        <w:numPr>
          <w:ilvl w:val="0"/>
          <w:numId w:val="193"/>
        </w:numPr>
        <w:suppressAutoHyphens w:val="0"/>
        <w:overflowPunct/>
        <w:autoSpaceDE/>
        <w:autoSpaceDN/>
        <w:adjustRightInd/>
        <w:spacing w:before="60"/>
        <w:jc w:val="both"/>
        <w:textAlignment w:val="auto"/>
        <w:rPr>
          <w:rFonts w:ascii="Bookman Old Style" w:hAnsi="Bookman Old Style"/>
          <w:bCs/>
          <w:sz w:val="22"/>
          <w:szCs w:val="22"/>
        </w:rPr>
      </w:pPr>
      <w:r w:rsidRPr="00E4161B">
        <w:rPr>
          <w:rFonts w:ascii="Bookman Old Style" w:hAnsi="Bookman Old Style"/>
          <w:bCs/>
          <w:sz w:val="22"/>
          <w:szCs w:val="22"/>
        </w:rPr>
        <w:t>Critères d’évaluation des offres :</w:t>
      </w:r>
    </w:p>
    <w:p w14:paraId="0C1194DF" w14:textId="77777777" w:rsidR="00684B0C" w:rsidRPr="00E4161B" w:rsidRDefault="00684B0C" w:rsidP="007F2064">
      <w:pPr>
        <w:ind w:left="851"/>
        <w:jc w:val="both"/>
        <w:rPr>
          <w:rFonts w:ascii="Bookman Old Style" w:hAnsi="Bookman Old Style"/>
          <w:b/>
          <w:sz w:val="22"/>
          <w:szCs w:val="22"/>
          <w:u w:val="single"/>
        </w:rPr>
      </w:pPr>
      <w:r w:rsidRPr="00E4161B">
        <w:rPr>
          <w:rFonts w:ascii="Bookman Old Style" w:hAnsi="Bookman Old Style"/>
          <w:b/>
          <w:sz w:val="22"/>
          <w:szCs w:val="22"/>
          <w:u w:val="single"/>
        </w:rPr>
        <w:t>Critères éliminatoires</w:t>
      </w:r>
    </w:p>
    <w:p w14:paraId="1988D407" w14:textId="77777777" w:rsidR="00684B0C" w:rsidRDefault="00684B0C" w:rsidP="007F2064">
      <w:pPr>
        <w:numPr>
          <w:ilvl w:val="0"/>
          <w:numId w:val="106"/>
        </w:numPr>
        <w:ind w:left="782" w:hanging="357"/>
        <w:jc w:val="both"/>
        <w:rPr>
          <w:rFonts w:ascii="Bookman Old Style" w:hAnsi="Bookman Old Style"/>
          <w:b/>
          <w:sz w:val="22"/>
          <w:szCs w:val="22"/>
        </w:rPr>
      </w:pPr>
      <w:r w:rsidRPr="00E4161B">
        <w:rPr>
          <w:rFonts w:ascii="Bookman Old Style" w:hAnsi="Bookman Old Style"/>
          <w:b/>
          <w:sz w:val="22"/>
          <w:szCs w:val="22"/>
        </w:rPr>
        <w:t>Pièces ad</w:t>
      </w:r>
      <w:r w:rsidR="00C06EE9" w:rsidRPr="00E4161B">
        <w:rPr>
          <w:rFonts w:ascii="Bookman Old Style" w:hAnsi="Bookman Old Style"/>
          <w:b/>
          <w:sz w:val="22"/>
          <w:szCs w:val="22"/>
        </w:rPr>
        <w:t>ministratives incomplètes</w:t>
      </w:r>
      <w:r w:rsidRPr="00E4161B">
        <w:rPr>
          <w:rFonts w:ascii="Bookman Old Style" w:hAnsi="Bookman Old Style"/>
          <w:b/>
          <w:sz w:val="22"/>
          <w:szCs w:val="22"/>
        </w:rPr>
        <w:t xml:space="preserve"> pour :</w:t>
      </w:r>
    </w:p>
    <w:p w14:paraId="68153E71"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before="40" w:line="360" w:lineRule="auto"/>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l’a</w:t>
      </w:r>
      <w:r w:rsidRPr="00E657F9">
        <w:rPr>
          <w:rFonts w:ascii="Bookman Old Style" w:eastAsia="Arial Unicode MS" w:hAnsi="Bookman Old Style"/>
          <w:spacing w:val="1"/>
          <w:sz w:val="22"/>
          <w:szCs w:val="22"/>
          <w:lang w:val="fr-FR"/>
        </w:rPr>
        <w:t>b</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z w:val="22"/>
          <w:szCs w:val="22"/>
          <w:lang w:val="fr-FR"/>
        </w:rPr>
        <w:t xml:space="preserve">ce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c</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ne</w:t>
      </w:r>
      <w:r w:rsidRPr="00E657F9">
        <w:rPr>
          <w:rFonts w:ascii="Bookman Old Style" w:eastAsia="Arial Unicode MS" w:hAnsi="Bookman Old Style"/>
          <w:spacing w:val="-3"/>
          <w:sz w:val="22"/>
          <w:szCs w:val="22"/>
          <w:lang w:val="fr-FR"/>
        </w:rPr>
        <w:t>m</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z w:val="22"/>
          <w:szCs w:val="22"/>
          <w:lang w:val="fr-FR"/>
        </w:rPr>
        <w:t>t</w:t>
      </w:r>
      <w:r w:rsidRPr="00E657F9">
        <w:rPr>
          <w:rFonts w:ascii="Bookman Old Style" w:eastAsia="Arial Unicode MS" w:hAnsi="Bookman Old Style"/>
          <w:spacing w:val="1"/>
          <w:sz w:val="22"/>
          <w:szCs w:val="22"/>
          <w:lang w:val="fr-FR"/>
        </w:rPr>
        <w:t xml:space="preserve"> 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iss</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
          <w:sz w:val="22"/>
          <w:szCs w:val="22"/>
          <w:lang w:val="fr-FR"/>
        </w:rPr>
        <w:t xml:space="preserve"> </w:t>
      </w:r>
      <w:r w:rsidRPr="00E657F9">
        <w:rPr>
          <w:rFonts w:ascii="Bookman Old Style" w:eastAsia="Arial Unicode MS" w:hAnsi="Bookman Old Style"/>
          <w:sz w:val="22"/>
          <w:szCs w:val="22"/>
          <w:lang w:val="fr-FR"/>
        </w:rPr>
        <w:t>à</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l’o</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3"/>
          <w:sz w:val="22"/>
          <w:szCs w:val="22"/>
          <w:lang w:val="fr-FR"/>
        </w:rPr>
        <w:t>t</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 xml:space="preserve">re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z w:val="22"/>
          <w:szCs w:val="22"/>
          <w:lang w:val="fr-FR"/>
        </w:rPr>
        <w:t>;</w:t>
      </w:r>
    </w:p>
    <w:p w14:paraId="120968BE"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before="18" w:line="360" w:lineRule="auto"/>
        <w:ind w:right="72"/>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z w:val="22"/>
          <w:szCs w:val="22"/>
          <w:lang w:val="fr-FR"/>
        </w:rPr>
        <w:t>la</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no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7"/>
          <w:sz w:val="22"/>
          <w:szCs w:val="22"/>
          <w:lang w:val="fr-FR"/>
        </w:rPr>
        <w:t xml:space="preserve"> </w:t>
      </w:r>
      <w:r w:rsidRPr="00E657F9">
        <w:rPr>
          <w:rFonts w:ascii="Bookman Old Style" w:eastAsia="Arial Unicode MS" w:hAnsi="Bookman Old Style"/>
          <w:spacing w:val="-3"/>
          <w:sz w:val="22"/>
          <w:szCs w:val="22"/>
          <w:lang w:val="fr-FR"/>
        </w:rPr>
        <w:t>-</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ro</w:t>
      </w:r>
      <w:r w:rsidRPr="00E657F9">
        <w:rPr>
          <w:rFonts w:ascii="Bookman Old Style" w:eastAsia="Arial Unicode MS" w:hAnsi="Bookman Old Style"/>
          <w:spacing w:val="1"/>
          <w:sz w:val="22"/>
          <w:szCs w:val="22"/>
          <w:lang w:val="fr-FR"/>
        </w:rPr>
        <w:t>du</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3"/>
          <w:sz w:val="22"/>
          <w:szCs w:val="22"/>
          <w:lang w:val="fr-FR"/>
        </w:rPr>
        <w:t>u</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là</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33"/>
          <w:sz w:val="22"/>
          <w:szCs w:val="22"/>
          <w:lang w:val="fr-FR"/>
        </w:rPr>
        <w:t xml:space="preserve"> </w:t>
      </w:r>
      <w:r w:rsidRPr="00E657F9">
        <w:rPr>
          <w:rFonts w:ascii="Bookman Old Style" w:eastAsia="Arial Unicode MS" w:hAnsi="Bookman Old Style"/>
          <w:spacing w:val="1"/>
          <w:sz w:val="22"/>
          <w:szCs w:val="22"/>
          <w:lang w:val="fr-FR"/>
        </w:rPr>
        <w:t>dé</w:t>
      </w:r>
      <w:r w:rsidRPr="00E657F9">
        <w:rPr>
          <w:rFonts w:ascii="Bookman Old Style" w:eastAsia="Arial Unicode MS" w:hAnsi="Bookman Old Style"/>
          <w:spacing w:val="-3"/>
          <w:sz w:val="22"/>
          <w:szCs w:val="22"/>
          <w:lang w:val="fr-FR"/>
        </w:rPr>
        <w:t>l</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4"/>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4</w:t>
      </w:r>
      <w:r w:rsidRPr="00E657F9">
        <w:rPr>
          <w:rFonts w:ascii="Bookman Old Style" w:eastAsia="Arial Unicode MS" w:hAnsi="Bookman Old Style"/>
          <w:sz w:val="22"/>
          <w:szCs w:val="22"/>
          <w:lang w:val="fr-FR"/>
        </w:rPr>
        <w:t>8</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z w:val="22"/>
          <w:szCs w:val="22"/>
          <w:lang w:val="fr-FR"/>
        </w:rPr>
        <w:t>h</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2"/>
          <w:sz w:val="22"/>
          <w:szCs w:val="22"/>
          <w:lang w:val="fr-FR"/>
        </w:rPr>
        <w:t>è</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4"/>
          <w:sz w:val="22"/>
          <w:szCs w:val="22"/>
          <w:lang w:val="fr-FR"/>
        </w:rPr>
        <w:t xml:space="preserve"> </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rture</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ièce</w:t>
      </w:r>
      <w:r w:rsidRPr="00E657F9">
        <w:rPr>
          <w:rFonts w:ascii="Bookman Old Style" w:eastAsia="Arial Unicode MS" w:hAnsi="Bookman Old Style"/>
          <w:spacing w:val="33"/>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do</w:t>
      </w:r>
      <w:r w:rsidRPr="00E657F9">
        <w:rPr>
          <w:rFonts w:ascii="Bookman Old Style" w:eastAsia="Arial Unicode MS" w:hAnsi="Bookman Old Style"/>
          <w:sz w:val="22"/>
          <w:szCs w:val="22"/>
          <w:lang w:val="fr-FR"/>
        </w:rPr>
        <w:t>ssi</w:t>
      </w:r>
      <w:r w:rsidRPr="00E657F9">
        <w:rPr>
          <w:rFonts w:ascii="Bookman Old Style" w:eastAsia="Arial Unicode MS" w:hAnsi="Bookman Old Style"/>
          <w:spacing w:val="-2"/>
          <w:sz w:val="22"/>
          <w:szCs w:val="22"/>
          <w:lang w:val="fr-FR"/>
        </w:rPr>
        <w:t>e</w:t>
      </w:r>
      <w:r w:rsidRPr="00E657F9">
        <w:rPr>
          <w:rFonts w:ascii="Bookman Old Style" w:eastAsia="Arial Unicode MS" w:hAnsi="Bookman Old Style"/>
          <w:sz w:val="22"/>
          <w:szCs w:val="22"/>
          <w:lang w:val="fr-FR"/>
        </w:rPr>
        <w:t xml:space="preserve">r </w:t>
      </w:r>
      <w:r w:rsidRPr="00E657F9">
        <w:rPr>
          <w:rFonts w:ascii="Bookman Old Style" w:eastAsia="Arial Unicode MS" w:hAnsi="Bookman Old Style"/>
          <w:spacing w:val="1"/>
          <w:sz w:val="22"/>
          <w:szCs w:val="22"/>
          <w:lang w:val="fr-FR"/>
        </w:rPr>
        <w:t>ad</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inistratif</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j</w:t>
      </w:r>
      <w:r w:rsidRPr="00E657F9">
        <w:rPr>
          <w:rFonts w:ascii="Bookman Old Style" w:eastAsia="Arial Unicode MS" w:hAnsi="Bookman Old Style"/>
          <w:spacing w:val="-2"/>
          <w:sz w:val="22"/>
          <w:szCs w:val="22"/>
          <w:lang w:val="fr-FR"/>
        </w:rPr>
        <w:t>u</w:t>
      </w:r>
      <w:r w:rsidRPr="00E657F9">
        <w:rPr>
          <w:rFonts w:ascii="Bookman Old Style" w:eastAsia="Arial Unicode MS" w:hAnsi="Bookman Old Style"/>
          <w:spacing w:val="1"/>
          <w:sz w:val="22"/>
          <w:szCs w:val="22"/>
          <w:lang w:val="fr-FR"/>
        </w:rPr>
        <w:t>g</w:t>
      </w:r>
      <w:r w:rsidRPr="00E657F9">
        <w:rPr>
          <w:rFonts w:ascii="Bookman Old Style" w:eastAsia="Arial Unicode MS" w:hAnsi="Bookman Old Style"/>
          <w:spacing w:val="-1"/>
          <w:sz w:val="22"/>
          <w:szCs w:val="22"/>
          <w:lang w:val="fr-FR"/>
        </w:rPr>
        <w:t>é</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pacing w:val="-2"/>
          <w:sz w:val="22"/>
          <w:szCs w:val="22"/>
          <w:lang w:val="fr-FR"/>
        </w:rPr>
        <w:t>f</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o</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1"/>
          <w:sz w:val="22"/>
          <w:szCs w:val="22"/>
          <w:lang w:val="fr-FR"/>
        </w:rPr>
        <w:t>ab</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pacing w:val="3"/>
          <w:sz w:val="22"/>
          <w:szCs w:val="22"/>
          <w:lang w:val="fr-FR"/>
        </w:rPr>
        <w:t>t</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lors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2"/>
          <w:sz w:val="22"/>
          <w:szCs w:val="22"/>
          <w:lang w:val="fr-FR"/>
        </w:rPr>
        <w:t>o</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rture</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(ex</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ep</w:t>
      </w:r>
      <w:r w:rsidRPr="00E657F9">
        <w:rPr>
          <w:rFonts w:ascii="Bookman Old Style" w:eastAsia="Arial Unicode MS" w:hAnsi="Bookman Old Style"/>
          <w:spacing w:val="-2"/>
          <w:sz w:val="22"/>
          <w:szCs w:val="22"/>
          <w:lang w:val="fr-FR"/>
        </w:rPr>
        <w:t>t</w:t>
      </w:r>
      <w:r w:rsidRPr="00E657F9">
        <w:rPr>
          <w:rFonts w:ascii="Bookman Old Style" w:eastAsia="Arial Unicode MS" w:hAnsi="Bookman Old Style"/>
          <w:sz w:val="22"/>
          <w:szCs w:val="22"/>
          <w:lang w:val="fr-FR"/>
        </w:rPr>
        <w:t>é</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l</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5"/>
          <w:sz w:val="22"/>
          <w:szCs w:val="22"/>
          <w:lang w:val="fr-FR"/>
        </w:rPr>
        <w:t xml:space="preserve"> </w:t>
      </w:r>
      <w:r w:rsidRPr="00E657F9">
        <w:rPr>
          <w:rFonts w:ascii="Bookman Old Style" w:eastAsia="Arial Unicode MS" w:hAnsi="Bookman Old Style"/>
          <w:sz w:val="22"/>
          <w:szCs w:val="22"/>
          <w:lang w:val="fr-FR"/>
        </w:rPr>
        <w:t>c</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ne</w:t>
      </w:r>
      <w:r w:rsidRPr="00E657F9">
        <w:rPr>
          <w:rFonts w:ascii="Bookman Old Style" w:eastAsia="Arial Unicode MS" w:hAnsi="Bookman Old Style"/>
          <w:spacing w:val="-1"/>
          <w:sz w:val="22"/>
          <w:szCs w:val="22"/>
          <w:lang w:val="fr-FR"/>
        </w:rPr>
        <w:t>me</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z w:val="22"/>
          <w:szCs w:val="22"/>
          <w:lang w:val="fr-FR"/>
        </w:rPr>
        <w:t>t</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4"/>
          <w:sz w:val="22"/>
          <w:szCs w:val="22"/>
          <w:lang w:val="fr-FR"/>
        </w:rPr>
        <w:t>d</w:t>
      </w:r>
      <w:r w:rsidRPr="00E657F9">
        <w:rPr>
          <w:rFonts w:ascii="Bookman Old Style" w:eastAsia="Arial Unicode MS" w:hAnsi="Bookman Old Style"/>
          <w:sz w:val="22"/>
          <w:szCs w:val="22"/>
          <w:lang w:val="fr-FR"/>
        </w:rPr>
        <w:t>e s</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iss</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z w:val="22"/>
          <w:szCs w:val="22"/>
          <w:lang w:val="fr-FR"/>
        </w:rPr>
        <w:t>);</w:t>
      </w:r>
    </w:p>
    <w:p w14:paraId="0E0405E3"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before="8" w:line="360" w:lineRule="auto"/>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 xml:space="preserve">s </w:t>
      </w:r>
      <w:r w:rsidRPr="00E657F9">
        <w:rPr>
          <w:rFonts w:ascii="Bookman Old Style" w:eastAsia="Arial Unicode MS" w:hAnsi="Bookman Old Style"/>
          <w:spacing w:val="-1"/>
          <w:sz w:val="22"/>
          <w:szCs w:val="22"/>
          <w:lang w:val="fr-FR"/>
        </w:rPr>
        <w:t>f</w:t>
      </w:r>
      <w:r w:rsidRPr="00E657F9">
        <w:rPr>
          <w:rFonts w:ascii="Bookman Old Style" w:eastAsia="Arial Unicode MS" w:hAnsi="Bookman Old Style"/>
          <w:spacing w:val="1"/>
          <w:sz w:val="22"/>
          <w:szCs w:val="22"/>
          <w:lang w:val="fr-FR"/>
        </w:rPr>
        <w:t>au</w:t>
      </w:r>
      <w:r w:rsidRPr="00E657F9">
        <w:rPr>
          <w:rFonts w:ascii="Bookman Old Style" w:eastAsia="Arial Unicode MS" w:hAnsi="Bookman Old Style"/>
          <w:sz w:val="22"/>
          <w:szCs w:val="22"/>
          <w:lang w:val="fr-FR"/>
        </w:rPr>
        <w:t>ss</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dé</w:t>
      </w:r>
      <w:r w:rsidRPr="00E657F9">
        <w:rPr>
          <w:rFonts w:ascii="Bookman Old Style" w:eastAsia="Arial Unicode MS" w:hAnsi="Bookman Old Style"/>
          <w:sz w:val="22"/>
          <w:szCs w:val="22"/>
          <w:lang w:val="fr-FR"/>
        </w:rPr>
        <w:t>clar</w:t>
      </w:r>
      <w:r w:rsidRPr="00E657F9">
        <w:rPr>
          <w:rFonts w:ascii="Bookman Old Style" w:eastAsia="Arial Unicode MS" w:hAnsi="Bookman Old Style"/>
          <w:spacing w:val="-2"/>
          <w:sz w:val="22"/>
          <w:szCs w:val="22"/>
          <w:lang w:val="fr-FR"/>
        </w:rPr>
        <w:t>a</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z w:val="22"/>
          <w:szCs w:val="22"/>
          <w:lang w:val="fr-FR"/>
        </w:rPr>
        <w:t>ma</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œ</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vres fr</w:t>
      </w:r>
      <w:r w:rsidRPr="00E657F9">
        <w:rPr>
          <w:rFonts w:ascii="Bookman Old Style" w:eastAsia="Arial Unicode MS" w:hAnsi="Bookman Old Style"/>
          <w:spacing w:val="-2"/>
          <w:sz w:val="22"/>
          <w:szCs w:val="22"/>
          <w:lang w:val="fr-FR"/>
        </w:rPr>
        <w:t>a</w:t>
      </w:r>
      <w:r w:rsidRPr="00E657F9">
        <w:rPr>
          <w:rFonts w:ascii="Bookman Old Style" w:eastAsia="Arial Unicode MS" w:hAnsi="Bookman Old Style"/>
          <w:spacing w:val="1"/>
          <w:sz w:val="22"/>
          <w:szCs w:val="22"/>
          <w:lang w:val="fr-FR"/>
        </w:rPr>
        <w:t>udu</w:t>
      </w:r>
      <w:r w:rsidRPr="00E657F9">
        <w:rPr>
          <w:rFonts w:ascii="Bookman Old Style" w:eastAsia="Arial Unicode MS" w:hAnsi="Bookman Old Style"/>
          <w:spacing w:val="-3"/>
          <w:sz w:val="22"/>
          <w:szCs w:val="22"/>
          <w:lang w:val="fr-FR"/>
        </w:rPr>
        <w:t>l</w:t>
      </w:r>
      <w:r w:rsidRPr="00E657F9">
        <w:rPr>
          <w:rFonts w:ascii="Bookman Old Style" w:eastAsia="Arial Unicode MS" w:hAnsi="Bookman Old Style"/>
          <w:spacing w:val="1"/>
          <w:sz w:val="22"/>
          <w:szCs w:val="22"/>
          <w:lang w:val="fr-FR"/>
        </w:rPr>
        <w:t>eu</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3"/>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
          <w:sz w:val="22"/>
          <w:szCs w:val="22"/>
          <w:lang w:val="fr-FR"/>
        </w:rPr>
        <w:t xml:space="preserve"> p</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
          <w:sz w:val="22"/>
          <w:szCs w:val="22"/>
          <w:lang w:val="fr-FR"/>
        </w:rPr>
        <w:t>è</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7"/>
          <w:sz w:val="22"/>
          <w:szCs w:val="22"/>
          <w:lang w:val="fr-FR"/>
        </w:rPr>
        <w:t xml:space="preserve"> </w:t>
      </w:r>
      <w:r w:rsidRPr="00E657F9">
        <w:rPr>
          <w:rFonts w:ascii="Bookman Old Style" w:eastAsia="Arial Unicode MS" w:hAnsi="Bookman Old Style"/>
          <w:sz w:val="22"/>
          <w:szCs w:val="22"/>
          <w:lang w:val="fr-FR"/>
        </w:rPr>
        <w:t>f</w:t>
      </w:r>
      <w:r w:rsidRPr="00E657F9">
        <w:rPr>
          <w:rFonts w:ascii="Bookman Old Style" w:eastAsia="Arial Unicode MS" w:hAnsi="Bookman Old Style"/>
          <w:spacing w:val="4"/>
          <w:sz w:val="22"/>
          <w:szCs w:val="22"/>
          <w:lang w:val="fr-FR"/>
        </w:rPr>
        <w:t>a</w:t>
      </w:r>
      <w:r w:rsidRPr="00E657F9">
        <w:rPr>
          <w:rFonts w:ascii="Bookman Old Style" w:eastAsia="Arial Unicode MS" w:hAnsi="Bookman Old Style"/>
          <w:spacing w:val="2"/>
          <w:sz w:val="22"/>
          <w:szCs w:val="22"/>
          <w:lang w:val="fr-FR"/>
        </w:rPr>
        <w:t>lsi</w:t>
      </w:r>
      <w:r w:rsidRPr="00E657F9">
        <w:rPr>
          <w:rFonts w:ascii="Bookman Old Style" w:eastAsia="Arial Unicode MS" w:hAnsi="Bookman Old Style"/>
          <w:spacing w:val="3"/>
          <w:sz w:val="22"/>
          <w:szCs w:val="22"/>
          <w:lang w:val="fr-FR"/>
        </w:rPr>
        <w:t>f</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
          <w:sz w:val="22"/>
          <w:szCs w:val="22"/>
          <w:lang w:val="fr-FR"/>
        </w:rPr>
        <w:t>ée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5"/>
          <w:sz w:val="22"/>
          <w:szCs w:val="22"/>
          <w:lang w:val="fr-FR"/>
        </w:rPr>
        <w:t xml:space="preserve"> </w:t>
      </w:r>
      <w:r w:rsidRPr="00E657F9">
        <w:rPr>
          <w:rFonts w:ascii="Bookman Old Style" w:eastAsia="Arial Unicode MS" w:hAnsi="Bookman Old Style"/>
          <w:sz w:val="22"/>
          <w:szCs w:val="22"/>
          <w:lang w:val="fr-FR"/>
        </w:rPr>
        <w:t>;</w:t>
      </w:r>
    </w:p>
    <w:p w14:paraId="4B62862B"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before="20" w:line="360" w:lineRule="auto"/>
        <w:ind w:right="71"/>
        <w:jc w:val="both"/>
        <w:rPr>
          <w:rFonts w:ascii="Bookman Old Style" w:eastAsia="Arial Unicode MS" w:hAnsi="Bookman Old Style"/>
          <w:sz w:val="22"/>
          <w:szCs w:val="22"/>
          <w:lang w:val="fr-FR"/>
        </w:rPr>
      </w:pP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l</w:t>
      </w:r>
      <w:r w:rsidRPr="00E657F9">
        <w:rPr>
          <w:rFonts w:ascii="Bookman Old Style" w:eastAsia="Arial Unicode MS" w:hAnsi="Bookman Old Style"/>
          <w:i/>
          <w:iCs/>
          <w:spacing w:val="-1"/>
          <w:sz w:val="22"/>
          <w:szCs w:val="22"/>
          <w:lang w:val="fr-FR"/>
        </w:rPr>
        <w:t>’</w:t>
      </w:r>
      <w:r w:rsidRPr="00E657F9">
        <w:rPr>
          <w:rFonts w:ascii="Bookman Old Style" w:eastAsia="Arial Unicode MS" w:hAnsi="Bookman Old Style"/>
          <w:i/>
          <w:iCs/>
          <w:spacing w:val="1"/>
          <w:sz w:val="22"/>
          <w:szCs w:val="22"/>
          <w:lang w:val="fr-FR"/>
        </w:rPr>
        <w:t>ab</w:t>
      </w:r>
      <w:r w:rsidRPr="00E657F9">
        <w:rPr>
          <w:rFonts w:ascii="Bookman Old Style" w:eastAsia="Arial Unicode MS" w:hAnsi="Bookman Old Style"/>
          <w:i/>
          <w:iCs/>
          <w:spacing w:val="-2"/>
          <w:sz w:val="22"/>
          <w:szCs w:val="22"/>
          <w:lang w:val="fr-FR"/>
        </w:rPr>
        <w:t>s</w:t>
      </w:r>
      <w:r w:rsidRPr="00E657F9">
        <w:rPr>
          <w:rFonts w:ascii="Bookman Old Style" w:eastAsia="Arial Unicode MS" w:hAnsi="Bookman Old Style"/>
          <w:i/>
          <w:iCs/>
          <w:spacing w:val="1"/>
          <w:sz w:val="22"/>
          <w:szCs w:val="22"/>
          <w:lang w:val="fr-FR"/>
        </w:rPr>
        <w:t>en</w:t>
      </w:r>
      <w:r w:rsidRPr="00E657F9">
        <w:rPr>
          <w:rFonts w:ascii="Bookman Old Style" w:eastAsia="Arial Unicode MS" w:hAnsi="Bookman Old Style"/>
          <w:i/>
          <w:iCs/>
          <w:sz w:val="22"/>
          <w:szCs w:val="22"/>
          <w:lang w:val="fr-FR"/>
        </w:rPr>
        <w:t>ce</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la</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dé</w:t>
      </w:r>
      <w:r w:rsidRPr="00E657F9">
        <w:rPr>
          <w:rFonts w:ascii="Bookman Old Style" w:eastAsia="Arial Unicode MS" w:hAnsi="Bookman Old Style"/>
          <w:i/>
          <w:iCs/>
          <w:sz w:val="22"/>
          <w:szCs w:val="22"/>
          <w:lang w:val="fr-FR"/>
        </w:rPr>
        <w:t>clar</w:t>
      </w:r>
      <w:r w:rsidRPr="00E657F9">
        <w:rPr>
          <w:rFonts w:ascii="Bookman Old Style" w:eastAsia="Arial Unicode MS" w:hAnsi="Bookman Old Style"/>
          <w:i/>
          <w:iCs/>
          <w:spacing w:val="-2"/>
          <w:sz w:val="22"/>
          <w:szCs w:val="22"/>
          <w:lang w:val="fr-FR"/>
        </w:rPr>
        <w:t>a</w:t>
      </w:r>
      <w:r w:rsidRPr="00E657F9">
        <w:rPr>
          <w:rFonts w:ascii="Bookman Old Style" w:eastAsia="Arial Unicode MS" w:hAnsi="Bookman Old Style"/>
          <w:i/>
          <w:iCs/>
          <w:sz w:val="22"/>
          <w:szCs w:val="22"/>
          <w:lang w:val="fr-FR"/>
        </w:rPr>
        <w:t>ti</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1"/>
          <w:sz w:val="22"/>
          <w:szCs w:val="22"/>
          <w:lang w:val="fr-FR"/>
        </w:rPr>
        <w:t>u</w:t>
      </w:r>
      <w:r w:rsidRPr="00E657F9">
        <w:rPr>
          <w:rFonts w:ascii="Bookman Old Style" w:eastAsia="Arial Unicode MS" w:hAnsi="Bookman Old Style"/>
          <w:i/>
          <w:iCs/>
          <w:sz w:val="22"/>
          <w:szCs w:val="22"/>
          <w:lang w:val="fr-FR"/>
        </w:rPr>
        <w:t>r</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z w:val="22"/>
          <w:szCs w:val="22"/>
          <w:lang w:val="fr-FR"/>
        </w:rPr>
        <w:t>l</w:t>
      </w:r>
      <w:r w:rsidRPr="00E657F9">
        <w:rPr>
          <w:rFonts w:ascii="Bookman Old Style" w:eastAsia="Arial Unicode MS" w:hAnsi="Bookman Old Style"/>
          <w:i/>
          <w:iCs/>
          <w:spacing w:val="-1"/>
          <w:sz w:val="22"/>
          <w:szCs w:val="22"/>
          <w:lang w:val="fr-FR"/>
        </w:rPr>
        <w:t>’</w:t>
      </w:r>
      <w:r w:rsidRPr="00E657F9">
        <w:rPr>
          <w:rFonts w:ascii="Bookman Old Style" w:eastAsia="Arial Unicode MS" w:hAnsi="Bookman Old Style"/>
          <w:i/>
          <w:iCs/>
          <w:spacing w:val="1"/>
          <w:sz w:val="22"/>
          <w:szCs w:val="22"/>
          <w:lang w:val="fr-FR"/>
        </w:rPr>
        <w:t>h</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pacing w:val="1"/>
          <w:sz w:val="22"/>
          <w:szCs w:val="22"/>
          <w:lang w:val="fr-FR"/>
        </w:rPr>
        <w:t>nn</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pacing w:val="1"/>
          <w:sz w:val="22"/>
          <w:szCs w:val="22"/>
          <w:lang w:val="fr-FR"/>
        </w:rPr>
        <w:t>u</w:t>
      </w:r>
      <w:r w:rsidRPr="00E657F9">
        <w:rPr>
          <w:rFonts w:ascii="Bookman Old Style" w:eastAsia="Arial Unicode MS" w:hAnsi="Bookman Old Style"/>
          <w:i/>
          <w:iCs/>
          <w:sz w:val="22"/>
          <w:szCs w:val="22"/>
          <w:lang w:val="fr-FR"/>
        </w:rPr>
        <w:t>r</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pacing w:val="-1"/>
          <w:sz w:val="22"/>
          <w:szCs w:val="22"/>
          <w:lang w:val="fr-FR"/>
        </w:rPr>
        <w:t>ba</w:t>
      </w:r>
      <w:r w:rsidRPr="00E657F9">
        <w:rPr>
          <w:rFonts w:ascii="Bookman Old Style" w:eastAsia="Arial Unicode MS" w:hAnsi="Bookman Old Style"/>
          <w:i/>
          <w:iCs/>
          <w:spacing w:val="1"/>
          <w:sz w:val="22"/>
          <w:szCs w:val="22"/>
          <w:lang w:val="fr-FR"/>
        </w:rPr>
        <w:t>nd</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1"/>
          <w:sz w:val="22"/>
          <w:szCs w:val="22"/>
          <w:lang w:val="fr-FR"/>
        </w:rPr>
        <w:t>de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2"/>
          <w:sz w:val="22"/>
          <w:szCs w:val="22"/>
          <w:lang w:val="fr-FR"/>
        </w:rPr>
        <w:t>c</w:t>
      </w:r>
      <w:r w:rsidRPr="00E657F9">
        <w:rPr>
          <w:rFonts w:ascii="Bookman Old Style" w:eastAsia="Arial Unicode MS" w:hAnsi="Bookman Old Style"/>
          <w:i/>
          <w:iCs/>
          <w:spacing w:val="1"/>
          <w:sz w:val="22"/>
          <w:szCs w:val="22"/>
          <w:lang w:val="fr-FR"/>
        </w:rPr>
        <w:t>h</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z w:val="22"/>
          <w:szCs w:val="22"/>
          <w:lang w:val="fr-FR"/>
        </w:rPr>
        <w:t>ti</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z w:val="22"/>
          <w:szCs w:val="22"/>
          <w:lang w:val="fr-FR"/>
        </w:rPr>
        <w:t>rs</w:t>
      </w:r>
      <w:r w:rsidRPr="00E657F9">
        <w:rPr>
          <w:rFonts w:ascii="Bookman Old Style" w:eastAsia="Arial Unicode MS" w:hAnsi="Bookman Old Style"/>
          <w:i/>
          <w:iCs/>
          <w:spacing w:val="-3"/>
          <w:sz w:val="22"/>
          <w:szCs w:val="22"/>
          <w:lang w:val="fr-FR"/>
        </w:rPr>
        <w:t xml:space="preserve"> </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z w:val="22"/>
          <w:szCs w:val="22"/>
          <w:lang w:val="fr-FR"/>
        </w:rPr>
        <w:t>u</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z w:val="22"/>
          <w:szCs w:val="22"/>
          <w:lang w:val="fr-FR"/>
        </w:rPr>
        <w:t>c</w:t>
      </w:r>
      <w:r w:rsidRPr="00E657F9">
        <w:rPr>
          <w:rFonts w:ascii="Bookman Old Style" w:eastAsia="Arial Unicode MS" w:hAnsi="Bookman Old Style"/>
          <w:i/>
          <w:iCs/>
          <w:spacing w:val="1"/>
          <w:sz w:val="22"/>
          <w:szCs w:val="22"/>
          <w:lang w:val="fr-FR"/>
        </w:rPr>
        <w:t>ou</w:t>
      </w:r>
      <w:r w:rsidRPr="00E657F9">
        <w:rPr>
          <w:rFonts w:ascii="Bookman Old Style" w:eastAsia="Arial Unicode MS" w:hAnsi="Bookman Old Style"/>
          <w:i/>
          <w:iCs/>
          <w:sz w:val="22"/>
          <w:szCs w:val="22"/>
          <w:lang w:val="fr-FR"/>
        </w:rPr>
        <w:t>rs</w:t>
      </w:r>
      <w:r w:rsidRPr="00E657F9">
        <w:rPr>
          <w:rFonts w:ascii="Bookman Old Style" w:eastAsia="Arial Unicode MS" w:hAnsi="Bookman Old Style"/>
          <w:i/>
          <w:iCs/>
          <w:spacing w:val="-7"/>
          <w:sz w:val="22"/>
          <w:szCs w:val="22"/>
          <w:lang w:val="fr-FR"/>
        </w:rPr>
        <w:t xml:space="preserve"> </w:t>
      </w:r>
      <w:r w:rsidRPr="00E657F9">
        <w:rPr>
          <w:rFonts w:ascii="Bookman Old Style" w:eastAsia="Arial Unicode MS" w:hAnsi="Bookman Old Style"/>
          <w:i/>
          <w:iCs/>
          <w:spacing w:val="1"/>
          <w:sz w:val="22"/>
          <w:szCs w:val="22"/>
          <w:lang w:val="fr-FR"/>
        </w:rPr>
        <w:t>de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trois</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z w:val="22"/>
          <w:szCs w:val="22"/>
          <w:lang w:val="fr-FR"/>
        </w:rPr>
        <w:t>rnièr</w:t>
      </w:r>
      <w:r w:rsidRPr="00E657F9">
        <w:rPr>
          <w:rFonts w:ascii="Bookman Old Style" w:eastAsia="Arial Unicode MS" w:hAnsi="Bookman Old Style"/>
          <w:i/>
          <w:iCs/>
          <w:spacing w:val="-2"/>
          <w:sz w:val="22"/>
          <w:szCs w:val="22"/>
          <w:lang w:val="fr-FR"/>
        </w:rPr>
        <w:t>e</w:t>
      </w:r>
      <w:r w:rsidRPr="00E657F9">
        <w:rPr>
          <w:rFonts w:ascii="Bookman Old Style" w:eastAsia="Arial Unicode MS" w:hAnsi="Bookman Old Style"/>
          <w:i/>
          <w:iCs/>
          <w:sz w:val="22"/>
          <w:szCs w:val="22"/>
          <w:lang w:val="fr-FR"/>
        </w:rPr>
        <w:t xml:space="preserve">s </w:t>
      </w:r>
      <w:r w:rsidRPr="00E657F9">
        <w:rPr>
          <w:rFonts w:ascii="Bookman Old Style" w:eastAsia="Arial Unicode MS" w:hAnsi="Bookman Old Style"/>
          <w:i/>
          <w:iCs/>
          <w:spacing w:val="1"/>
          <w:sz w:val="22"/>
          <w:szCs w:val="22"/>
          <w:lang w:val="fr-FR"/>
        </w:rPr>
        <w:t>an</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pacing w:val="1"/>
          <w:sz w:val="22"/>
          <w:szCs w:val="22"/>
          <w:lang w:val="fr-FR"/>
        </w:rPr>
        <w:t>ée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1"/>
          <w:sz w:val="22"/>
          <w:szCs w:val="22"/>
          <w:lang w:val="fr-FR"/>
        </w:rPr>
        <w:t xml:space="preserve"> </w:t>
      </w:r>
      <w:r w:rsidRPr="00E657F9">
        <w:rPr>
          <w:rFonts w:ascii="Bookman Old Style" w:eastAsia="Arial Unicode MS" w:hAnsi="Bookman Old Style"/>
          <w:i/>
          <w:iCs/>
          <w:sz w:val="22"/>
          <w:szCs w:val="22"/>
          <w:lang w:val="fr-FR"/>
        </w:rPr>
        <w:t>;</w:t>
      </w:r>
    </w:p>
    <w:p w14:paraId="1DC1FC03"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line="360" w:lineRule="auto"/>
        <w:jc w:val="both"/>
        <w:rPr>
          <w:rFonts w:ascii="Bookman Old Style" w:eastAsia="Arial Unicode MS" w:hAnsi="Bookman Old Style"/>
          <w:sz w:val="22"/>
          <w:szCs w:val="22"/>
          <w:lang w:val="fr-FR"/>
        </w:rPr>
      </w:pP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u</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n</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spacing w:val="2"/>
          <w:position w:val="-1"/>
          <w:sz w:val="22"/>
          <w:szCs w:val="22"/>
          <w:lang w:val="fr-FR"/>
        </w:rPr>
        <w:t>n</w:t>
      </w:r>
      <w:r w:rsidRPr="00E657F9">
        <w:rPr>
          <w:rFonts w:ascii="Bookman Old Style" w:eastAsia="Arial Unicode MS" w:hAnsi="Bookman Old Style"/>
          <w:i/>
          <w:iCs/>
          <w:spacing w:val="-1"/>
          <w:position w:val="-1"/>
          <w:sz w:val="22"/>
          <w:szCs w:val="22"/>
          <w:lang w:val="fr-FR"/>
        </w:rPr>
        <w:t>-</w:t>
      </w:r>
      <w:r w:rsidRPr="00E657F9">
        <w:rPr>
          <w:rFonts w:ascii="Bookman Old Style" w:eastAsia="Arial Unicode MS" w:hAnsi="Bookman Old Style"/>
          <w:i/>
          <w:iCs/>
          <w:position w:val="-1"/>
          <w:sz w:val="22"/>
          <w:szCs w:val="22"/>
          <w:lang w:val="fr-FR"/>
        </w:rPr>
        <w:t>res</w:t>
      </w:r>
      <w:r w:rsidRPr="00E657F9">
        <w:rPr>
          <w:rFonts w:ascii="Bookman Old Style" w:eastAsia="Arial Unicode MS" w:hAnsi="Bookman Old Style"/>
          <w:i/>
          <w:iCs/>
          <w:spacing w:val="-1"/>
          <w:position w:val="-1"/>
          <w:sz w:val="22"/>
          <w:szCs w:val="22"/>
          <w:lang w:val="fr-FR"/>
        </w:rPr>
        <w:t>p</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ct</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u</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f</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position w:val="-1"/>
          <w:sz w:val="22"/>
          <w:szCs w:val="22"/>
          <w:lang w:val="fr-FR"/>
        </w:rPr>
        <w:t>r</w:t>
      </w:r>
      <w:r w:rsidRPr="00E657F9">
        <w:rPr>
          <w:rFonts w:ascii="Bookman Old Style" w:eastAsia="Arial Unicode MS" w:hAnsi="Bookman Old Style"/>
          <w:i/>
          <w:iCs/>
          <w:spacing w:val="-1"/>
          <w:position w:val="-1"/>
          <w:sz w:val="22"/>
          <w:szCs w:val="22"/>
          <w:lang w:val="fr-FR"/>
        </w:rPr>
        <w:t>m</w:t>
      </w:r>
      <w:r w:rsidRPr="00E657F9">
        <w:rPr>
          <w:rFonts w:ascii="Bookman Old Style" w:eastAsia="Arial Unicode MS" w:hAnsi="Bookman Old Style"/>
          <w:i/>
          <w:iCs/>
          <w:spacing w:val="1"/>
          <w:position w:val="-1"/>
          <w:sz w:val="22"/>
          <w:szCs w:val="22"/>
          <w:lang w:val="fr-FR"/>
        </w:rPr>
        <w:t>a</w:t>
      </w:r>
      <w:r w:rsidRPr="00E657F9">
        <w:rPr>
          <w:rFonts w:ascii="Bookman Old Style" w:eastAsia="Arial Unicode MS" w:hAnsi="Bookman Old Style"/>
          <w:i/>
          <w:iCs/>
          <w:position w:val="-1"/>
          <w:sz w:val="22"/>
          <w:szCs w:val="22"/>
          <w:lang w:val="fr-FR"/>
        </w:rPr>
        <w:t>t</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e</w:t>
      </w:r>
      <w:r w:rsidRPr="00E657F9">
        <w:rPr>
          <w:rFonts w:ascii="Bookman Old Style" w:eastAsia="Arial Unicode MS" w:hAnsi="Bookman Old Style"/>
          <w:i/>
          <w:iCs/>
          <w:spacing w:val="1"/>
          <w:position w:val="-1"/>
          <w:sz w:val="22"/>
          <w:szCs w:val="22"/>
          <w:lang w:val="fr-FR"/>
        </w:rPr>
        <w:t xml:space="preserve"> f</w:t>
      </w:r>
      <w:r w:rsidRPr="00E657F9">
        <w:rPr>
          <w:rFonts w:ascii="Bookman Old Style" w:eastAsia="Arial Unicode MS" w:hAnsi="Bookman Old Style"/>
          <w:i/>
          <w:iCs/>
          <w:position w:val="-1"/>
          <w:sz w:val="22"/>
          <w:szCs w:val="22"/>
          <w:lang w:val="fr-FR"/>
        </w:rPr>
        <w:t>ichi</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 xml:space="preserve">r </w:t>
      </w:r>
      <w:r w:rsidRPr="00E657F9">
        <w:rPr>
          <w:rFonts w:ascii="Bookman Old Style" w:eastAsia="Arial Unicode MS" w:hAnsi="Bookman Old Style"/>
          <w:i/>
          <w:iCs/>
          <w:spacing w:val="-2"/>
          <w:position w:val="-1"/>
          <w:sz w:val="22"/>
          <w:szCs w:val="22"/>
          <w:lang w:val="fr-FR"/>
        </w:rPr>
        <w:t>d</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 xml:space="preserve">s </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position w:val="-1"/>
          <w:sz w:val="22"/>
          <w:szCs w:val="22"/>
          <w:lang w:val="fr-FR"/>
        </w:rPr>
        <w:t>f</w:t>
      </w:r>
      <w:r w:rsidRPr="00E657F9">
        <w:rPr>
          <w:rFonts w:ascii="Bookman Old Style" w:eastAsia="Arial Unicode MS" w:hAnsi="Bookman Old Style"/>
          <w:i/>
          <w:iCs/>
          <w:spacing w:val="1"/>
          <w:position w:val="-1"/>
          <w:sz w:val="22"/>
          <w:szCs w:val="22"/>
          <w:lang w:val="fr-FR"/>
        </w:rPr>
        <w:t>f</w:t>
      </w:r>
      <w:r w:rsidRPr="00E657F9">
        <w:rPr>
          <w:rFonts w:ascii="Bookman Old Style" w:eastAsia="Arial Unicode MS" w:hAnsi="Bookman Old Style"/>
          <w:i/>
          <w:iCs/>
          <w:position w:val="-1"/>
          <w:sz w:val="22"/>
          <w:szCs w:val="22"/>
          <w:lang w:val="fr-FR"/>
        </w:rPr>
        <w:t>res</w:t>
      </w:r>
      <w:r w:rsidRPr="00E657F9">
        <w:rPr>
          <w:rFonts w:ascii="Bookman Old Style" w:eastAsia="Arial Unicode MS" w:hAnsi="Bookman Old Style"/>
          <w:i/>
          <w:iCs/>
          <w:spacing w:val="4"/>
          <w:position w:val="-1"/>
          <w:sz w:val="22"/>
          <w:szCs w:val="22"/>
          <w:lang w:val="fr-FR"/>
        </w:rPr>
        <w:t xml:space="preserve"> </w:t>
      </w:r>
      <w:r w:rsidRPr="00E657F9">
        <w:rPr>
          <w:rFonts w:ascii="Bookman Old Style" w:eastAsia="Arial Unicode MS" w:hAnsi="Bookman Old Style"/>
          <w:i/>
          <w:iCs/>
          <w:position w:val="-1"/>
          <w:sz w:val="22"/>
          <w:szCs w:val="22"/>
          <w:lang w:val="fr-FR"/>
        </w:rPr>
        <w:t>;</w:t>
      </w:r>
    </w:p>
    <w:p w14:paraId="35EDB125"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line="360" w:lineRule="auto"/>
        <w:jc w:val="both"/>
        <w:rPr>
          <w:rFonts w:ascii="Bookman Old Style" w:eastAsia="Arial Unicode MS" w:hAnsi="Bookman Old Style"/>
          <w:sz w:val="22"/>
          <w:szCs w:val="22"/>
          <w:lang w:val="fr-FR"/>
        </w:rPr>
      </w:pPr>
      <w:r w:rsidRPr="00E657F9">
        <w:rPr>
          <w:rFonts w:ascii="Bookman Old Style" w:eastAsia="Arial Unicode MS" w:hAnsi="Bookman Old Style"/>
          <w:i/>
          <w:iCs/>
          <w:position w:val="-2"/>
          <w:sz w:val="22"/>
          <w:szCs w:val="22"/>
          <w:lang w:val="fr-FR"/>
        </w:rPr>
        <w:t>l</w:t>
      </w:r>
      <w:r w:rsidRPr="00E657F9">
        <w:rPr>
          <w:rFonts w:ascii="Bookman Old Style" w:eastAsia="Arial Unicode MS" w:hAnsi="Bookman Old Style"/>
          <w:i/>
          <w:iCs/>
          <w:spacing w:val="-1"/>
          <w:position w:val="-2"/>
          <w:sz w:val="22"/>
          <w:szCs w:val="22"/>
          <w:lang w:val="fr-FR"/>
        </w:rPr>
        <w:t>’</w:t>
      </w:r>
      <w:r w:rsidRPr="00E657F9">
        <w:rPr>
          <w:rFonts w:ascii="Bookman Old Style" w:eastAsia="Arial Unicode MS" w:hAnsi="Bookman Old Style"/>
          <w:i/>
          <w:iCs/>
          <w:spacing w:val="1"/>
          <w:position w:val="-2"/>
          <w:sz w:val="22"/>
          <w:szCs w:val="22"/>
          <w:lang w:val="fr-FR"/>
        </w:rPr>
        <w:t>ab</w:t>
      </w:r>
      <w:r w:rsidRPr="00E657F9">
        <w:rPr>
          <w:rFonts w:ascii="Bookman Old Style" w:eastAsia="Arial Unicode MS" w:hAnsi="Bookman Old Style"/>
          <w:i/>
          <w:iCs/>
          <w:position w:val="-2"/>
          <w:sz w:val="22"/>
          <w:szCs w:val="22"/>
          <w:lang w:val="fr-FR"/>
        </w:rPr>
        <w:t>s</w:t>
      </w:r>
      <w:r w:rsidRPr="00E657F9">
        <w:rPr>
          <w:rFonts w:ascii="Bookman Old Style" w:eastAsia="Arial Unicode MS" w:hAnsi="Bookman Old Style"/>
          <w:i/>
          <w:iCs/>
          <w:spacing w:val="1"/>
          <w:position w:val="-2"/>
          <w:sz w:val="22"/>
          <w:szCs w:val="22"/>
          <w:lang w:val="fr-FR"/>
        </w:rPr>
        <w:t>en</w:t>
      </w:r>
      <w:r w:rsidRPr="00E657F9">
        <w:rPr>
          <w:rFonts w:ascii="Bookman Old Style" w:eastAsia="Arial Unicode MS" w:hAnsi="Bookman Old Style"/>
          <w:i/>
          <w:iCs/>
          <w:position w:val="-2"/>
          <w:sz w:val="22"/>
          <w:szCs w:val="22"/>
          <w:lang w:val="fr-FR"/>
        </w:rPr>
        <w:t>ce</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d</w:t>
      </w:r>
      <w:r w:rsidRPr="00E657F9">
        <w:rPr>
          <w:rFonts w:ascii="Bookman Old Style" w:eastAsia="Arial Unicode MS" w:hAnsi="Bookman Old Style"/>
          <w:i/>
          <w:iCs/>
          <w:position w:val="-2"/>
          <w:sz w:val="22"/>
          <w:szCs w:val="22"/>
          <w:lang w:val="fr-FR"/>
        </w:rPr>
        <w:t>’</w:t>
      </w:r>
      <w:r w:rsidRPr="00E657F9">
        <w:rPr>
          <w:rFonts w:ascii="Bookman Old Style" w:eastAsia="Arial Unicode MS" w:hAnsi="Bookman Old Style"/>
          <w:i/>
          <w:iCs/>
          <w:spacing w:val="-2"/>
          <w:position w:val="-2"/>
          <w:sz w:val="22"/>
          <w:szCs w:val="22"/>
          <w:lang w:val="fr-FR"/>
        </w:rPr>
        <w:t>u</w:t>
      </w:r>
      <w:r w:rsidRPr="00E657F9">
        <w:rPr>
          <w:rFonts w:ascii="Bookman Old Style" w:eastAsia="Arial Unicode MS" w:hAnsi="Bookman Old Style"/>
          <w:i/>
          <w:iCs/>
          <w:position w:val="-2"/>
          <w:sz w:val="22"/>
          <w:szCs w:val="22"/>
          <w:lang w:val="fr-FR"/>
        </w:rPr>
        <w:t>n</w:t>
      </w:r>
      <w:r w:rsidRPr="00E657F9">
        <w:rPr>
          <w:rFonts w:ascii="Bookman Old Style" w:eastAsia="Arial Unicode MS" w:hAnsi="Bookman Old Style"/>
          <w:i/>
          <w:iCs/>
          <w:spacing w:val="1"/>
          <w:position w:val="-2"/>
          <w:sz w:val="22"/>
          <w:szCs w:val="22"/>
          <w:lang w:val="fr-FR"/>
        </w:rPr>
        <w:t xml:space="preserve"> p</w:t>
      </w:r>
      <w:r w:rsidRPr="00E657F9">
        <w:rPr>
          <w:rFonts w:ascii="Bookman Old Style" w:eastAsia="Arial Unicode MS" w:hAnsi="Bookman Old Style"/>
          <w:i/>
          <w:iCs/>
          <w:position w:val="-2"/>
          <w:sz w:val="22"/>
          <w:szCs w:val="22"/>
          <w:lang w:val="fr-FR"/>
        </w:rPr>
        <w:t>r</w:t>
      </w:r>
      <w:r w:rsidRPr="00E657F9">
        <w:rPr>
          <w:rFonts w:ascii="Bookman Old Style" w:eastAsia="Arial Unicode MS" w:hAnsi="Bookman Old Style"/>
          <w:i/>
          <w:iCs/>
          <w:spacing w:val="-1"/>
          <w:position w:val="-2"/>
          <w:sz w:val="22"/>
          <w:szCs w:val="22"/>
          <w:lang w:val="fr-FR"/>
        </w:rPr>
        <w:t>i</w:t>
      </w:r>
      <w:r w:rsidRPr="00E657F9">
        <w:rPr>
          <w:rFonts w:ascii="Bookman Old Style" w:eastAsia="Arial Unicode MS" w:hAnsi="Bookman Old Style"/>
          <w:i/>
          <w:iCs/>
          <w:position w:val="-2"/>
          <w:sz w:val="22"/>
          <w:szCs w:val="22"/>
          <w:lang w:val="fr-FR"/>
        </w:rPr>
        <w:t xml:space="preserve">x </w:t>
      </w:r>
      <w:r w:rsidRPr="00E657F9">
        <w:rPr>
          <w:rFonts w:ascii="Bookman Old Style" w:eastAsia="Arial Unicode MS" w:hAnsi="Bookman Old Style"/>
          <w:i/>
          <w:iCs/>
          <w:spacing w:val="-1"/>
          <w:position w:val="-2"/>
          <w:sz w:val="22"/>
          <w:szCs w:val="22"/>
          <w:lang w:val="fr-FR"/>
        </w:rPr>
        <w:t>u</w:t>
      </w:r>
      <w:r w:rsidRPr="00E657F9">
        <w:rPr>
          <w:rFonts w:ascii="Bookman Old Style" w:eastAsia="Arial Unicode MS" w:hAnsi="Bookman Old Style"/>
          <w:i/>
          <w:iCs/>
          <w:spacing w:val="1"/>
          <w:position w:val="-2"/>
          <w:sz w:val="22"/>
          <w:szCs w:val="22"/>
          <w:lang w:val="fr-FR"/>
        </w:rPr>
        <w:t>n</w:t>
      </w:r>
      <w:r w:rsidRPr="00E657F9">
        <w:rPr>
          <w:rFonts w:ascii="Bookman Old Style" w:eastAsia="Arial Unicode MS" w:hAnsi="Bookman Old Style"/>
          <w:i/>
          <w:iCs/>
          <w:position w:val="-2"/>
          <w:sz w:val="22"/>
          <w:szCs w:val="22"/>
          <w:lang w:val="fr-FR"/>
        </w:rPr>
        <w:t>it</w:t>
      </w:r>
      <w:r w:rsidRPr="00E657F9">
        <w:rPr>
          <w:rFonts w:ascii="Bookman Old Style" w:eastAsia="Arial Unicode MS" w:hAnsi="Bookman Old Style"/>
          <w:i/>
          <w:iCs/>
          <w:spacing w:val="1"/>
          <w:position w:val="-2"/>
          <w:sz w:val="22"/>
          <w:szCs w:val="22"/>
          <w:lang w:val="fr-FR"/>
        </w:rPr>
        <w:t>a</w:t>
      </w:r>
      <w:r w:rsidRPr="00E657F9">
        <w:rPr>
          <w:rFonts w:ascii="Bookman Old Style" w:eastAsia="Arial Unicode MS" w:hAnsi="Bookman Old Style"/>
          <w:i/>
          <w:iCs/>
          <w:position w:val="-2"/>
          <w:sz w:val="22"/>
          <w:szCs w:val="22"/>
          <w:lang w:val="fr-FR"/>
        </w:rPr>
        <w:t>i</w:t>
      </w:r>
      <w:r w:rsidRPr="00E657F9">
        <w:rPr>
          <w:rFonts w:ascii="Bookman Old Style" w:eastAsia="Arial Unicode MS" w:hAnsi="Bookman Old Style"/>
          <w:i/>
          <w:iCs/>
          <w:spacing w:val="-1"/>
          <w:position w:val="-2"/>
          <w:sz w:val="22"/>
          <w:szCs w:val="22"/>
          <w:lang w:val="fr-FR"/>
        </w:rPr>
        <w:t>r</w:t>
      </w:r>
      <w:r w:rsidRPr="00E657F9">
        <w:rPr>
          <w:rFonts w:ascii="Bookman Old Style" w:eastAsia="Arial Unicode MS" w:hAnsi="Bookman Old Style"/>
          <w:i/>
          <w:iCs/>
          <w:position w:val="-2"/>
          <w:sz w:val="22"/>
          <w:szCs w:val="22"/>
          <w:lang w:val="fr-FR"/>
        </w:rPr>
        <w:t>e</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qu</w:t>
      </w:r>
      <w:r w:rsidRPr="00E657F9">
        <w:rPr>
          <w:rFonts w:ascii="Bookman Old Style" w:eastAsia="Arial Unicode MS" w:hAnsi="Bookman Old Style"/>
          <w:i/>
          <w:iCs/>
          <w:spacing w:val="-1"/>
          <w:position w:val="-2"/>
          <w:sz w:val="22"/>
          <w:szCs w:val="22"/>
          <w:lang w:val="fr-FR"/>
        </w:rPr>
        <w:t>a</w:t>
      </w:r>
      <w:r w:rsidRPr="00E657F9">
        <w:rPr>
          <w:rFonts w:ascii="Bookman Old Style" w:eastAsia="Arial Unicode MS" w:hAnsi="Bookman Old Style"/>
          <w:i/>
          <w:iCs/>
          <w:spacing w:val="1"/>
          <w:position w:val="-2"/>
          <w:sz w:val="22"/>
          <w:szCs w:val="22"/>
          <w:lang w:val="fr-FR"/>
        </w:rPr>
        <w:t>n</w:t>
      </w:r>
      <w:r w:rsidRPr="00E657F9">
        <w:rPr>
          <w:rFonts w:ascii="Bookman Old Style" w:eastAsia="Arial Unicode MS" w:hAnsi="Bookman Old Style"/>
          <w:i/>
          <w:iCs/>
          <w:position w:val="-2"/>
          <w:sz w:val="22"/>
          <w:szCs w:val="22"/>
          <w:lang w:val="fr-FR"/>
        </w:rPr>
        <w:t>tifié</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dan</w:t>
      </w:r>
      <w:r w:rsidRPr="00E657F9">
        <w:rPr>
          <w:rFonts w:ascii="Bookman Old Style" w:eastAsia="Arial Unicode MS" w:hAnsi="Bookman Old Style"/>
          <w:i/>
          <w:iCs/>
          <w:position w:val="-2"/>
          <w:sz w:val="22"/>
          <w:szCs w:val="22"/>
          <w:lang w:val="fr-FR"/>
        </w:rPr>
        <w:t>s</w:t>
      </w:r>
      <w:r w:rsidRPr="00E657F9">
        <w:rPr>
          <w:rFonts w:ascii="Bookman Old Style" w:eastAsia="Arial Unicode MS" w:hAnsi="Bookman Old Style"/>
          <w:i/>
          <w:iCs/>
          <w:spacing w:val="5"/>
          <w:position w:val="-2"/>
          <w:sz w:val="22"/>
          <w:szCs w:val="22"/>
          <w:lang w:val="fr-FR"/>
        </w:rPr>
        <w:t xml:space="preserve"> </w:t>
      </w:r>
      <w:r w:rsidRPr="00E657F9">
        <w:rPr>
          <w:rFonts w:ascii="Bookman Old Style" w:eastAsia="Arial Unicode MS" w:hAnsi="Bookman Old Style"/>
          <w:i/>
          <w:iCs/>
          <w:position w:val="-2"/>
          <w:sz w:val="22"/>
          <w:szCs w:val="22"/>
          <w:lang w:val="fr-FR"/>
        </w:rPr>
        <w:t>l</w:t>
      </w:r>
      <w:r w:rsidRPr="00E657F9">
        <w:rPr>
          <w:rFonts w:ascii="Bookman Old Style" w:eastAsia="Arial Unicode MS" w:hAnsi="Bookman Old Style"/>
          <w:i/>
          <w:iCs/>
          <w:spacing w:val="-1"/>
          <w:position w:val="-2"/>
          <w:sz w:val="22"/>
          <w:szCs w:val="22"/>
          <w:lang w:val="fr-FR"/>
        </w:rPr>
        <w:t>’</w:t>
      </w:r>
      <w:r w:rsidRPr="00E657F9">
        <w:rPr>
          <w:rFonts w:ascii="Bookman Old Style" w:eastAsia="Arial Unicode MS" w:hAnsi="Bookman Old Style"/>
          <w:i/>
          <w:iCs/>
          <w:position w:val="-2"/>
          <w:sz w:val="22"/>
          <w:szCs w:val="22"/>
          <w:lang w:val="fr-FR"/>
        </w:rPr>
        <w:t>O</w:t>
      </w:r>
      <w:r w:rsidRPr="00E657F9">
        <w:rPr>
          <w:rFonts w:ascii="Bookman Old Style" w:eastAsia="Arial Unicode MS" w:hAnsi="Bookman Old Style"/>
          <w:i/>
          <w:iCs/>
          <w:spacing w:val="-1"/>
          <w:position w:val="-2"/>
          <w:sz w:val="22"/>
          <w:szCs w:val="22"/>
          <w:lang w:val="fr-FR"/>
        </w:rPr>
        <w:t>f</w:t>
      </w:r>
      <w:r w:rsidRPr="00E657F9">
        <w:rPr>
          <w:rFonts w:ascii="Bookman Old Style" w:eastAsia="Arial Unicode MS" w:hAnsi="Bookman Old Style"/>
          <w:i/>
          <w:iCs/>
          <w:position w:val="-2"/>
          <w:sz w:val="22"/>
          <w:szCs w:val="22"/>
          <w:lang w:val="fr-FR"/>
        </w:rPr>
        <w:t xml:space="preserve">fre </w:t>
      </w:r>
      <w:r w:rsidRPr="00E657F9">
        <w:rPr>
          <w:rFonts w:ascii="Bookman Old Style" w:eastAsia="Arial Unicode MS" w:hAnsi="Bookman Old Style"/>
          <w:i/>
          <w:iCs/>
          <w:spacing w:val="1"/>
          <w:position w:val="-2"/>
          <w:sz w:val="22"/>
          <w:szCs w:val="22"/>
          <w:lang w:val="fr-FR"/>
        </w:rPr>
        <w:t>f</w:t>
      </w:r>
      <w:r w:rsidRPr="00E657F9">
        <w:rPr>
          <w:rFonts w:ascii="Bookman Old Style" w:eastAsia="Arial Unicode MS" w:hAnsi="Bookman Old Style"/>
          <w:i/>
          <w:iCs/>
          <w:position w:val="-2"/>
          <w:sz w:val="22"/>
          <w:szCs w:val="22"/>
          <w:lang w:val="fr-FR"/>
        </w:rPr>
        <w:t>i</w:t>
      </w:r>
      <w:r w:rsidRPr="00E657F9">
        <w:rPr>
          <w:rFonts w:ascii="Bookman Old Style" w:eastAsia="Arial Unicode MS" w:hAnsi="Bookman Old Style"/>
          <w:i/>
          <w:iCs/>
          <w:spacing w:val="-2"/>
          <w:position w:val="-2"/>
          <w:sz w:val="22"/>
          <w:szCs w:val="22"/>
          <w:lang w:val="fr-FR"/>
        </w:rPr>
        <w:t>n</w:t>
      </w:r>
      <w:r w:rsidRPr="00E657F9">
        <w:rPr>
          <w:rFonts w:ascii="Bookman Old Style" w:eastAsia="Arial Unicode MS" w:hAnsi="Bookman Old Style"/>
          <w:i/>
          <w:iCs/>
          <w:spacing w:val="1"/>
          <w:position w:val="-2"/>
          <w:sz w:val="22"/>
          <w:szCs w:val="22"/>
          <w:lang w:val="fr-FR"/>
        </w:rPr>
        <w:t>an</w:t>
      </w:r>
      <w:r w:rsidRPr="00E657F9">
        <w:rPr>
          <w:rFonts w:ascii="Bookman Old Style" w:eastAsia="Arial Unicode MS" w:hAnsi="Bookman Old Style"/>
          <w:i/>
          <w:iCs/>
          <w:position w:val="-2"/>
          <w:sz w:val="22"/>
          <w:szCs w:val="22"/>
          <w:lang w:val="fr-FR"/>
        </w:rPr>
        <w:t>c</w:t>
      </w:r>
      <w:r w:rsidRPr="00E657F9">
        <w:rPr>
          <w:rFonts w:ascii="Bookman Old Style" w:eastAsia="Arial Unicode MS" w:hAnsi="Bookman Old Style"/>
          <w:i/>
          <w:iCs/>
          <w:spacing w:val="-3"/>
          <w:position w:val="-2"/>
          <w:sz w:val="22"/>
          <w:szCs w:val="22"/>
          <w:lang w:val="fr-FR"/>
        </w:rPr>
        <w:t>i</w:t>
      </w:r>
      <w:r w:rsidRPr="00E657F9">
        <w:rPr>
          <w:rFonts w:ascii="Bookman Old Style" w:eastAsia="Arial Unicode MS" w:hAnsi="Bookman Old Style"/>
          <w:i/>
          <w:iCs/>
          <w:spacing w:val="1"/>
          <w:position w:val="-2"/>
          <w:sz w:val="22"/>
          <w:szCs w:val="22"/>
          <w:lang w:val="fr-FR"/>
        </w:rPr>
        <w:t>è</w:t>
      </w:r>
      <w:r w:rsidRPr="00E657F9">
        <w:rPr>
          <w:rFonts w:ascii="Bookman Old Style" w:eastAsia="Arial Unicode MS" w:hAnsi="Bookman Old Style"/>
          <w:i/>
          <w:iCs/>
          <w:position w:val="-2"/>
          <w:sz w:val="22"/>
          <w:szCs w:val="22"/>
          <w:lang w:val="fr-FR"/>
        </w:rPr>
        <w:t>re</w:t>
      </w:r>
      <w:r w:rsidRPr="00E657F9">
        <w:rPr>
          <w:rFonts w:ascii="Bookman Old Style" w:eastAsia="Arial Unicode MS" w:hAnsi="Bookman Old Style"/>
          <w:i/>
          <w:iCs/>
          <w:spacing w:val="2"/>
          <w:position w:val="-2"/>
          <w:sz w:val="22"/>
          <w:szCs w:val="22"/>
          <w:lang w:val="fr-FR"/>
        </w:rPr>
        <w:t xml:space="preserve"> </w:t>
      </w:r>
      <w:r w:rsidRPr="00E657F9">
        <w:rPr>
          <w:rFonts w:ascii="Bookman Old Style" w:eastAsia="Arial Unicode MS" w:hAnsi="Bookman Old Style"/>
          <w:i/>
          <w:iCs/>
          <w:position w:val="-2"/>
          <w:sz w:val="22"/>
          <w:szCs w:val="22"/>
          <w:lang w:val="fr-FR"/>
        </w:rPr>
        <w:t>;</w:t>
      </w:r>
    </w:p>
    <w:p w14:paraId="7AB198CD" w14:textId="77777777" w:rsidR="00E657F9" w:rsidRPr="00E657F9" w:rsidRDefault="00E657F9" w:rsidP="009C4DA2">
      <w:pPr>
        <w:pStyle w:val="Paragraphedeliste"/>
        <w:widowControl w:val="0"/>
        <w:numPr>
          <w:ilvl w:val="0"/>
          <w:numId w:val="134"/>
        </w:numPr>
        <w:tabs>
          <w:tab w:val="left" w:pos="740"/>
        </w:tabs>
        <w:autoSpaceDE w:val="0"/>
        <w:autoSpaceDN w:val="0"/>
        <w:adjustRightInd w:val="0"/>
        <w:spacing w:line="360" w:lineRule="auto"/>
        <w:jc w:val="both"/>
        <w:rPr>
          <w:rFonts w:ascii="Bookman Old Style" w:eastAsia="Arial Unicode MS" w:hAnsi="Bookman Old Style"/>
          <w:color w:val="000000"/>
          <w:sz w:val="22"/>
          <w:szCs w:val="22"/>
          <w:lang w:val="fr-FR"/>
        </w:rPr>
      </w:pP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b</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pacing w:val="1"/>
          <w:sz w:val="22"/>
          <w:szCs w:val="22"/>
          <w:lang w:val="fr-FR"/>
        </w:rPr>
        <w:t>en</w:t>
      </w:r>
      <w:r w:rsidRPr="00E657F9">
        <w:rPr>
          <w:rFonts w:ascii="Bookman Old Style" w:eastAsia="Arial Unicode MS" w:hAnsi="Bookman Old Style"/>
          <w:color w:val="000000"/>
          <w:sz w:val="22"/>
          <w:szCs w:val="22"/>
          <w:lang w:val="fr-FR"/>
        </w:rPr>
        <w:t>ce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t</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e</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ti</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2"/>
          <w:sz w:val="22"/>
          <w:szCs w:val="22"/>
          <w:lang w:val="fr-FR"/>
        </w:rPr>
        <w:t>c</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pacing w:val="1"/>
          <w:sz w:val="22"/>
          <w:szCs w:val="22"/>
          <w:lang w:val="fr-FR"/>
        </w:rPr>
        <w:t>go</w:t>
      </w:r>
      <w:r w:rsidRPr="00E657F9">
        <w:rPr>
          <w:rFonts w:ascii="Bookman Old Style" w:eastAsia="Arial Unicode MS" w:hAnsi="Bookman Old Style"/>
          <w:color w:val="000000"/>
          <w:sz w:val="22"/>
          <w:szCs w:val="22"/>
          <w:lang w:val="fr-FR"/>
        </w:rPr>
        <w:t>r</w:t>
      </w:r>
      <w:r w:rsidRPr="00E657F9">
        <w:rPr>
          <w:rFonts w:ascii="Bookman Old Style" w:eastAsia="Arial Unicode MS" w:hAnsi="Bookman Old Style"/>
          <w:color w:val="000000"/>
          <w:spacing w:val="-1"/>
          <w:sz w:val="22"/>
          <w:szCs w:val="22"/>
          <w:lang w:val="fr-FR"/>
        </w:rPr>
        <w:t>i</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ti</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5"/>
          <w:sz w:val="22"/>
          <w:szCs w:val="22"/>
          <w:lang w:val="fr-FR"/>
        </w:rPr>
        <w:t xml:space="preserve"> </w:t>
      </w:r>
      <w:r w:rsidRPr="00E657F9">
        <w:rPr>
          <w:rFonts w:ascii="Bookman Old Style" w:eastAsia="Arial Unicode MS" w:hAnsi="Bookman Old Style"/>
          <w:color w:val="000000"/>
          <w:sz w:val="22"/>
          <w:szCs w:val="22"/>
          <w:lang w:val="fr-FR"/>
        </w:rPr>
        <w:t>le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c</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2"/>
          <w:sz w:val="22"/>
          <w:szCs w:val="22"/>
          <w:lang w:val="fr-FR"/>
        </w:rPr>
        <w:t xml:space="preserve"> </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pacing w:val="-2"/>
          <w:sz w:val="22"/>
          <w:szCs w:val="22"/>
          <w:lang w:val="fr-FR"/>
        </w:rPr>
        <w:t>c</w:t>
      </w:r>
      <w:r w:rsidRPr="00E657F9">
        <w:rPr>
          <w:rFonts w:ascii="Bookman Old Style" w:eastAsia="Arial Unicode MS" w:hAnsi="Bookman Old Style"/>
          <w:color w:val="000000"/>
          <w:spacing w:val="1"/>
          <w:sz w:val="22"/>
          <w:szCs w:val="22"/>
          <w:lang w:val="fr-FR"/>
        </w:rPr>
        <w:t>hé</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3"/>
          <w:sz w:val="22"/>
          <w:szCs w:val="22"/>
          <w:lang w:val="fr-FR"/>
        </w:rPr>
        <w:t xml:space="preserve"> </w:t>
      </w:r>
      <w:r w:rsidRPr="00E657F9">
        <w:rPr>
          <w:rFonts w:ascii="Bookman Old Style" w:eastAsia="Arial Unicode MS" w:hAnsi="Bookman Old Style"/>
          <w:color w:val="000000"/>
          <w:sz w:val="22"/>
          <w:szCs w:val="22"/>
          <w:lang w:val="fr-FR"/>
        </w:rPr>
        <w:t>;</w:t>
      </w:r>
    </w:p>
    <w:p w14:paraId="0A3FF1CD" w14:textId="77777777" w:rsidR="00E657F9" w:rsidRPr="00E657F9" w:rsidRDefault="00E657F9" w:rsidP="009C4DA2">
      <w:pPr>
        <w:pStyle w:val="Paragraphedeliste"/>
        <w:widowControl w:val="0"/>
        <w:numPr>
          <w:ilvl w:val="0"/>
          <w:numId w:val="134"/>
        </w:numPr>
        <w:tabs>
          <w:tab w:val="left" w:pos="740"/>
        </w:tabs>
        <w:autoSpaceDE w:val="0"/>
        <w:autoSpaceDN w:val="0"/>
        <w:adjustRightInd w:val="0"/>
        <w:spacing w:before="39" w:line="360" w:lineRule="auto"/>
        <w:jc w:val="both"/>
        <w:rPr>
          <w:rFonts w:ascii="Bookman Old Style" w:eastAsia="Arial Unicode MS" w:hAnsi="Bookman Old Style"/>
          <w:color w:val="000000"/>
          <w:sz w:val="22"/>
          <w:szCs w:val="22"/>
          <w:lang w:val="fr-FR"/>
        </w:rPr>
      </w:pP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b</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pacing w:val="1"/>
          <w:sz w:val="22"/>
          <w:szCs w:val="22"/>
          <w:lang w:val="fr-FR"/>
        </w:rPr>
        <w:t>en</w:t>
      </w:r>
      <w:r w:rsidRPr="00E657F9">
        <w:rPr>
          <w:rFonts w:ascii="Bookman Old Style" w:eastAsia="Arial Unicode MS" w:hAnsi="Bookman Old Style"/>
          <w:color w:val="000000"/>
          <w:sz w:val="22"/>
          <w:szCs w:val="22"/>
          <w:lang w:val="fr-FR"/>
        </w:rPr>
        <w:t>ce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w:t>
      </w:r>
      <w:r w:rsidRPr="00E657F9">
        <w:rPr>
          <w:rFonts w:ascii="Bookman Old Style" w:eastAsia="Arial Unicode MS" w:hAnsi="Bookman Old Style"/>
          <w:color w:val="000000"/>
          <w:spacing w:val="-2"/>
          <w:sz w:val="22"/>
          <w:szCs w:val="22"/>
          <w:lang w:val="fr-FR"/>
        </w:rPr>
        <w:t>u</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1"/>
          <w:sz w:val="22"/>
          <w:szCs w:val="22"/>
          <w:lang w:val="fr-FR"/>
        </w:rPr>
        <w:t xml:space="preserve"> é</w:t>
      </w:r>
      <w:r w:rsidRPr="00E657F9">
        <w:rPr>
          <w:rFonts w:ascii="Bookman Old Style" w:eastAsia="Arial Unicode MS" w:hAnsi="Bookman Old Style"/>
          <w:color w:val="000000"/>
          <w:sz w:val="22"/>
          <w:szCs w:val="22"/>
          <w:lang w:val="fr-FR"/>
        </w:rPr>
        <w:t>lém</w:t>
      </w:r>
      <w:r w:rsidRPr="00E657F9">
        <w:rPr>
          <w:rFonts w:ascii="Bookman Old Style" w:eastAsia="Arial Unicode MS" w:hAnsi="Bookman Old Style"/>
          <w:color w:val="000000"/>
          <w:spacing w:val="-2"/>
          <w:sz w:val="22"/>
          <w:szCs w:val="22"/>
          <w:lang w:val="fr-FR"/>
        </w:rPr>
        <w:t>e</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 xml:space="preserve"> 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l’o</w:t>
      </w:r>
      <w:r w:rsidRPr="00E657F9">
        <w:rPr>
          <w:rFonts w:ascii="Bookman Old Style" w:eastAsia="Arial Unicode MS" w:hAnsi="Bookman Old Style"/>
          <w:color w:val="000000"/>
          <w:spacing w:val="1"/>
          <w:sz w:val="22"/>
          <w:szCs w:val="22"/>
          <w:lang w:val="fr-FR"/>
        </w:rPr>
        <w:t>f</w:t>
      </w:r>
      <w:r w:rsidRPr="00E657F9">
        <w:rPr>
          <w:rFonts w:ascii="Bookman Old Style" w:eastAsia="Arial Unicode MS" w:hAnsi="Bookman Old Style"/>
          <w:color w:val="000000"/>
          <w:sz w:val="22"/>
          <w:szCs w:val="22"/>
          <w:lang w:val="fr-FR"/>
        </w:rPr>
        <w:t xml:space="preserve">fre </w:t>
      </w:r>
      <w:r w:rsidRPr="00E657F9">
        <w:rPr>
          <w:rFonts w:ascii="Bookman Old Style" w:eastAsia="Arial Unicode MS" w:hAnsi="Bookman Old Style"/>
          <w:color w:val="000000"/>
          <w:spacing w:val="1"/>
          <w:sz w:val="22"/>
          <w:szCs w:val="22"/>
          <w:lang w:val="fr-FR"/>
        </w:rPr>
        <w:t>f</w:t>
      </w:r>
      <w:r w:rsidRPr="00E657F9">
        <w:rPr>
          <w:rFonts w:ascii="Bookman Old Style" w:eastAsia="Arial Unicode MS" w:hAnsi="Bookman Old Style"/>
          <w:color w:val="000000"/>
          <w:spacing w:val="-3"/>
          <w:sz w:val="22"/>
          <w:szCs w:val="22"/>
          <w:lang w:val="fr-FR"/>
        </w:rPr>
        <w:t>i</w:t>
      </w:r>
      <w:r w:rsidRPr="00E657F9">
        <w:rPr>
          <w:rFonts w:ascii="Bookman Old Style" w:eastAsia="Arial Unicode MS" w:hAnsi="Bookman Old Style"/>
          <w:color w:val="000000"/>
          <w:spacing w:val="1"/>
          <w:sz w:val="22"/>
          <w:szCs w:val="22"/>
          <w:lang w:val="fr-FR"/>
        </w:rPr>
        <w:t>nan</w:t>
      </w:r>
      <w:r w:rsidRPr="00E657F9">
        <w:rPr>
          <w:rFonts w:ascii="Bookman Old Style" w:eastAsia="Arial Unicode MS" w:hAnsi="Bookman Old Style"/>
          <w:color w:val="000000"/>
          <w:sz w:val="22"/>
          <w:szCs w:val="22"/>
          <w:lang w:val="fr-FR"/>
        </w:rPr>
        <w:t>c</w:t>
      </w:r>
      <w:r w:rsidRPr="00E657F9">
        <w:rPr>
          <w:rFonts w:ascii="Bookman Old Style" w:eastAsia="Arial Unicode MS" w:hAnsi="Bookman Old Style"/>
          <w:color w:val="000000"/>
          <w:spacing w:val="-3"/>
          <w:sz w:val="22"/>
          <w:szCs w:val="22"/>
          <w:lang w:val="fr-FR"/>
        </w:rPr>
        <w:t>i</w:t>
      </w:r>
      <w:r w:rsidRPr="00E657F9">
        <w:rPr>
          <w:rFonts w:ascii="Bookman Old Style" w:eastAsia="Arial Unicode MS" w:hAnsi="Bookman Old Style"/>
          <w:color w:val="000000"/>
          <w:spacing w:val="1"/>
          <w:sz w:val="22"/>
          <w:szCs w:val="22"/>
          <w:lang w:val="fr-FR"/>
        </w:rPr>
        <w:t>è</w:t>
      </w:r>
      <w:r w:rsidRPr="00E657F9">
        <w:rPr>
          <w:rFonts w:ascii="Bookman Old Style" w:eastAsia="Arial Unicode MS" w:hAnsi="Bookman Old Style"/>
          <w:color w:val="000000"/>
          <w:sz w:val="22"/>
          <w:szCs w:val="22"/>
          <w:lang w:val="fr-FR"/>
        </w:rPr>
        <w:t>re (</w:t>
      </w:r>
      <w:r w:rsidRPr="00E657F9">
        <w:rPr>
          <w:rFonts w:ascii="Bookman Old Style" w:eastAsia="Arial Unicode MS" w:hAnsi="Bookman Old Style"/>
          <w:color w:val="000000"/>
          <w:spacing w:val="-1"/>
          <w:sz w:val="22"/>
          <w:szCs w:val="22"/>
          <w:lang w:val="fr-FR"/>
        </w:rPr>
        <w:t>l</w:t>
      </w:r>
      <w:r w:rsidRPr="00E657F9">
        <w:rPr>
          <w:rFonts w:ascii="Bookman Old Style" w:eastAsia="Arial Unicode MS" w:hAnsi="Bookman Old Style"/>
          <w:color w:val="000000"/>
          <w:sz w:val="22"/>
          <w:szCs w:val="22"/>
          <w:lang w:val="fr-FR"/>
        </w:rPr>
        <w:t>a</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pacing w:val="1"/>
          <w:sz w:val="22"/>
          <w:szCs w:val="22"/>
          <w:lang w:val="fr-FR"/>
        </w:rPr>
        <w:t>u</w:t>
      </w:r>
      <w:r w:rsidRPr="00E657F9">
        <w:rPr>
          <w:rFonts w:ascii="Bookman Old Style" w:eastAsia="Arial Unicode MS" w:hAnsi="Bookman Old Style"/>
          <w:color w:val="000000"/>
          <w:spacing w:val="-1"/>
          <w:sz w:val="22"/>
          <w:szCs w:val="22"/>
          <w:lang w:val="fr-FR"/>
        </w:rPr>
        <w:t>m</w:t>
      </w:r>
      <w:r w:rsidRPr="00E657F9">
        <w:rPr>
          <w:rFonts w:ascii="Bookman Old Style" w:eastAsia="Arial Unicode MS" w:hAnsi="Bookman Old Style"/>
          <w:color w:val="000000"/>
          <w:sz w:val="22"/>
          <w:szCs w:val="22"/>
          <w:lang w:val="fr-FR"/>
        </w:rPr>
        <w:t>iss</w:t>
      </w:r>
      <w:r w:rsidRPr="00E657F9">
        <w:rPr>
          <w:rFonts w:ascii="Bookman Old Style" w:eastAsia="Arial Unicode MS" w:hAnsi="Bookman Old Style"/>
          <w:color w:val="000000"/>
          <w:spacing w:val="-1"/>
          <w:sz w:val="22"/>
          <w:szCs w:val="22"/>
          <w:lang w:val="fr-FR"/>
        </w:rPr>
        <w:t>i</w:t>
      </w:r>
      <w:r w:rsidRPr="00E657F9">
        <w:rPr>
          <w:rFonts w:ascii="Bookman Old Style" w:eastAsia="Arial Unicode MS" w:hAnsi="Bookman Old Style"/>
          <w:color w:val="000000"/>
          <w:spacing w:val="1"/>
          <w:sz w:val="22"/>
          <w:szCs w:val="22"/>
          <w:lang w:val="fr-FR"/>
        </w:rPr>
        <w:t>on</w:t>
      </w:r>
      <w:r w:rsidRPr="00E657F9">
        <w:rPr>
          <w:rFonts w:ascii="Bookman Old Style" w:eastAsia="Arial Unicode MS" w:hAnsi="Bookman Old Style"/>
          <w:color w:val="000000"/>
          <w:sz w:val="22"/>
          <w:szCs w:val="22"/>
          <w:lang w:val="fr-FR"/>
        </w:rPr>
        <w:t>,</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les</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BPU, le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D</w:t>
      </w:r>
      <w:r w:rsidRPr="00E657F9">
        <w:rPr>
          <w:rFonts w:ascii="Bookman Old Style" w:eastAsia="Arial Unicode MS" w:hAnsi="Bookman Old Style"/>
          <w:color w:val="000000"/>
          <w:spacing w:val="-2"/>
          <w:sz w:val="22"/>
          <w:szCs w:val="22"/>
          <w:lang w:val="fr-FR"/>
        </w:rPr>
        <w:t>Q</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7"/>
          <w:sz w:val="22"/>
          <w:szCs w:val="22"/>
          <w:lang w:val="fr-FR"/>
        </w:rPr>
        <w:t xml:space="preserve"> </w:t>
      </w:r>
      <w:r w:rsidRPr="00E657F9">
        <w:rPr>
          <w:rFonts w:ascii="Bookman Old Style" w:eastAsia="Arial Unicode MS" w:hAnsi="Bookman Old Style"/>
          <w:color w:val="000000"/>
          <w:sz w:val="22"/>
          <w:szCs w:val="22"/>
          <w:lang w:val="fr-FR"/>
        </w:rPr>
        <w:t>;</w:t>
      </w:r>
    </w:p>
    <w:p w14:paraId="522C0CBB" w14:textId="77777777" w:rsidR="00E657F9" w:rsidRPr="00E657F9" w:rsidRDefault="00E657F9" w:rsidP="009C4DA2">
      <w:pPr>
        <w:pStyle w:val="Paragraphedeliste"/>
        <w:widowControl w:val="0"/>
        <w:numPr>
          <w:ilvl w:val="0"/>
          <w:numId w:val="134"/>
        </w:numPr>
        <w:tabs>
          <w:tab w:val="left" w:pos="740"/>
        </w:tabs>
        <w:autoSpaceDE w:val="0"/>
        <w:autoSpaceDN w:val="0"/>
        <w:adjustRightInd w:val="0"/>
        <w:spacing w:before="40" w:line="360" w:lineRule="auto"/>
        <w:jc w:val="both"/>
        <w:rPr>
          <w:rFonts w:ascii="Bookman Old Style" w:eastAsia="Arial Unicode MS" w:hAnsi="Bookman Old Style"/>
          <w:color w:val="000000"/>
          <w:position w:val="-3"/>
          <w:sz w:val="22"/>
          <w:szCs w:val="22"/>
          <w:lang w:val="fr-FR"/>
        </w:rPr>
      </w:pP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l’a</w:t>
      </w:r>
      <w:r w:rsidRPr="00E657F9">
        <w:rPr>
          <w:rFonts w:ascii="Bookman Old Style" w:eastAsia="Arial Unicode MS" w:hAnsi="Bookman Old Style"/>
          <w:color w:val="000000"/>
          <w:spacing w:val="1"/>
          <w:position w:val="-3"/>
          <w:sz w:val="22"/>
          <w:szCs w:val="22"/>
          <w:lang w:val="fr-FR"/>
        </w:rPr>
        <w:t>b</w:t>
      </w:r>
      <w:r w:rsidRPr="00E657F9">
        <w:rPr>
          <w:rFonts w:ascii="Bookman Old Style" w:eastAsia="Arial Unicode MS" w:hAnsi="Bookman Old Style"/>
          <w:color w:val="000000"/>
          <w:spacing w:val="-2"/>
          <w:position w:val="-3"/>
          <w:sz w:val="22"/>
          <w:szCs w:val="22"/>
          <w:lang w:val="fr-FR"/>
        </w:rPr>
        <w:t>s</w:t>
      </w:r>
      <w:r w:rsidRPr="00E657F9">
        <w:rPr>
          <w:rFonts w:ascii="Bookman Old Style" w:eastAsia="Arial Unicode MS" w:hAnsi="Bookman Old Style"/>
          <w:color w:val="000000"/>
          <w:spacing w:val="1"/>
          <w:position w:val="-3"/>
          <w:sz w:val="22"/>
          <w:szCs w:val="22"/>
          <w:lang w:val="fr-FR"/>
        </w:rPr>
        <w:t>en</w:t>
      </w:r>
      <w:r w:rsidRPr="00E657F9">
        <w:rPr>
          <w:rFonts w:ascii="Bookman Old Style" w:eastAsia="Arial Unicode MS" w:hAnsi="Bookman Old Style"/>
          <w:color w:val="000000"/>
          <w:position w:val="-3"/>
          <w:sz w:val="22"/>
          <w:szCs w:val="22"/>
          <w:lang w:val="fr-FR"/>
        </w:rPr>
        <w:t>ce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la</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c</w:t>
      </w:r>
      <w:r w:rsidRPr="00E657F9">
        <w:rPr>
          <w:rFonts w:ascii="Bookman Old Style" w:eastAsia="Arial Unicode MS" w:hAnsi="Bookman Old Style"/>
          <w:color w:val="000000"/>
          <w:spacing w:val="-1"/>
          <w:position w:val="-3"/>
          <w:sz w:val="22"/>
          <w:szCs w:val="22"/>
          <w:lang w:val="fr-FR"/>
        </w:rPr>
        <w:t>h</w:t>
      </w:r>
      <w:r w:rsidRPr="00E657F9">
        <w:rPr>
          <w:rFonts w:ascii="Bookman Old Style" w:eastAsia="Arial Unicode MS" w:hAnsi="Bookman Old Style"/>
          <w:color w:val="000000"/>
          <w:spacing w:val="1"/>
          <w:position w:val="-3"/>
          <w:sz w:val="22"/>
          <w:szCs w:val="22"/>
          <w:lang w:val="fr-FR"/>
        </w:rPr>
        <w:t>a</w:t>
      </w:r>
      <w:r w:rsidRPr="00E657F9">
        <w:rPr>
          <w:rFonts w:ascii="Bookman Old Style" w:eastAsia="Arial Unicode MS" w:hAnsi="Bookman Old Style"/>
          <w:color w:val="000000"/>
          <w:position w:val="-3"/>
          <w:sz w:val="22"/>
          <w:szCs w:val="22"/>
          <w:lang w:val="fr-FR"/>
        </w:rPr>
        <w:t>rte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w:t>
      </w:r>
      <w:r w:rsidRPr="00E657F9">
        <w:rPr>
          <w:rFonts w:ascii="Bookman Old Style" w:eastAsia="Arial Unicode MS" w:hAnsi="Bookman Old Style"/>
          <w:color w:val="000000"/>
          <w:spacing w:val="-1"/>
          <w:position w:val="-3"/>
          <w:sz w:val="22"/>
          <w:szCs w:val="22"/>
          <w:lang w:val="fr-FR"/>
        </w:rPr>
        <w:t>i</w:t>
      </w:r>
      <w:r w:rsidRPr="00E657F9">
        <w:rPr>
          <w:rFonts w:ascii="Bookman Old Style" w:eastAsia="Arial Unicode MS" w:hAnsi="Bookman Old Style"/>
          <w:color w:val="000000"/>
          <w:spacing w:val="1"/>
          <w:position w:val="-3"/>
          <w:sz w:val="22"/>
          <w:szCs w:val="22"/>
          <w:lang w:val="fr-FR"/>
        </w:rPr>
        <w:t>n</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ég</w:t>
      </w:r>
      <w:r w:rsidRPr="00E657F9">
        <w:rPr>
          <w:rFonts w:ascii="Bookman Old Style" w:eastAsia="Arial Unicode MS" w:hAnsi="Bookman Old Style"/>
          <w:color w:val="000000"/>
          <w:position w:val="-3"/>
          <w:sz w:val="22"/>
          <w:szCs w:val="22"/>
          <w:lang w:val="fr-FR"/>
        </w:rPr>
        <w:t>r</w:t>
      </w:r>
      <w:r w:rsidRPr="00E657F9">
        <w:rPr>
          <w:rFonts w:ascii="Bookman Old Style" w:eastAsia="Arial Unicode MS" w:hAnsi="Bookman Old Style"/>
          <w:color w:val="000000"/>
          <w:spacing w:val="-1"/>
          <w:position w:val="-3"/>
          <w:sz w:val="22"/>
          <w:szCs w:val="22"/>
          <w:lang w:val="fr-FR"/>
        </w:rPr>
        <w:t>i</w:t>
      </w:r>
      <w:r w:rsidRPr="00E657F9">
        <w:rPr>
          <w:rFonts w:ascii="Bookman Old Style" w:eastAsia="Arial Unicode MS" w:hAnsi="Bookman Old Style"/>
          <w:color w:val="000000"/>
          <w:position w:val="-3"/>
          <w:sz w:val="22"/>
          <w:szCs w:val="22"/>
          <w:lang w:val="fr-FR"/>
        </w:rPr>
        <w:t>té</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spacing w:val="-1"/>
          <w:position w:val="-3"/>
          <w:sz w:val="22"/>
          <w:szCs w:val="22"/>
          <w:lang w:val="fr-FR"/>
        </w:rPr>
        <w:t>a</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é</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e</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s</w:t>
      </w:r>
      <w:r w:rsidRPr="00E657F9">
        <w:rPr>
          <w:rFonts w:ascii="Bookman Old Style" w:eastAsia="Arial Unicode MS" w:hAnsi="Bookman Old Style"/>
          <w:color w:val="000000"/>
          <w:spacing w:val="-3"/>
          <w:position w:val="-3"/>
          <w:sz w:val="22"/>
          <w:szCs w:val="22"/>
          <w:lang w:val="fr-FR"/>
        </w:rPr>
        <w:t>i</w:t>
      </w:r>
      <w:r w:rsidRPr="00E657F9">
        <w:rPr>
          <w:rFonts w:ascii="Bookman Old Style" w:eastAsia="Arial Unicode MS" w:hAnsi="Bookman Old Style"/>
          <w:color w:val="000000"/>
          <w:spacing w:val="1"/>
          <w:position w:val="-3"/>
          <w:sz w:val="22"/>
          <w:szCs w:val="22"/>
          <w:lang w:val="fr-FR"/>
        </w:rPr>
        <w:t>gn</w:t>
      </w:r>
      <w:r w:rsidRPr="00E657F9">
        <w:rPr>
          <w:rFonts w:ascii="Bookman Old Style" w:eastAsia="Arial Unicode MS" w:hAnsi="Bookman Old Style"/>
          <w:color w:val="000000"/>
          <w:spacing w:val="-1"/>
          <w:position w:val="-3"/>
          <w:sz w:val="22"/>
          <w:szCs w:val="22"/>
          <w:lang w:val="fr-FR"/>
        </w:rPr>
        <w:t>é</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w:t>
      </w:r>
    </w:p>
    <w:p w14:paraId="2F53EE32" w14:textId="2ECFD198" w:rsidR="00E657F9" w:rsidRPr="007F2064" w:rsidRDefault="00E657F9" w:rsidP="009C4DA2">
      <w:pPr>
        <w:pStyle w:val="Paragraphedeliste"/>
        <w:widowControl w:val="0"/>
        <w:numPr>
          <w:ilvl w:val="0"/>
          <w:numId w:val="134"/>
        </w:numPr>
        <w:tabs>
          <w:tab w:val="left" w:pos="740"/>
        </w:tabs>
        <w:autoSpaceDE w:val="0"/>
        <w:autoSpaceDN w:val="0"/>
        <w:adjustRightInd w:val="0"/>
        <w:spacing w:before="40" w:line="360" w:lineRule="auto"/>
        <w:jc w:val="both"/>
        <w:rPr>
          <w:rFonts w:ascii="Bookman Old Style" w:eastAsia="Arial Unicode MS" w:hAnsi="Bookman Old Style"/>
          <w:color w:val="000000"/>
          <w:position w:val="-1"/>
          <w:sz w:val="22"/>
          <w:szCs w:val="22"/>
          <w:lang w:val="fr-FR"/>
        </w:rPr>
      </w:pP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position w:val="-1"/>
          <w:sz w:val="22"/>
          <w:szCs w:val="22"/>
          <w:lang w:val="fr-FR"/>
        </w:rPr>
        <w:t>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l’a</w:t>
      </w:r>
      <w:r w:rsidRPr="00E657F9">
        <w:rPr>
          <w:rFonts w:ascii="Bookman Old Style" w:eastAsia="Arial Unicode MS" w:hAnsi="Bookman Old Style"/>
          <w:color w:val="000000"/>
          <w:spacing w:val="1"/>
          <w:position w:val="-1"/>
          <w:sz w:val="22"/>
          <w:szCs w:val="22"/>
          <w:lang w:val="fr-FR"/>
        </w:rPr>
        <w:t>b</w:t>
      </w:r>
      <w:r w:rsidRPr="00E657F9">
        <w:rPr>
          <w:rFonts w:ascii="Bookman Old Style" w:eastAsia="Arial Unicode MS" w:hAnsi="Bookman Old Style"/>
          <w:color w:val="000000"/>
          <w:spacing w:val="-2"/>
          <w:position w:val="-1"/>
          <w:sz w:val="22"/>
          <w:szCs w:val="22"/>
          <w:lang w:val="fr-FR"/>
        </w:rPr>
        <w:t>s</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ce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position w:val="-1"/>
          <w:sz w:val="22"/>
          <w:szCs w:val="22"/>
          <w:lang w:val="fr-FR"/>
        </w:rPr>
        <w:t>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la</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spacing w:val="1"/>
          <w:position w:val="-1"/>
          <w:sz w:val="22"/>
          <w:szCs w:val="22"/>
          <w:lang w:val="fr-FR"/>
        </w:rPr>
        <w:t>é</w:t>
      </w:r>
      <w:r w:rsidRPr="00E657F9">
        <w:rPr>
          <w:rFonts w:ascii="Bookman Old Style" w:eastAsia="Arial Unicode MS" w:hAnsi="Bookman Old Style"/>
          <w:color w:val="000000"/>
          <w:position w:val="-1"/>
          <w:sz w:val="22"/>
          <w:szCs w:val="22"/>
          <w:lang w:val="fr-FR"/>
        </w:rPr>
        <w:t>clarat</w:t>
      </w:r>
      <w:r w:rsidRPr="00E657F9">
        <w:rPr>
          <w:rFonts w:ascii="Bookman Old Style" w:eastAsia="Arial Unicode MS" w:hAnsi="Bookman Old Style"/>
          <w:color w:val="000000"/>
          <w:spacing w:val="-2"/>
          <w:position w:val="-1"/>
          <w:sz w:val="22"/>
          <w:szCs w:val="22"/>
          <w:lang w:val="fr-FR"/>
        </w:rPr>
        <w:t>i</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position w:val="-1"/>
          <w:sz w:val="22"/>
          <w:szCs w:val="22"/>
          <w:lang w:val="fr-FR"/>
        </w:rPr>
        <w:t>n</w:t>
      </w:r>
      <w:r w:rsidRPr="00E657F9">
        <w:rPr>
          <w:rFonts w:ascii="Bookman Old Style" w:eastAsia="Arial Unicode MS" w:hAnsi="Bookman Old Style"/>
          <w:color w:val="000000"/>
          <w:spacing w:val="1"/>
          <w:position w:val="-1"/>
          <w:sz w:val="22"/>
          <w:szCs w:val="22"/>
          <w:lang w:val="fr-FR"/>
        </w:rPr>
        <w:t xml:space="preserve"> d</w:t>
      </w:r>
      <w:r w:rsidRPr="00E657F9">
        <w:rPr>
          <w:rFonts w:ascii="Bookman Old Style" w:eastAsia="Arial Unicode MS" w:hAnsi="Bookman Old Style"/>
          <w:color w:val="000000"/>
          <w:spacing w:val="-3"/>
          <w:position w:val="-1"/>
          <w:sz w:val="22"/>
          <w:szCs w:val="22"/>
          <w:lang w:val="fr-FR"/>
        </w:rPr>
        <w:t>’</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spacing w:val="-1"/>
          <w:position w:val="-1"/>
          <w:sz w:val="22"/>
          <w:szCs w:val="22"/>
          <w:lang w:val="fr-FR"/>
        </w:rPr>
        <w:t>g</w:t>
      </w:r>
      <w:r w:rsidRPr="00E657F9">
        <w:rPr>
          <w:rFonts w:ascii="Bookman Old Style" w:eastAsia="Arial Unicode MS" w:hAnsi="Bookman Old Style"/>
          <w:color w:val="000000"/>
          <w:spacing w:val="1"/>
          <w:position w:val="-1"/>
          <w:sz w:val="22"/>
          <w:szCs w:val="22"/>
          <w:lang w:val="fr-FR"/>
        </w:rPr>
        <w:t>age</w:t>
      </w:r>
      <w:r w:rsidRPr="00E657F9">
        <w:rPr>
          <w:rFonts w:ascii="Bookman Old Style" w:eastAsia="Arial Unicode MS" w:hAnsi="Bookman Old Style"/>
          <w:color w:val="000000"/>
          <w:spacing w:val="-3"/>
          <w:position w:val="-1"/>
          <w:sz w:val="22"/>
          <w:szCs w:val="22"/>
          <w:lang w:val="fr-FR"/>
        </w:rPr>
        <w:t>m</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a</w:t>
      </w:r>
      <w:r w:rsidRPr="00E657F9">
        <w:rPr>
          <w:rFonts w:ascii="Bookman Old Style" w:eastAsia="Arial Unicode MS" w:hAnsi="Bookman Old Style"/>
          <w:color w:val="000000"/>
          <w:position w:val="-1"/>
          <w:sz w:val="22"/>
          <w:szCs w:val="22"/>
          <w:lang w:val="fr-FR"/>
        </w:rPr>
        <w:t>u</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re</w:t>
      </w:r>
      <w:r w:rsidRPr="00E657F9">
        <w:rPr>
          <w:rFonts w:ascii="Bookman Old Style" w:eastAsia="Arial Unicode MS" w:hAnsi="Bookman Old Style"/>
          <w:color w:val="000000"/>
          <w:spacing w:val="-2"/>
          <w:position w:val="-1"/>
          <w:sz w:val="22"/>
          <w:szCs w:val="22"/>
          <w:lang w:val="fr-FR"/>
        </w:rPr>
        <w:t>s</w:t>
      </w:r>
      <w:r w:rsidRPr="00E657F9">
        <w:rPr>
          <w:rFonts w:ascii="Bookman Old Style" w:eastAsia="Arial Unicode MS" w:hAnsi="Bookman Old Style"/>
          <w:color w:val="000000"/>
          <w:spacing w:val="1"/>
          <w:position w:val="-1"/>
          <w:sz w:val="22"/>
          <w:szCs w:val="22"/>
          <w:lang w:val="fr-FR"/>
        </w:rPr>
        <w:t>pe</w:t>
      </w:r>
      <w:r w:rsidRPr="00E657F9">
        <w:rPr>
          <w:rFonts w:ascii="Bookman Old Style" w:eastAsia="Arial Unicode MS" w:hAnsi="Bookman Old Style"/>
          <w:color w:val="000000"/>
          <w:spacing w:val="-2"/>
          <w:position w:val="-1"/>
          <w:sz w:val="22"/>
          <w:szCs w:val="22"/>
          <w:lang w:val="fr-FR"/>
        </w:rPr>
        <w:t>c</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de</w:t>
      </w:r>
      <w:r w:rsidRPr="00E657F9">
        <w:rPr>
          <w:rFonts w:ascii="Bookman Old Style" w:eastAsia="Arial Unicode MS" w:hAnsi="Bookman Old Style"/>
          <w:color w:val="000000"/>
          <w:position w:val="-1"/>
          <w:sz w:val="22"/>
          <w:szCs w:val="22"/>
          <w:lang w:val="fr-FR"/>
        </w:rPr>
        <w:t>s c</w:t>
      </w:r>
      <w:r w:rsidRPr="00E657F9">
        <w:rPr>
          <w:rFonts w:ascii="Bookman Old Style" w:eastAsia="Arial Unicode MS" w:hAnsi="Bookman Old Style"/>
          <w:color w:val="000000"/>
          <w:spacing w:val="-2"/>
          <w:position w:val="-1"/>
          <w:sz w:val="22"/>
          <w:szCs w:val="22"/>
          <w:lang w:val="fr-FR"/>
        </w:rPr>
        <w:t>l</w:t>
      </w:r>
      <w:r w:rsidRPr="00E657F9">
        <w:rPr>
          <w:rFonts w:ascii="Bookman Old Style" w:eastAsia="Arial Unicode MS" w:hAnsi="Bookman Old Style"/>
          <w:color w:val="000000"/>
          <w:spacing w:val="1"/>
          <w:position w:val="-1"/>
          <w:sz w:val="22"/>
          <w:szCs w:val="22"/>
          <w:lang w:val="fr-FR"/>
        </w:rPr>
        <w:t>au</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2"/>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vi</w:t>
      </w:r>
      <w:r w:rsidRPr="00E657F9">
        <w:rPr>
          <w:rFonts w:ascii="Bookman Old Style" w:eastAsia="Arial Unicode MS" w:hAnsi="Bookman Old Style"/>
          <w:color w:val="000000"/>
          <w:spacing w:val="-1"/>
          <w:position w:val="-1"/>
          <w:sz w:val="22"/>
          <w:szCs w:val="22"/>
          <w:lang w:val="fr-FR"/>
        </w:rPr>
        <w:t>r</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spacing w:val="-1"/>
          <w:position w:val="-1"/>
          <w:sz w:val="22"/>
          <w:szCs w:val="22"/>
          <w:lang w:val="fr-FR"/>
        </w:rPr>
        <w:t>n</w:t>
      </w:r>
      <w:r w:rsidRPr="00E657F9">
        <w:rPr>
          <w:rFonts w:ascii="Bookman Old Style" w:eastAsia="Arial Unicode MS" w:hAnsi="Bookman Old Style"/>
          <w:color w:val="000000"/>
          <w:spacing w:val="1"/>
          <w:position w:val="-1"/>
          <w:sz w:val="22"/>
          <w:szCs w:val="22"/>
          <w:lang w:val="fr-FR"/>
        </w:rPr>
        <w:t>ne</w:t>
      </w:r>
      <w:r w:rsidRPr="00E657F9">
        <w:rPr>
          <w:rFonts w:ascii="Bookman Old Style" w:eastAsia="Arial Unicode MS" w:hAnsi="Bookman Old Style"/>
          <w:color w:val="000000"/>
          <w:spacing w:val="-1"/>
          <w:position w:val="-1"/>
          <w:sz w:val="22"/>
          <w:szCs w:val="22"/>
          <w:lang w:val="fr-FR"/>
        </w:rPr>
        <w:t>men</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a</w:t>
      </w:r>
      <w:r w:rsidRPr="00E657F9">
        <w:rPr>
          <w:rFonts w:ascii="Bookman Old Style" w:eastAsia="Arial Unicode MS" w:hAnsi="Bookman Old Style"/>
          <w:color w:val="000000"/>
          <w:position w:val="-1"/>
          <w:sz w:val="22"/>
          <w:szCs w:val="22"/>
          <w:lang w:val="fr-FR"/>
        </w:rPr>
        <w:t>les</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position w:val="-1"/>
          <w:sz w:val="22"/>
          <w:szCs w:val="22"/>
          <w:lang w:val="fr-FR"/>
        </w:rPr>
        <w:t>cial</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 xml:space="preserve">s </w:t>
      </w:r>
      <w:r w:rsidRPr="00E657F9">
        <w:rPr>
          <w:rFonts w:ascii="Bookman Old Style" w:eastAsia="Arial Unicode MS" w:hAnsi="Bookman Old Style"/>
          <w:color w:val="000000"/>
          <w:spacing w:val="1"/>
          <w:sz w:val="22"/>
          <w:szCs w:val="22"/>
          <w:lang w:val="fr-FR"/>
        </w:rPr>
        <w:t>da</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e</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sig</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z w:val="22"/>
          <w:szCs w:val="22"/>
          <w:lang w:val="fr-FR"/>
        </w:rPr>
        <w:t>e.</w:t>
      </w:r>
    </w:p>
    <w:p w14:paraId="5349D8E8" w14:textId="77777777" w:rsidR="00684B0C" w:rsidRPr="00E4161B" w:rsidRDefault="00684B0C" w:rsidP="007F2064">
      <w:pPr>
        <w:numPr>
          <w:ilvl w:val="0"/>
          <w:numId w:val="106"/>
        </w:numPr>
        <w:spacing w:before="120"/>
        <w:jc w:val="both"/>
        <w:rPr>
          <w:rFonts w:ascii="Bookman Old Style" w:hAnsi="Bookman Old Style"/>
          <w:b/>
          <w:sz w:val="22"/>
          <w:szCs w:val="22"/>
        </w:rPr>
      </w:pPr>
      <w:r w:rsidRPr="00E4161B">
        <w:rPr>
          <w:rFonts w:ascii="Bookman Old Style" w:hAnsi="Bookman Old Style"/>
          <w:b/>
          <w:sz w:val="22"/>
          <w:szCs w:val="22"/>
        </w:rPr>
        <w:t>Dossier Technique</w:t>
      </w:r>
      <w:r w:rsidR="00455452" w:rsidRPr="00E4161B">
        <w:rPr>
          <w:rFonts w:ascii="Bookman Old Style" w:hAnsi="Bookman Old Style"/>
          <w:b/>
          <w:sz w:val="22"/>
          <w:szCs w:val="22"/>
        </w:rPr>
        <w:t xml:space="preserve"> incomplet pour absence de l’un</w:t>
      </w:r>
      <w:r w:rsidRPr="00E4161B">
        <w:rPr>
          <w:rFonts w:ascii="Bookman Old Style" w:hAnsi="Bookman Old Style"/>
          <w:b/>
          <w:sz w:val="22"/>
          <w:szCs w:val="22"/>
        </w:rPr>
        <w:t xml:space="preserve"> des </w:t>
      </w:r>
      <w:r w:rsidR="00455452" w:rsidRPr="00E4161B">
        <w:rPr>
          <w:rFonts w:ascii="Bookman Old Style" w:hAnsi="Bookman Old Style"/>
          <w:b/>
          <w:sz w:val="22"/>
          <w:szCs w:val="22"/>
        </w:rPr>
        <w:t>éléments ci-après</w:t>
      </w:r>
      <w:r w:rsidRPr="00E4161B">
        <w:rPr>
          <w:rFonts w:ascii="Bookman Old Style" w:hAnsi="Bookman Old Style"/>
          <w:b/>
          <w:sz w:val="22"/>
          <w:szCs w:val="22"/>
        </w:rPr>
        <w:t> :</w:t>
      </w:r>
    </w:p>
    <w:p w14:paraId="53132388" w14:textId="77777777" w:rsidR="00684B0C" w:rsidRPr="00E4161B" w:rsidRDefault="00684B0C" w:rsidP="007F2064">
      <w:pPr>
        <w:numPr>
          <w:ilvl w:val="0"/>
          <w:numId w:val="108"/>
        </w:numPr>
        <w:jc w:val="both"/>
        <w:rPr>
          <w:rFonts w:ascii="Bookman Old Style" w:hAnsi="Bookman Old Style"/>
          <w:sz w:val="22"/>
          <w:szCs w:val="22"/>
        </w:rPr>
      </w:pPr>
      <w:r w:rsidRPr="00E4161B">
        <w:rPr>
          <w:rFonts w:ascii="Bookman Old Style" w:hAnsi="Bookman Old Style"/>
          <w:sz w:val="22"/>
          <w:szCs w:val="22"/>
        </w:rPr>
        <w:t xml:space="preserve">La déclaration sur l’honneur attestant que le soumissionnaire n’a pas </w:t>
      </w:r>
      <w:r w:rsidRPr="00C434C3">
        <w:rPr>
          <w:rFonts w:ascii="Bookman Old Style" w:hAnsi="Bookman Old Style"/>
          <w:sz w:val="22"/>
          <w:szCs w:val="22"/>
        </w:rPr>
        <w:t>abando</w:t>
      </w:r>
      <w:r w:rsidR="00E97D30">
        <w:rPr>
          <w:rFonts w:ascii="Bookman Old Style" w:hAnsi="Bookman Old Style"/>
          <w:sz w:val="22"/>
          <w:szCs w:val="22"/>
        </w:rPr>
        <w:t>nné un marché au cours des trois (03</w:t>
      </w:r>
      <w:r w:rsidR="0038475B" w:rsidRPr="00C434C3">
        <w:rPr>
          <w:rFonts w:ascii="Bookman Old Style" w:hAnsi="Bookman Old Style"/>
          <w:sz w:val="22"/>
          <w:szCs w:val="22"/>
        </w:rPr>
        <w:t>)</w:t>
      </w:r>
      <w:r w:rsidRPr="00C434C3">
        <w:rPr>
          <w:rFonts w:ascii="Bookman Old Style" w:hAnsi="Bookman Old Style"/>
          <w:sz w:val="22"/>
          <w:szCs w:val="22"/>
        </w:rPr>
        <w:t xml:space="preserve"> dernières années, et qu’il ne</w:t>
      </w:r>
      <w:r w:rsidRPr="00E4161B">
        <w:rPr>
          <w:rFonts w:ascii="Bookman Old Style" w:hAnsi="Bookman Old Style"/>
          <w:sz w:val="22"/>
          <w:szCs w:val="22"/>
        </w:rPr>
        <w:t xml:space="preserve"> figure pas sur la liste des entreprises défaillantes établies par le </w:t>
      </w:r>
      <w:r w:rsidR="00813FBF" w:rsidRPr="00E4161B">
        <w:rPr>
          <w:rFonts w:ascii="Bookman Old Style" w:hAnsi="Bookman Old Style"/>
          <w:sz w:val="22"/>
          <w:szCs w:val="22"/>
        </w:rPr>
        <w:t>MINMAP ;</w:t>
      </w:r>
      <w:r w:rsidRPr="00E4161B">
        <w:rPr>
          <w:rFonts w:ascii="Bookman Old Style" w:hAnsi="Bookman Old Style"/>
          <w:sz w:val="22"/>
          <w:szCs w:val="22"/>
        </w:rPr>
        <w:t xml:space="preserve"> </w:t>
      </w:r>
    </w:p>
    <w:p w14:paraId="2046FDC9" w14:textId="4A1DD113" w:rsidR="002C353A" w:rsidRPr="00E4161B" w:rsidRDefault="002C353A" w:rsidP="007F2064">
      <w:pPr>
        <w:numPr>
          <w:ilvl w:val="0"/>
          <w:numId w:val="112"/>
        </w:numPr>
        <w:rPr>
          <w:rFonts w:ascii="Bookman Old Style" w:hAnsi="Bookman Old Style"/>
          <w:sz w:val="22"/>
          <w:szCs w:val="22"/>
        </w:rPr>
      </w:pPr>
      <w:r w:rsidRPr="00E4161B">
        <w:rPr>
          <w:rFonts w:ascii="Bookman Old Style" w:hAnsi="Bookman Old Style"/>
          <w:sz w:val="22"/>
          <w:szCs w:val="22"/>
        </w:rPr>
        <w:t>L’attestation de visite des lieux</w:t>
      </w:r>
      <w:r w:rsidR="007F2064">
        <w:rPr>
          <w:rFonts w:ascii="Bookman Old Style" w:hAnsi="Bookman Old Style"/>
          <w:sz w:val="22"/>
          <w:szCs w:val="22"/>
        </w:rPr>
        <w:t xml:space="preserve"> signée sur l’honneur</w:t>
      </w:r>
      <w:r w:rsidRPr="00E4161B">
        <w:rPr>
          <w:rFonts w:ascii="Bookman Old Style" w:hAnsi="Bookman Old Style"/>
          <w:sz w:val="22"/>
          <w:szCs w:val="22"/>
        </w:rPr>
        <w:t> ;</w:t>
      </w:r>
    </w:p>
    <w:p w14:paraId="5E82D8A4" w14:textId="77777777" w:rsidR="002C353A" w:rsidRPr="00E4161B" w:rsidRDefault="001A0A46" w:rsidP="007F2064">
      <w:pPr>
        <w:numPr>
          <w:ilvl w:val="0"/>
          <w:numId w:val="112"/>
        </w:numPr>
        <w:ind w:right="113"/>
        <w:jc w:val="both"/>
        <w:rPr>
          <w:rFonts w:ascii="Bookman Old Style" w:hAnsi="Bookman Old Style"/>
          <w:sz w:val="22"/>
          <w:szCs w:val="22"/>
        </w:rPr>
      </w:pPr>
      <w:r w:rsidRPr="00E4161B">
        <w:rPr>
          <w:rFonts w:ascii="Bookman Old Style" w:hAnsi="Bookman Old Style"/>
          <w:sz w:val="22"/>
          <w:szCs w:val="22"/>
        </w:rPr>
        <w:t>U</w:t>
      </w:r>
      <w:r w:rsidR="002C353A" w:rsidRPr="00E4161B">
        <w:rPr>
          <w:rFonts w:ascii="Bookman Old Style" w:hAnsi="Bookman Old Style"/>
          <w:sz w:val="22"/>
          <w:szCs w:val="22"/>
        </w:rPr>
        <w:t>n Conducteur des Travaux</w:t>
      </w:r>
      <w:r w:rsidRPr="00E4161B">
        <w:rPr>
          <w:rFonts w:ascii="Bookman Old Style" w:hAnsi="Bookman Old Style"/>
          <w:sz w:val="22"/>
          <w:szCs w:val="22"/>
        </w:rPr>
        <w:t xml:space="preserve"> remplissant les conditions exigées dans le RPAO ;</w:t>
      </w:r>
    </w:p>
    <w:p w14:paraId="5CBDF680" w14:textId="77777777" w:rsidR="002C353A" w:rsidRPr="00E4161B" w:rsidRDefault="002C353A" w:rsidP="007F2064">
      <w:pPr>
        <w:numPr>
          <w:ilvl w:val="0"/>
          <w:numId w:val="112"/>
        </w:numPr>
        <w:rPr>
          <w:rFonts w:ascii="Bookman Old Style" w:hAnsi="Bookman Old Style"/>
          <w:sz w:val="22"/>
          <w:szCs w:val="22"/>
        </w:rPr>
      </w:pPr>
      <w:r w:rsidRPr="00E4161B">
        <w:rPr>
          <w:rFonts w:ascii="Bookman Old Style" w:hAnsi="Bookman Old Style"/>
          <w:sz w:val="22"/>
          <w:szCs w:val="22"/>
        </w:rPr>
        <w:t xml:space="preserve">Une note </w:t>
      </w:r>
      <w:r w:rsidR="001A0A46" w:rsidRPr="00E4161B">
        <w:rPr>
          <w:rFonts w:ascii="Bookman Old Style" w:hAnsi="Bookman Old Style"/>
          <w:sz w:val="22"/>
          <w:szCs w:val="22"/>
        </w:rPr>
        <w:t>d’</w:t>
      </w:r>
      <w:r w:rsidRPr="00E4161B">
        <w:rPr>
          <w:rFonts w:ascii="Bookman Old Style" w:hAnsi="Bookman Old Style"/>
          <w:sz w:val="22"/>
          <w:szCs w:val="22"/>
        </w:rPr>
        <w:t>Organisation et méthodologie </w:t>
      </w:r>
      <w:r w:rsidR="001A0A46" w:rsidRPr="00E4161B">
        <w:rPr>
          <w:rFonts w:ascii="Bookman Old Style" w:hAnsi="Bookman Old Style"/>
          <w:sz w:val="22"/>
          <w:szCs w:val="22"/>
        </w:rPr>
        <w:t xml:space="preserve">cohérente avec la consistance des </w:t>
      </w:r>
      <w:r w:rsidR="00813FBF" w:rsidRPr="00E4161B">
        <w:rPr>
          <w:rFonts w:ascii="Bookman Old Style" w:hAnsi="Bookman Old Style"/>
          <w:sz w:val="22"/>
          <w:szCs w:val="22"/>
        </w:rPr>
        <w:t>travaux ;</w:t>
      </w:r>
    </w:p>
    <w:p w14:paraId="7EA66E0E" w14:textId="77777777" w:rsidR="002C353A" w:rsidRPr="00E4161B" w:rsidRDefault="002C353A" w:rsidP="007F2064">
      <w:pPr>
        <w:ind w:left="1506"/>
        <w:jc w:val="both"/>
        <w:rPr>
          <w:rFonts w:ascii="Bookman Old Style" w:hAnsi="Bookman Old Style"/>
          <w:sz w:val="2"/>
          <w:szCs w:val="22"/>
        </w:rPr>
      </w:pPr>
    </w:p>
    <w:p w14:paraId="2A8F5A48" w14:textId="360682B4" w:rsidR="006C4ABF" w:rsidRPr="00C92E37" w:rsidRDefault="00684B0C" w:rsidP="00C92E37">
      <w:pPr>
        <w:numPr>
          <w:ilvl w:val="0"/>
          <w:numId w:val="108"/>
        </w:numPr>
        <w:jc w:val="both"/>
        <w:rPr>
          <w:rFonts w:ascii="Bookman Old Style" w:hAnsi="Bookman Old Style"/>
          <w:sz w:val="22"/>
          <w:szCs w:val="22"/>
        </w:rPr>
      </w:pPr>
      <w:r w:rsidRPr="008D04AB">
        <w:rPr>
          <w:rFonts w:ascii="Bookman Old Style" w:hAnsi="Bookman Old Style"/>
          <w:sz w:val="22"/>
          <w:szCs w:val="22"/>
        </w:rPr>
        <w:t>Une capacité financière délivrée par</w:t>
      </w:r>
      <w:r w:rsidR="007C5DF2" w:rsidRPr="008D04AB">
        <w:rPr>
          <w:rFonts w:ascii="Bookman Old Style" w:hAnsi="Bookman Old Style"/>
          <w:sz w:val="22"/>
          <w:szCs w:val="22"/>
        </w:rPr>
        <w:t xml:space="preserve"> une banque de premier rang </w:t>
      </w:r>
      <w:r w:rsidRPr="008D04AB">
        <w:rPr>
          <w:rFonts w:ascii="Bookman Old Style" w:hAnsi="Bookman Old Style"/>
          <w:sz w:val="22"/>
          <w:szCs w:val="22"/>
        </w:rPr>
        <w:t xml:space="preserve">agrée par le MINFI, de montant d’au moins égale à </w:t>
      </w:r>
      <w:r w:rsidR="006258B7">
        <w:rPr>
          <w:rFonts w:ascii="Bookman Old Style" w:hAnsi="Bookman Old Style"/>
          <w:b/>
          <w:sz w:val="22"/>
          <w:szCs w:val="22"/>
        </w:rPr>
        <w:t>Trente</w:t>
      </w:r>
      <w:r w:rsidR="009C4DA2">
        <w:rPr>
          <w:rFonts w:ascii="Bookman Old Style" w:hAnsi="Bookman Old Style"/>
          <w:b/>
          <w:sz w:val="22"/>
          <w:szCs w:val="22"/>
        </w:rPr>
        <w:t xml:space="preserve"> </w:t>
      </w:r>
      <w:r w:rsidR="002B699F" w:rsidRPr="008D04AB">
        <w:rPr>
          <w:rFonts w:ascii="Bookman Old Style" w:hAnsi="Bookman Old Style"/>
          <w:b/>
          <w:sz w:val="22"/>
          <w:szCs w:val="22"/>
        </w:rPr>
        <w:t xml:space="preserve">Millions </w:t>
      </w:r>
      <w:r w:rsidR="007C5DF2" w:rsidRPr="008D04AB">
        <w:rPr>
          <w:rFonts w:ascii="Bookman Old Style" w:hAnsi="Bookman Old Style"/>
          <w:b/>
          <w:sz w:val="22"/>
          <w:szCs w:val="22"/>
        </w:rPr>
        <w:t>(</w:t>
      </w:r>
      <w:r w:rsidR="006258B7">
        <w:rPr>
          <w:rFonts w:ascii="Bookman Old Style" w:hAnsi="Bookman Old Style"/>
          <w:b/>
          <w:sz w:val="22"/>
          <w:szCs w:val="22"/>
        </w:rPr>
        <w:t>3</w:t>
      </w:r>
      <w:r w:rsidR="00397268" w:rsidRPr="008D04AB">
        <w:rPr>
          <w:rFonts w:ascii="Bookman Old Style" w:hAnsi="Bookman Old Style"/>
          <w:b/>
          <w:sz w:val="22"/>
          <w:szCs w:val="22"/>
        </w:rPr>
        <w:t>0</w:t>
      </w:r>
      <w:r w:rsidR="007C5DF2" w:rsidRPr="008D04AB">
        <w:rPr>
          <w:rFonts w:ascii="Bookman Old Style" w:hAnsi="Bookman Old Style"/>
          <w:b/>
          <w:sz w:val="22"/>
          <w:szCs w:val="22"/>
        </w:rPr>
        <w:t> 000 000</w:t>
      </w:r>
      <w:r w:rsidR="007C5DF2" w:rsidRPr="008D04AB">
        <w:rPr>
          <w:rFonts w:ascii="Bookman Old Style" w:hAnsi="Bookman Old Style"/>
          <w:sz w:val="22"/>
          <w:szCs w:val="22"/>
        </w:rPr>
        <w:t xml:space="preserve">) de Francs CFA </w:t>
      </w:r>
      <w:r w:rsidRPr="008D04AB">
        <w:rPr>
          <w:rFonts w:ascii="Bookman Old Style" w:hAnsi="Bookman Old Style"/>
          <w:b/>
          <w:sz w:val="22"/>
          <w:szCs w:val="22"/>
        </w:rPr>
        <w:t>francs CFA</w:t>
      </w:r>
      <w:r w:rsidRPr="008D04AB">
        <w:rPr>
          <w:rFonts w:ascii="Bookman Old Style" w:hAnsi="Bookman Old Style"/>
          <w:sz w:val="22"/>
          <w:szCs w:val="22"/>
        </w:rPr>
        <w:t>.</w:t>
      </w:r>
    </w:p>
    <w:p w14:paraId="0C46BD00" w14:textId="77777777" w:rsidR="00684B0C" w:rsidRPr="00E4161B" w:rsidRDefault="00684B0C" w:rsidP="007F2064">
      <w:pPr>
        <w:numPr>
          <w:ilvl w:val="0"/>
          <w:numId w:val="106"/>
        </w:numPr>
        <w:spacing w:before="120"/>
        <w:jc w:val="both"/>
        <w:rPr>
          <w:rFonts w:ascii="Bookman Old Style" w:hAnsi="Bookman Old Style"/>
          <w:b/>
          <w:sz w:val="22"/>
          <w:szCs w:val="22"/>
        </w:rPr>
      </w:pPr>
      <w:r w:rsidRPr="00E4161B">
        <w:rPr>
          <w:rFonts w:ascii="Bookman Old Style" w:hAnsi="Bookman Old Style"/>
          <w:b/>
          <w:sz w:val="22"/>
          <w:szCs w:val="22"/>
        </w:rPr>
        <w:t>Dossier financier incomplet pour absence ou non-conformité de l’une des pièces suivantes :</w:t>
      </w:r>
    </w:p>
    <w:p w14:paraId="10CD580F" w14:textId="77777777" w:rsidR="00684B0C" w:rsidRPr="00E4161B" w:rsidRDefault="00684B0C" w:rsidP="007F2064">
      <w:pPr>
        <w:numPr>
          <w:ilvl w:val="0"/>
          <w:numId w:val="109"/>
        </w:numPr>
        <w:jc w:val="both"/>
        <w:rPr>
          <w:rFonts w:ascii="Bookman Old Style" w:hAnsi="Bookman Old Style"/>
          <w:sz w:val="22"/>
          <w:szCs w:val="22"/>
        </w:rPr>
      </w:pPr>
      <w:r w:rsidRPr="00E4161B">
        <w:rPr>
          <w:rFonts w:ascii="Bookman Old Style" w:hAnsi="Bookman Old Style"/>
          <w:sz w:val="22"/>
          <w:szCs w:val="22"/>
        </w:rPr>
        <w:t xml:space="preserve">Une soumission timbrée, datée et </w:t>
      </w:r>
      <w:r w:rsidR="00813FBF" w:rsidRPr="00E4161B">
        <w:rPr>
          <w:rFonts w:ascii="Bookman Old Style" w:hAnsi="Bookman Old Style"/>
          <w:sz w:val="22"/>
          <w:szCs w:val="22"/>
        </w:rPr>
        <w:t>signée ;</w:t>
      </w:r>
    </w:p>
    <w:p w14:paraId="30B7EDA0" w14:textId="77777777" w:rsidR="00684B0C" w:rsidRPr="00E4161B" w:rsidRDefault="00684B0C" w:rsidP="007F2064">
      <w:pPr>
        <w:numPr>
          <w:ilvl w:val="0"/>
          <w:numId w:val="109"/>
        </w:numPr>
        <w:jc w:val="both"/>
        <w:rPr>
          <w:rFonts w:ascii="Bookman Old Style" w:hAnsi="Bookman Old Style"/>
          <w:sz w:val="22"/>
          <w:szCs w:val="22"/>
        </w:rPr>
      </w:pPr>
      <w:r w:rsidRPr="00E4161B">
        <w:rPr>
          <w:rFonts w:ascii="Bookman Old Style" w:hAnsi="Bookman Old Style"/>
          <w:sz w:val="22"/>
          <w:szCs w:val="22"/>
        </w:rPr>
        <w:t>Le bordereau des prix (pièce 6) suivant le modèle avec indication des prix hors TVA en chiffres et en lettres paraphé à toutes les p</w:t>
      </w:r>
      <w:r w:rsidR="002C353A" w:rsidRPr="00E4161B">
        <w:rPr>
          <w:rFonts w:ascii="Bookman Old Style" w:hAnsi="Bookman Old Style"/>
          <w:sz w:val="22"/>
          <w:szCs w:val="22"/>
        </w:rPr>
        <w:t xml:space="preserve">ages et signé </w:t>
      </w:r>
      <w:r w:rsidR="002567BA" w:rsidRPr="00E4161B">
        <w:rPr>
          <w:rFonts w:ascii="Bookman Old Style" w:hAnsi="Bookman Old Style"/>
          <w:sz w:val="22"/>
          <w:szCs w:val="22"/>
        </w:rPr>
        <w:t>à la dernière page</w:t>
      </w:r>
      <w:r w:rsidR="002C353A" w:rsidRPr="00E4161B">
        <w:rPr>
          <w:rFonts w:ascii="Bookman Old Style" w:hAnsi="Bookman Old Style"/>
          <w:sz w:val="22"/>
          <w:szCs w:val="22"/>
        </w:rPr>
        <w:t>, rempli de manière lisible ;</w:t>
      </w:r>
    </w:p>
    <w:p w14:paraId="1B23D31E" w14:textId="77777777" w:rsidR="00684B0C" w:rsidRPr="00E4161B" w:rsidRDefault="00684B0C" w:rsidP="007F2064">
      <w:pPr>
        <w:numPr>
          <w:ilvl w:val="0"/>
          <w:numId w:val="109"/>
        </w:numPr>
        <w:jc w:val="both"/>
        <w:rPr>
          <w:rFonts w:ascii="Bookman Old Style" w:hAnsi="Bookman Old Style"/>
          <w:sz w:val="22"/>
          <w:szCs w:val="22"/>
        </w:rPr>
      </w:pPr>
      <w:r w:rsidRPr="00E4161B">
        <w:rPr>
          <w:rFonts w:ascii="Bookman Old Style" w:hAnsi="Bookman Old Style"/>
          <w:sz w:val="22"/>
          <w:szCs w:val="22"/>
        </w:rPr>
        <w:t>Le devis Quantitatif et Estimatif</w:t>
      </w:r>
      <w:r w:rsidR="002C353A" w:rsidRPr="00E4161B">
        <w:rPr>
          <w:rFonts w:ascii="Bookman Old Style" w:hAnsi="Bookman Old Style"/>
          <w:sz w:val="22"/>
          <w:szCs w:val="22"/>
        </w:rPr>
        <w:t xml:space="preserve"> des travaux</w:t>
      </w:r>
      <w:r w:rsidRPr="00E4161B">
        <w:rPr>
          <w:rFonts w:ascii="Bookman Old Style" w:hAnsi="Bookman Old Style"/>
          <w:sz w:val="22"/>
          <w:szCs w:val="22"/>
        </w:rPr>
        <w:t xml:space="preserve"> daté, signé et </w:t>
      </w:r>
      <w:r w:rsidR="002567BA" w:rsidRPr="00E4161B">
        <w:rPr>
          <w:rFonts w:ascii="Bookman Old Style" w:hAnsi="Bookman Old Style"/>
          <w:sz w:val="22"/>
          <w:szCs w:val="22"/>
        </w:rPr>
        <w:t>cacheté ;</w:t>
      </w:r>
    </w:p>
    <w:p w14:paraId="4866DE05" w14:textId="77777777" w:rsidR="002C353A" w:rsidRPr="00E4161B" w:rsidRDefault="00684B0C" w:rsidP="007F2064">
      <w:pPr>
        <w:numPr>
          <w:ilvl w:val="0"/>
          <w:numId w:val="109"/>
        </w:numPr>
        <w:spacing w:after="120"/>
        <w:ind w:left="1502" w:hanging="357"/>
        <w:jc w:val="both"/>
        <w:rPr>
          <w:rFonts w:ascii="Bookman Old Style" w:hAnsi="Bookman Old Style"/>
          <w:sz w:val="22"/>
          <w:szCs w:val="22"/>
        </w:rPr>
      </w:pPr>
      <w:r w:rsidRPr="00E4161B">
        <w:rPr>
          <w:rFonts w:ascii="Bookman Old Style" w:hAnsi="Bookman Old Style"/>
          <w:sz w:val="22"/>
          <w:szCs w:val="22"/>
        </w:rPr>
        <w:t>Les sous – détail des prix quantif</w:t>
      </w:r>
      <w:r w:rsidR="002C353A" w:rsidRPr="00E4161B">
        <w:rPr>
          <w:rFonts w:ascii="Bookman Old Style" w:hAnsi="Bookman Old Style"/>
          <w:sz w:val="22"/>
          <w:szCs w:val="22"/>
        </w:rPr>
        <w:t>iés paraphés à toutes les pages</w:t>
      </w:r>
      <w:r w:rsidR="007C5DF2" w:rsidRPr="00E4161B">
        <w:rPr>
          <w:rFonts w:ascii="Bookman Old Style" w:hAnsi="Bookman Old Style"/>
          <w:sz w:val="22"/>
          <w:szCs w:val="22"/>
        </w:rPr>
        <w:t>.</w:t>
      </w:r>
    </w:p>
    <w:p w14:paraId="13C798D5" w14:textId="77777777" w:rsidR="007007B7" w:rsidRDefault="00684B0C" w:rsidP="007007B7">
      <w:pPr>
        <w:numPr>
          <w:ilvl w:val="0"/>
          <w:numId w:val="106"/>
        </w:numPr>
        <w:jc w:val="both"/>
        <w:rPr>
          <w:rFonts w:ascii="Bookman Old Style" w:hAnsi="Bookman Old Style"/>
          <w:b/>
          <w:sz w:val="22"/>
          <w:szCs w:val="22"/>
        </w:rPr>
      </w:pPr>
      <w:r w:rsidRPr="00E4161B">
        <w:rPr>
          <w:rFonts w:ascii="Bookman Old Style" w:hAnsi="Bookman Old Style"/>
          <w:b/>
          <w:sz w:val="22"/>
          <w:szCs w:val="22"/>
        </w:rPr>
        <w:t xml:space="preserve">Omission dans l’offre financière d’un prix </w:t>
      </w:r>
      <w:r w:rsidR="00007961" w:rsidRPr="00E4161B">
        <w:rPr>
          <w:rFonts w:ascii="Bookman Old Style" w:hAnsi="Bookman Old Style"/>
          <w:b/>
          <w:sz w:val="22"/>
          <w:szCs w:val="22"/>
        </w:rPr>
        <w:t xml:space="preserve">unitaire </w:t>
      </w:r>
      <w:r w:rsidRPr="00E4161B">
        <w:rPr>
          <w:rFonts w:ascii="Bookman Old Style" w:hAnsi="Bookman Old Style"/>
          <w:b/>
          <w:sz w:val="22"/>
          <w:szCs w:val="22"/>
        </w:rPr>
        <w:t>quantifié ;</w:t>
      </w:r>
    </w:p>
    <w:p w14:paraId="0C62CC33" w14:textId="5BD4F4FE" w:rsidR="00684B0C" w:rsidRPr="007007B7" w:rsidRDefault="00684B0C" w:rsidP="007007B7">
      <w:pPr>
        <w:numPr>
          <w:ilvl w:val="0"/>
          <w:numId w:val="106"/>
        </w:numPr>
        <w:jc w:val="both"/>
        <w:rPr>
          <w:rFonts w:ascii="Bookman Old Style" w:hAnsi="Bookman Old Style"/>
          <w:b/>
          <w:sz w:val="22"/>
          <w:szCs w:val="22"/>
        </w:rPr>
      </w:pPr>
      <w:r w:rsidRPr="007007B7">
        <w:rPr>
          <w:rFonts w:ascii="Bookman Old Style" w:hAnsi="Bookman Old Style"/>
          <w:b/>
          <w:sz w:val="22"/>
          <w:szCs w:val="22"/>
          <w:u w:val="single"/>
        </w:rPr>
        <w:lastRenderedPageBreak/>
        <w:t>Critères essentiels</w:t>
      </w:r>
    </w:p>
    <w:p w14:paraId="1B993284" w14:textId="77777777" w:rsidR="006258B7" w:rsidRPr="00E4161B" w:rsidRDefault="006258B7" w:rsidP="007F2064">
      <w:pPr>
        <w:tabs>
          <w:tab w:val="left" w:pos="7395"/>
        </w:tabs>
        <w:spacing w:before="120"/>
        <w:jc w:val="both"/>
        <w:rPr>
          <w:rFonts w:ascii="Bookman Old Style" w:hAnsi="Bookman Old Style"/>
          <w:b/>
          <w:sz w:val="22"/>
          <w:szCs w:val="22"/>
          <w:u w:val="single"/>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7822"/>
        <w:gridCol w:w="1108"/>
      </w:tblGrid>
      <w:tr w:rsidR="006258B7" w:rsidRPr="00E55E51" w14:paraId="48C92E62" w14:textId="77777777" w:rsidTr="00137F81">
        <w:tc>
          <w:tcPr>
            <w:tcW w:w="399" w:type="dxa"/>
            <w:shd w:val="clear" w:color="auto" w:fill="auto"/>
            <w:vAlign w:val="center"/>
          </w:tcPr>
          <w:p w14:paraId="4C387D98" w14:textId="77777777" w:rsidR="006258B7" w:rsidRPr="00E55E51" w:rsidRDefault="006258B7" w:rsidP="00137F81">
            <w:pPr>
              <w:widowControl w:val="0"/>
              <w:autoSpaceDE w:val="0"/>
              <w:adjustRightInd w:val="0"/>
              <w:ind w:left="-70" w:right="-147" w:hanging="14"/>
              <w:jc w:val="center"/>
              <w:rPr>
                <w:sz w:val="22"/>
                <w:szCs w:val="22"/>
              </w:rPr>
            </w:pPr>
            <w:r w:rsidRPr="00E55E51">
              <w:rPr>
                <w:sz w:val="22"/>
                <w:szCs w:val="22"/>
              </w:rPr>
              <w:t>1.</w:t>
            </w:r>
          </w:p>
        </w:tc>
        <w:tc>
          <w:tcPr>
            <w:tcW w:w="7822" w:type="dxa"/>
            <w:shd w:val="clear" w:color="auto" w:fill="auto"/>
          </w:tcPr>
          <w:p w14:paraId="2E370830" w14:textId="77777777" w:rsidR="006258B7" w:rsidRPr="00E55E51" w:rsidRDefault="006258B7" w:rsidP="00137F81">
            <w:pPr>
              <w:widowControl w:val="0"/>
              <w:autoSpaceDE w:val="0"/>
              <w:adjustRightInd w:val="0"/>
              <w:ind w:right="34"/>
              <w:rPr>
                <w:sz w:val="22"/>
                <w:szCs w:val="22"/>
              </w:rPr>
            </w:pPr>
            <w:r w:rsidRPr="00E55E51">
              <w:rPr>
                <w:sz w:val="22"/>
                <w:szCs w:val="22"/>
              </w:rPr>
              <w:t>Un Tableau comportant le bilan des travaux sur deux années supérieur ou égal au montant prévisionnel par année du marché ;</w:t>
            </w:r>
          </w:p>
        </w:tc>
        <w:tc>
          <w:tcPr>
            <w:tcW w:w="1108" w:type="dxa"/>
            <w:shd w:val="clear" w:color="auto" w:fill="auto"/>
            <w:vAlign w:val="bottom"/>
          </w:tcPr>
          <w:p w14:paraId="1041D65C" w14:textId="77777777" w:rsidR="006258B7" w:rsidRPr="00E55E51" w:rsidRDefault="006258B7" w:rsidP="00137F81">
            <w:pPr>
              <w:widowControl w:val="0"/>
              <w:autoSpaceDE w:val="0"/>
              <w:adjustRightInd w:val="0"/>
              <w:ind w:right="-152"/>
              <w:rPr>
                <w:sz w:val="22"/>
                <w:szCs w:val="22"/>
              </w:rPr>
            </w:pPr>
            <w:proofErr w:type="gramStart"/>
            <w:r w:rsidRPr="00E55E51">
              <w:rPr>
                <w:sz w:val="22"/>
                <w:szCs w:val="22"/>
              </w:rPr>
              <w:t>oui</w:t>
            </w:r>
            <w:proofErr w:type="gramEnd"/>
            <w:r w:rsidRPr="00E55E51">
              <w:rPr>
                <w:sz w:val="22"/>
                <w:szCs w:val="22"/>
              </w:rPr>
              <w:t>/non</w:t>
            </w:r>
          </w:p>
        </w:tc>
      </w:tr>
      <w:tr w:rsidR="006258B7" w:rsidRPr="00E55E51" w14:paraId="10236FDA" w14:textId="77777777" w:rsidTr="00137F81">
        <w:tc>
          <w:tcPr>
            <w:tcW w:w="399" w:type="dxa"/>
            <w:shd w:val="clear" w:color="auto" w:fill="auto"/>
            <w:vAlign w:val="center"/>
          </w:tcPr>
          <w:p w14:paraId="690550D2" w14:textId="77777777" w:rsidR="006258B7" w:rsidRPr="00E55E51" w:rsidRDefault="006258B7" w:rsidP="00137F81">
            <w:pPr>
              <w:widowControl w:val="0"/>
              <w:autoSpaceDE w:val="0"/>
              <w:adjustRightInd w:val="0"/>
              <w:ind w:left="-70" w:right="-147" w:hanging="14"/>
              <w:jc w:val="center"/>
              <w:rPr>
                <w:sz w:val="22"/>
                <w:szCs w:val="22"/>
              </w:rPr>
            </w:pPr>
            <w:r w:rsidRPr="00E55E51">
              <w:rPr>
                <w:sz w:val="22"/>
                <w:szCs w:val="22"/>
              </w:rPr>
              <w:t>2.</w:t>
            </w:r>
          </w:p>
        </w:tc>
        <w:tc>
          <w:tcPr>
            <w:tcW w:w="7822" w:type="dxa"/>
            <w:shd w:val="clear" w:color="auto" w:fill="auto"/>
          </w:tcPr>
          <w:p w14:paraId="0BFA85B9" w14:textId="77777777" w:rsidR="006258B7" w:rsidRPr="00E55E51" w:rsidRDefault="006258B7" w:rsidP="00137F81">
            <w:pPr>
              <w:spacing w:line="276" w:lineRule="auto"/>
              <w:rPr>
                <w:sz w:val="22"/>
                <w:szCs w:val="22"/>
                <w:lang w:val="fr-CA"/>
              </w:rPr>
            </w:pPr>
            <w:r w:rsidRPr="00E55E51">
              <w:rPr>
                <w:sz w:val="22"/>
                <w:szCs w:val="22"/>
              </w:rPr>
              <w:t>Les références de l’entreprise dans les réalisations similaires ;</w:t>
            </w:r>
          </w:p>
        </w:tc>
        <w:tc>
          <w:tcPr>
            <w:tcW w:w="1108" w:type="dxa"/>
            <w:shd w:val="clear" w:color="auto" w:fill="auto"/>
            <w:vAlign w:val="bottom"/>
          </w:tcPr>
          <w:p w14:paraId="24E8C03B" w14:textId="77777777" w:rsidR="006258B7" w:rsidRPr="00E55E51" w:rsidRDefault="006258B7" w:rsidP="00137F81">
            <w:pPr>
              <w:widowControl w:val="0"/>
              <w:autoSpaceDE w:val="0"/>
              <w:adjustRightInd w:val="0"/>
              <w:ind w:right="-152"/>
              <w:rPr>
                <w:sz w:val="22"/>
                <w:szCs w:val="22"/>
              </w:rPr>
            </w:pPr>
            <w:proofErr w:type="gramStart"/>
            <w:r w:rsidRPr="00E55E51">
              <w:rPr>
                <w:sz w:val="22"/>
                <w:szCs w:val="22"/>
              </w:rPr>
              <w:t>oui</w:t>
            </w:r>
            <w:proofErr w:type="gramEnd"/>
            <w:r w:rsidRPr="00E55E51">
              <w:rPr>
                <w:sz w:val="22"/>
                <w:szCs w:val="22"/>
              </w:rPr>
              <w:t>/non</w:t>
            </w:r>
          </w:p>
        </w:tc>
      </w:tr>
      <w:tr w:rsidR="006258B7" w:rsidRPr="00E55E51" w14:paraId="6DA6F6D5" w14:textId="77777777" w:rsidTr="00137F81">
        <w:tc>
          <w:tcPr>
            <w:tcW w:w="399" w:type="dxa"/>
            <w:shd w:val="clear" w:color="auto" w:fill="auto"/>
          </w:tcPr>
          <w:p w14:paraId="3A86BE8F" w14:textId="77777777" w:rsidR="006258B7" w:rsidRPr="00E55E51" w:rsidRDefault="006258B7" w:rsidP="00137F81">
            <w:pPr>
              <w:widowControl w:val="0"/>
              <w:autoSpaceDE w:val="0"/>
              <w:adjustRightInd w:val="0"/>
              <w:ind w:left="-70" w:right="-147" w:hanging="14"/>
              <w:jc w:val="center"/>
              <w:rPr>
                <w:sz w:val="22"/>
                <w:szCs w:val="22"/>
              </w:rPr>
            </w:pPr>
            <w:r w:rsidRPr="00E55E51">
              <w:rPr>
                <w:sz w:val="22"/>
                <w:szCs w:val="22"/>
              </w:rPr>
              <w:t>3.</w:t>
            </w:r>
          </w:p>
        </w:tc>
        <w:tc>
          <w:tcPr>
            <w:tcW w:w="7822" w:type="dxa"/>
            <w:shd w:val="clear" w:color="auto" w:fill="auto"/>
          </w:tcPr>
          <w:p w14:paraId="5E494EE9" w14:textId="77777777" w:rsidR="006258B7" w:rsidRPr="00E55E51" w:rsidRDefault="006258B7" w:rsidP="00137F81">
            <w:pPr>
              <w:widowControl w:val="0"/>
              <w:autoSpaceDE w:val="0"/>
              <w:adjustRightInd w:val="0"/>
              <w:ind w:right="34"/>
              <w:rPr>
                <w:sz w:val="22"/>
                <w:szCs w:val="22"/>
              </w:rPr>
            </w:pPr>
            <w:r w:rsidRPr="00E55E51">
              <w:rPr>
                <w:sz w:val="22"/>
                <w:szCs w:val="22"/>
              </w:rPr>
              <w:t>L’expérience du personnel d’encadrement technique sur le chantier (Personnels du chantier</w:t>
            </w:r>
            <w:proofErr w:type="gramStart"/>
            <w:r w:rsidRPr="00E55E51">
              <w:rPr>
                <w:sz w:val="22"/>
                <w:szCs w:val="22"/>
              </w:rPr>
              <w:t>);</w:t>
            </w:r>
            <w:proofErr w:type="gramEnd"/>
          </w:p>
        </w:tc>
        <w:tc>
          <w:tcPr>
            <w:tcW w:w="1108" w:type="dxa"/>
            <w:shd w:val="clear" w:color="auto" w:fill="auto"/>
            <w:vAlign w:val="bottom"/>
          </w:tcPr>
          <w:p w14:paraId="3D652E1E" w14:textId="77777777" w:rsidR="006258B7" w:rsidRPr="00E55E51" w:rsidRDefault="006258B7" w:rsidP="00137F81">
            <w:pPr>
              <w:widowControl w:val="0"/>
              <w:autoSpaceDE w:val="0"/>
              <w:adjustRightInd w:val="0"/>
              <w:ind w:right="-147"/>
              <w:rPr>
                <w:sz w:val="22"/>
                <w:szCs w:val="22"/>
              </w:rPr>
            </w:pPr>
            <w:proofErr w:type="gramStart"/>
            <w:r w:rsidRPr="00E55E51">
              <w:rPr>
                <w:sz w:val="22"/>
                <w:szCs w:val="22"/>
              </w:rPr>
              <w:t>oui</w:t>
            </w:r>
            <w:proofErr w:type="gramEnd"/>
            <w:r w:rsidRPr="00E55E51">
              <w:rPr>
                <w:sz w:val="22"/>
                <w:szCs w:val="22"/>
              </w:rPr>
              <w:t>/non</w:t>
            </w:r>
          </w:p>
        </w:tc>
      </w:tr>
      <w:tr w:rsidR="006258B7" w:rsidRPr="00E55E51" w14:paraId="769F6D2D" w14:textId="77777777" w:rsidTr="00137F81">
        <w:tc>
          <w:tcPr>
            <w:tcW w:w="399" w:type="dxa"/>
            <w:shd w:val="clear" w:color="auto" w:fill="auto"/>
            <w:vAlign w:val="center"/>
          </w:tcPr>
          <w:p w14:paraId="39584396" w14:textId="77777777" w:rsidR="006258B7" w:rsidRPr="00E55E51" w:rsidRDefault="006258B7" w:rsidP="00137F81">
            <w:pPr>
              <w:widowControl w:val="0"/>
              <w:autoSpaceDE w:val="0"/>
              <w:adjustRightInd w:val="0"/>
              <w:ind w:left="-70" w:right="-147" w:hanging="14"/>
              <w:jc w:val="center"/>
              <w:rPr>
                <w:sz w:val="22"/>
                <w:szCs w:val="22"/>
              </w:rPr>
            </w:pPr>
            <w:r w:rsidRPr="00E55E51">
              <w:rPr>
                <w:sz w:val="22"/>
                <w:szCs w:val="22"/>
              </w:rPr>
              <w:t>4.</w:t>
            </w:r>
          </w:p>
        </w:tc>
        <w:tc>
          <w:tcPr>
            <w:tcW w:w="7822" w:type="dxa"/>
            <w:shd w:val="clear" w:color="auto" w:fill="auto"/>
          </w:tcPr>
          <w:p w14:paraId="0A25B53A" w14:textId="77777777" w:rsidR="006258B7" w:rsidRPr="00E55E51" w:rsidRDefault="006258B7" w:rsidP="00137F81">
            <w:pPr>
              <w:widowControl w:val="0"/>
              <w:autoSpaceDE w:val="0"/>
              <w:adjustRightInd w:val="0"/>
              <w:ind w:right="34"/>
              <w:rPr>
                <w:sz w:val="22"/>
                <w:szCs w:val="22"/>
              </w:rPr>
            </w:pPr>
            <w:r w:rsidRPr="00E55E51">
              <w:rPr>
                <w:sz w:val="22"/>
                <w:szCs w:val="22"/>
              </w:rPr>
              <w:t>Les matériels essentiels (Camion benne, Petits outillage de chantier et Véhicule de liaison) ;</w:t>
            </w:r>
          </w:p>
        </w:tc>
        <w:tc>
          <w:tcPr>
            <w:tcW w:w="1108" w:type="dxa"/>
            <w:shd w:val="clear" w:color="auto" w:fill="auto"/>
            <w:vAlign w:val="bottom"/>
          </w:tcPr>
          <w:p w14:paraId="63A61C7A" w14:textId="77777777" w:rsidR="006258B7" w:rsidRPr="00E55E51" w:rsidRDefault="006258B7" w:rsidP="00137F81">
            <w:pPr>
              <w:widowControl w:val="0"/>
              <w:autoSpaceDE w:val="0"/>
              <w:adjustRightInd w:val="0"/>
              <w:ind w:right="-147"/>
              <w:rPr>
                <w:sz w:val="22"/>
                <w:szCs w:val="22"/>
              </w:rPr>
            </w:pPr>
            <w:proofErr w:type="gramStart"/>
            <w:r w:rsidRPr="00E55E51">
              <w:rPr>
                <w:sz w:val="22"/>
                <w:szCs w:val="22"/>
              </w:rPr>
              <w:t>oui</w:t>
            </w:r>
            <w:proofErr w:type="gramEnd"/>
            <w:r w:rsidRPr="00E55E51">
              <w:rPr>
                <w:sz w:val="22"/>
                <w:szCs w:val="22"/>
              </w:rPr>
              <w:t>/non</w:t>
            </w:r>
          </w:p>
        </w:tc>
      </w:tr>
      <w:tr w:rsidR="006258B7" w:rsidRPr="00E55E51" w14:paraId="7A91E7EE" w14:textId="77777777" w:rsidTr="00137F81">
        <w:tc>
          <w:tcPr>
            <w:tcW w:w="399" w:type="dxa"/>
            <w:shd w:val="clear" w:color="auto" w:fill="auto"/>
            <w:vAlign w:val="center"/>
          </w:tcPr>
          <w:p w14:paraId="5D2C5706" w14:textId="77777777" w:rsidR="006258B7" w:rsidRPr="00E55E51" w:rsidRDefault="006258B7" w:rsidP="00137F81">
            <w:pPr>
              <w:widowControl w:val="0"/>
              <w:autoSpaceDE w:val="0"/>
              <w:adjustRightInd w:val="0"/>
              <w:ind w:right="-147"/>
              <w:jc w:val="center"/>
              <w:rPr>
                <w:sz w:val="22"/>
                <w:szCs w:val="22"/>
              </w:rPr>
            </w:pPr>
            <w:r w:rsidRPr="00E55E51">
              <w:rPr>
                <w:sz w:val="22"/>
                <w:szCs w:val="22"/>
              </w:rPr>
              <w:t>5.</w:t>
            </w:r>
          </w:p>
        </w:tc>
        <w:tc>
          <w:tcPr>
            <w:tcW w:w="7822" w:type="dxa"/>
            <w:shd w:val="clear" w:color="auto" w:fill="auto"/>
          </w:tcPr>
          <w:p w14:paraId="09136ECE" w14:textId="77777777" w:rsidR="006258B7" w:rsidRPr="00E55E51" w:rsidRDefault="006258B7" w:rsidP="00137F81">
            <w:pPr>
              <w:widowControl w:val="0"/>
              <w:autoSpaceDE w:val="0"/>
              <w:adjustRightInd w:val="0"/>
              <w:ind w:right="34"/>
              <w:rPr>
                <w:sz w:val="22"/>
                <w:szCs w:val="22"/>
              </w:rPr>
            </w:pPr>
            <w:r w:rsidRPr="00E55E51">
              <w:rPr>
                <w:sz w:val="22"/>
                <w:szCs w:val="22"/>
              </w:rPr>
              <w:t>La proposition technique : (Installation du chantier, organigramme de chantier ; Organisation des équipes, Mesures environnementales)</w:t>
            </w:r>
          </w:p>
        </w:tc>
        <w:tc>
          <w:tcPr>
            <w:tcW w:w="1108" w:type="dxa"/>
            <w:shd w:val="clear" w:color="auto" w:fill="auto"/>
            <w:vAlign w:val="bottom"/>
          </w:tcPr>
          <w:p w14:paraId="498E7E59" w14:textId="77777777" w:rsidR="006258B7" w:rsidRPr="00E55E51" w:rsidRDefault="006258B7" w:rsidP="00137F81">
            <w:pPr>
              <w:widowControl w:val="0"/>
              <w:autoSpaceDE w:val="0"/>
              <w:adjustRightInd w:val="0"/>
              <w:ind w:right="-147"/>
              <w:rPr>
                <w:sz w:val="22"/>
                <w:szCs w:val="22"/>
              </w:rPr>
            </w:pPr>
            <w:proofErr w:type="gramStart"/>
            <w:r w:rsidRPr="00E55E51">
              <w:rPr>
                <w:sz w:val="22"/>
                <w:szCs w:val="22"/>
              </w:rPr>
              <w:t>oui</w:t>
            </w:r>
            <w:proofErr w:type="gramEnd"/>
            <w:r w:rsidRPr="00E55E51">
              <w:rPr>
                <w:sz w:val="22"/>
                <w:szCs w:val="22"/>
              </w:rPr>
              <w:t>/non</w:t>
            </w:r>
          </w:p>
        </w:tc>
      </w:tr>
      <w:tr w:rsidR="006258B7" w:rsidRPr="00E55E51" w14:paraId="7BAA2482" w14:textId="77777777" w:rsidTr="00137F81">
        <w:tc>
          <w:tcPr>
            <w:tcW w:w="399" w:type="dxa"/>
            <w:shd w:val="clear" w:color="auto" w:fill="auto"/>
            <w:vAlign w:val="center"/>
          </w:tcPr>
          <w:p w14:paraId="4A7BA03A" w14:textId="77777777" w:rsidR="006258B7" w:rsidRPr="00E55E51" w:rsidRDefault="006258B7" w:rsidP="00137F81">
            <w:pPr>
              <w:widowControl w:val="0"/>
              <w:autoSpaceDE w:val="0"/>
              <w:adjustRightInd w:val="0"/>
              <w:ind w:left="-70" w:right="-147" w:hanging="14"/>
              <w:jc w:val="center"/>
              <w:rPr>
                <w:sz w:val="22"/>
                <w:szCs w:val="22"/>
              </w:rPr>
            </w:pPr>
            <w:r w:rsidRPr="00E55E51">
              <w:rPr>
                <w:sz w:val="22"/>
                <w:szCs w:val="22"/>
              </w:rPr>
              <w:t>6.</w:t>
            </w:r>
          </w:p>
        </w:tc>
        <w:tc>
          <w:tcPr>
            <w:tcW w:w="7822" w:type="dxa"/>
            <w:shd w:val="clear" w:color="auto" w:fill="auto"/>
          </w:tcPr>
          <w:p w14:paraId="03BEBA33" w14:textId="77777777" w:rsidR="006258B7" w:rsidRPr="00E55E51" w:rsidRDefault="006258B7" w:rsidP="00137F81">
            <w:pPr>
              <w:widowControl w:val="0"/>
              <w:autoSpaceDE w:val="0"/>
              <w:adjustRightInd w:val="0"/>
              <w:ind w:right="34"/>
              <w:rPr>
                <w:sz w:val="22"/>
                <w:szCs w:val="22"/>
              </w:rPr>
            </w:pPr>
            <w:r w:rsidRPr="00E55E51">
              <w:rPr>
                <w:sz w:val="22"/>
                <w:szCs w:val="22"/>
                <w:lang w:eastAsia="en-US"/>
              </w:rPr>
              <w:t xml:space="preserve">Une déclaration sur </w:t>
            </w:r>
            <w:proofErr w:type="gramStart"/>
            <w:r w:rsidRPr="00E55E51">
              <w:rPr>
                <w:sz w:val="22"/>
                <w:szCs w:val="22"/>
                <w:lang w:eastAsia="en-US"/>
              </w:rPr>
              <w:t>l’honneur  du</w:t>
            </w:r>
            <w:proofErr w:type="gramEnd"/>
            <w:r w:rsidRPr="00E55E51">
              <w:rPr>
                <w:sz w:val="22"/>
                <w:szCs w:val="22"/>
                <w:lang w:eastAsia="en-US"/>
              </w:rPr>
              <w:t xml:space="preserve"> soumissionnaire, signée et datée certifiant la visite du site </w:t>
            </w:r>
          </w:p>
        </w:tc>
        <w:tc>
          <w:tcPr>
            <w:tcW w:w="1108" w:type="dxa"/>
            <w:shd w:val="clear" w:color="auto" w:fill="auto"/>
            <w:vAlign w:val="bottom"/>
          </w:tcPr>
          <w:p w14:paraId="46F9E3EF" w14:textId="77777777" w:rsidR="006258B7" w:rsidRPr="00E55E51" w:rsidRDefault="006258B7" w:rsidP="00137F81">
            <w:pPr>
              <w:widowControl w:val="0"/>
              <w:autoSpaceDE w:val="0"/>
              <w:adjustRightInd w:val="0"/>
              <w:ind w:right="-147"/>
              <w:rPr>
                <w:sz w:val="22"/>
                <w:szCs w:val="22"/>
              </w:rPr>
            </w:pPr>
            <w:proofErr w:type="gramStart"/>
            <w:r w:rsidRPr="00E55E51">
              <w:rPr>
                <w:sz w:val="22"/>
                <w:szCs w:val="22"/>
              </w:rPr>
              <w:t>oui</w:t>
            </w:r>
            <w:proofErr w:type="gramEnd"/>
            <w:r w:rsidRPr="00E55E51">
              <w:rPr>
                <w:sz w:val="22"/>
                <w:szCs w:val="22"/>
              </w:rPr>
              <w:t>/non</w:t>
            </w:r>
          </w:p>
        </w:tc>
      </w:tr>
    </w:tbl>
    <w:p w14:paraId="49478384" w14:textId="77777777" w:rsidR="006258B7" w:rsidRPr="00E55E51" w:rsidRDefault="006258B7" w:rsidP="006258B7">
      <w:pPr>
        <w:widowControl w:val="0"/>
        <w:autoSpaceDE w:val="0"/>
        <w:jc w:val="both"/>
      </w:pPr>
    </w:p>
    <w:p w14:paraId="578D3532" w14:textId="77777777" w:rsidR="006258B7" w:rsidRPr="00E55E51" w:rsidRDefault="006258B7" w:rsidP="006258B7">
      <w:pPr>
        <w:widowControl w:val="0"/>
        <w:autoSpaceDE w:val="0"/>
        <w:jc w:val="both"/>
        <w:rPr>
          <w:b/>
          <w:i/>
          <w:sz w:val="22"/>
          <w:szCs w:val="22"/>
        </w:rPr>
      </w:pPr>
      <w:r w:rsidRPr="00E55E51">
        <w:rPr>
          <w:b/>
          <w:i/>
          <w:sz w:val="22"/>
          <w:szCs w:val="22"/>
        </w:rPr>
        <w:t>Seuls les soumissionnaires ayant obtenu une note d’au moins 70% de oui à l’évaluation technique seront admis à l’analyse de l’offre financière.</w:t>
      </w:r>
    </w:p>
    <w:p w14:paraId="73962F90" w14:textId="77777777" w:rsidR="00F30F01" w:rsidRPr="00E4161B" w:rsidRDefault="00F30F01" w:rsidP="00F30F01">
      <w:pPr>
        <w:ind w:right="113"/>
        <w:jc w:val="both"/>
        <w:rPr>
          <w:rFonts w:ascii="Bookman Old Style" w:hAnsi="Bookman Old Style"/>
          <w:sz w:val="10"/>
          <w:szCs w:val="22"/>
        </w:rPr>
      </w:pPr>
    </w:p>
    <w:p w14:paraId="63AB8C50" w14:textId="77777777" w:rsidR="00F56502" w:rsidRPr="00E4161B" w:rsidRDefault="00F56502" w:rsidP="009C4DA2">
      <w:pPr>
        <w:pStyle w:val="Corpsdetexte"/>
        <w:numPr>
          <w:ilvl w:val="0"/>
          <w:numId w:val="193"/>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Durée de validité des offres :</w:t>
      </w:r>
    </w:p>
    <w:p w14:paraId="4732D392" w14:textId="77777777" w:rsidR="00F56502" w:rsidRPr="00E4161B" w:rsidRDefault="00F56502" w:rsidP="005418A6">
      <w:pPr>
        <w:pStyle w:val="Corpsdetexte"/>
        <w:suppressAutoHyphens w:val="0"/>
        <w:overflowPunct/>
        <w:autoSpaceDE/>
        <w:autoSpaceDN/>
        <w:adjustRightInd/>
        <w:spacing w:after="120"/>
        <w:jc w:val="both"/>
        <w:textAlignment w:val="auto"/>
        <w:rPr>
          <w:rFonts w:ascii="Bookman Old Style" w:hAnsi="Bookman Old Style"/>
          <w:b w:val="0"/>
          <w:bCs/>
          <w:color w:val="000000"/>
          <w:sz w:val="22"/>
          <w:szCs w:val="22"/>
        </w:rPr>
      </w:pPr>
      <w:r w:rsidRPr="00E4161B">
        <w:rPr>
          <w:rFonts w:ascii="Bookman Old Style" w:hAnsi="Bookman Old Style"/>
          <w:b w:val="0"/>
          <w:color w:val="000000"/>
          <w:sz w:val="22"/>
          <w:szCs w:val="22"/>
        </w:rPr>
        <w:t>Les soumissionnaires restent tenus par leur offre pendant quatre-vingt-dix (90) jours à partir de la date initiale fixée pour la remise des offres.</w:t>
      </w:r>
    </w:p>
    <w:p w14:paraId="03EB6135" w14:textId="77777777" w:rsidR="00743F6F" w:rsidRPr="00E4161B" w:rsidRDefault="003E5A36" w:rsidP="009C4DA2">
      <w:pPr>
        <w:pStyle w:val="Corpsdetexte"/>
        <w:numPr>
          <w:ilvl w:val="0"/>
          <w:numId w:val="193"/>
        </w:numPr>
        <w:suppressAutoHyphens w:val="0"/>
        <w:overflowPunct/>
        <w:autoSpaceDE/>
        <w:autoSpaceDN/>
        <w:adjustRightInd/>
        <w:ind w:left="714" w:hanging="357"/>
        <w:jc w:val="both"/>
        <w:textAlignment w:val="auto"/>
        <w:rPr>
          <w:rFonts w:ascii="Bookman Old Style" w:hAnsi="Bookman Old Style"/>
          <w:bCs/>
          <w:color w:val="000000"/>
          <w:sz w:val="22"/>
          <w:szCs w:val="22"/>
        </w:rPr>
      </w:pPr>
      <w:r w:rsidRPr="00E4161B">
        <w:rPr>
          <w:rFonts w:ascii="Bookman Old Style" w:hAnsi="Bookman Old Style"/>
          <w:color w:val="000000"/>
          <w:spacing w:val="-2"/>
          <w:sz w:val="22"/>
          <w:szCs w:val="22"/>
        </w:rPr>
        <w:t>Attribution du M</w:t>
      </w:r>
      <w:r w:rsidR="00743F6F" w:rsidRPr="00E4161B">
        <w:rPr>
          <w:rFonts w:ascii="Bookman Old Style" w:hAnsi="Bookman Old Style"/>
          <w:color w:val="000000"/>
          <w:spacing w:val="-2"/>
          <w:sz w:val="22"/>
          <w:szCs w:val="22"/>
        </w:rPr>
        <w:t>arché </w:t>
      </w:r>
    </w:p>
    <w:p w14:paraId="77FCE792" w14:textId="77777777" w:rsidR="00F719A3" w:rsidRPr="00E4161B" w:rsidRDefault="003E5A36" w:rsidP="00F50B22">
      <w:pPr>
        <w:pStyle w:val="Retrait1religne"/>
        <w:ind w:firstLine="0"/>
        <w:rPr>
          <w:rFonts w:ascii="Bookman Old Style" w:hAnsi="Bookman Old Style"/>
          <w:b w:val="0"/>
          <w:color w:val="000000"/>
          <w:sz w:val="22"/>
          <w:szCs w:val="22"/>
          <w:lang w:val="fr-FR"/>
        </w:rPr>
      </w:pPr>
      <w:r w:rsidRPr="00E4161B">
        <w:rPr>
          <w:rFonts w:ascii="Bookman Old Style" w:hAnsi="Bookman Old Style"/>
          <w:b w:val="0"/>
          <w:color w:val="000000"/>
          <w:sz w:val="22"/>
          <w:szCs w:val="22"/>
        </w:rPr>
        <w:t>Le M</w:t>
      </w:r>
      <w:r w:rsidR="00F719A3" w:rsidRPr="00E4161B">
        <w:rPr>
          <w:rFonts w:ascii="Bookman Old Style" w:hAnsi="Bookman Old Style"/>
          <w:b w:val="0"/>
          <w:color w:val="000000"/>
          <w:sz w:val="22"/>
          <w:szCs w:val="22"/>
        </w:rPr>
        <w:t xml:space="preserve">arché sera attribué au soumissionnaire présentant l’offre </w:t>
      </w:r>
      <w:r w:rsidR="000509F9" w:rsidRPr="00E4161B">
        <w:rPr>
          <w:rFonts w:ascii="Bookman Old Style" w:hAnsi="Bookman Old Style"/>
          <w:b w:val="0"/>
          <w:color w:val="000000"/>
          <w:sz w:val="22"/>
          <w:szCs w:val="22"/>
        </w:rPr>
        <w:t xml:space="preserve">évaluée </w:t>
      </w:r>
      <w:r w:rsidR="00F719A3" w:rsidRPr="00E4161B">
        <w:rPr>
          <w:rFonts w:ascii="Bookman Old Style" w:hAnsi="Bookman Old Style"/>
          <w:b w:val="0"/>
          <w:color w:val="000000"/>
          <w:sz w:val="22"/>
          <w:szCs w:val="22"/>
        </w:rPr>
        <w:t xml:space="preserve">la moins </w:t>
      </w:r>
      <w:proofErr w:type="spellStart"/>
      <w:r w:rsidR="00F719A3" w:rsidRPr="00E4161B">
        <w:rPr>
          <w:rFonts w:ascii="Bookman Old Style" w:hAnsi="Bookman Old Style"/>
          <w:b w:val="0"/>
          <w:color w:val="000000"/>
          <w:sz w:val="22"/>
          <w:szCs w:val="22"/>
        </w:rPr>
        <w:t>disante</w:t>
      </w:r>
      <w:proofErr w:type="spellEnd"/>
      <w:r w:rsidR="00F719A3" w:rsidRPr="00E4161B">
        <w:rPr>
          <w:rFonts w:ascii="Bookman Old Style" w:hAnsi="Bookman Old Style"/>
          <w:b w:val="0"/>
          <w:color w:val="000000"/>
          <w:sz w:val="22"/>
          <w:szCs w:val="22"/>
        </w:rPr>
        <w:t xml:space="preserve"> et remplissant les </w:t>
      </w:r>
      <w:r w:rsidR="00F97F1D" w:rsidRPr="00E4161B">
        <w:rPr>
          <w:rFonts w:ascii="Bookman Old Style" w:hAnsi="Bookman Old Style"/>
          <w:b w:val="0"/>
          <w:color w:val="000000"/>
          <w:sz w:val="22"/>
          <w:szCs w:val="22"/>
          <w:lang w:val="fr-FR"/>
        </w:rPr>
        <w:t>critères administratifs, techniques et financiers requis</w:t>
      </w:r>
      <w:r w:rsidR="00F719A3" w:rsidRPr="00E4161B">
        <w:rPr>
          <w:rFonts w:ascii="Bookman Old Style" w:hAnsi="Bookman Old Style"/>
          <w:b w:val="0"/>
          <w:color w:val="000000"/>
          <w:sz w:val="22"/>
          <w:szCs w:val="22"/>
        </w:rPr>
        <w:t>.</w:t>
      </w:r>
    </w:p>
    <w:p w14:paraId="3C4CCA85" w14:textId="77777777" w:rsidR="008122F7" w:rsidRPr="00E4161B" w:rsidRDefault="00743F6F" w:rsidP="009C4DA2">
      <w:pPr>
        <w:pStyle w:val="Corpsdetexte"/>
        <w:keepNext/>
        <w:numPr>
          <w:ilvl w:val="0"/>
          <w:numId w:val="193"/>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 xml:space="preserve">Renseignements complémentaires : </w:t>
      </w:r>
    </w:p>
    <w:p w14:paraId="6913CF78" w14:textId="77777777" w:rsidR="006258B7" w:rsidRDefault="007F2064" w:rsidP="006258B7">
      <w:pPr>
        <w:widowControl w:val="0"/>
        <w:autoSpaceDE w:val="0"/>
        <w:autoSpaceDN w:val="0"/>
        <w:adjustRightInd w:val="0"/>
        <w:spacing w:line="412" w:lineRule="exact"/>
        <w:ind w:right="68" w:firstLine="357"/>
        <w:rPr>
          <w:rFonts w:ascii="Bookman Old Style" w:eastAsia="Arial Unicode MS" w:hAnsi="Bookman Old Style"/>
          <w:color w:val="000000"/>
          <w:sz w:val="22"/>
          <w:szCs w:val="22"/>
          <w:u w:val="single"/>
        </w:rPr>
      </w:pPr>
      <w:r w:rsidRPr="007F2064">
        <w:rPr>
          <w:rFonts w:ascii="Bookman Old Style" w:hAnsi="Bookman Old Style"/>
          <w:color w:val="000000"/>
          <w:sz w:val="22"/>
          <w:szCs w:val="22"/>
        </w:rPr>
        <w:t>Les renseignements complémentaires peuvent être obtenus aux heures ouvrables dans les services du Gouverneur de la Région de l’Extrême-Nord, Structure Interne de Gestion Administrative des Marchés Publics ou</w:t>
      </w:r>
      <w:r w:rsidRPr="007F2064">
        <w:rPr>
          <w:rFonts w:ascii="Bookman Old Style" w:eastAsia="Arial Unicode MS" w:hAnsi="Bookman Old Style"/>
          <w:color w:val="000000"/>
          <w:spacing w:val="-1"/>
          <w:sz w:val="22"/>
          <w:szCs w:val="22"/>
        </w:rPr>
        <w:t xml:space="preserve"> e</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z w:val="22"/>
          <w:szCs w:val="22"/>
        </w:rPr>
        <w:t>l</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pacing w:val="1"/>
          <w:sz w:val="22"/>
          <w:szCs w:val="22"/>
        </w:rPr>
        <w:t>gn</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0"/>
          <w:sz w:val="22"/>
          <w:szCs w:val="22"/>
        </w:rPr>
        <w:t xml:space="preserve"> </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1"/>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
          <w:sz w:val="22"/>
          <w:szCs w:val="22"/>
        </w:rPr>
        <w:t>t</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f</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14"/>
          <w:sz w:val="22"/>
          <w:szCs w:val="22"/>
        </w:rPr>
        <w:t xml:space="preserve"> </w:t>
      </w:r>
      <w:r w:rsidRPr="007F2064">
        <w:rPr>
          <w:rFonts w:ascii="Bookman Old Style" w:eastAsia="Arial Unicode MS" w:hAnsi="Bookman Old Style"/>
          <w:color w:val="000000"/>
          <w:sz w:val="22"/>
          <w:szCs w:val="22"/>
        </w:rPr>
        <w:t>CO</w:t>
      </w:r>
      <w:r w:rsidRPr="007F2064">
        <w:rPr>
          <w:rFonts w:ascii="Bookman Old Style" w:eastAsia="Arial Unicode MS" w:hAnsi="Bookman Old Style"/>
          <w:color w:val="000000"/>
          <w:spacing w:val="-1"/>
          <w:sz w:val="22"/>
          <w:szCs w:val="22"/>
        </w:rPr>
        <w:t>L</w:t>
      </w:r>
      <w:r w:rsidRPr="007F2064">
        <w:rPr>
          <w:rFonts w:ascii="Bookman Old Style" w:eastAsia="Arial Unicode MS" w:hAnsi="Bookman Old Style"/>
          <w:color w:val="000000"/>
          <w:spacing w:val="1"/>
          <w:sz w:val="22"/>
          <w:szCs w:val="22"/>
        </w:rPr>
        <w:t>EP</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x</w:t>
      </w:r>
      <w:r w:rsidRPr="007F2064">
        <w:rPr>
          <w:rFonts w:ascii="Bookman Old Style" w:eastAsia="Arial Unicode MS" w:hAnsi="Bookman Old Style"/>
          <w:color w:val="000000"/>
          <w:spacing w:val="11"/>
          <w:sz w:val="22"/>
          <w:szCs w:val="22"/>
        </w:rPr>
        <w:t xml:space="preserve"> </w:t>
      </w:r>
      <w:r w:rsidRPr="007F2064">
        <w:rPr>
          <w:rFonts w:ascii="Bookman Old Style" w:eastAsia="Arial Unicode MS" w:hAnsi="Bookman Old Style"/>
          <w:color w:val="000000"/>
          <w:spacing w:val="1"/>
          <w:sz w:val="22"/>
          <w:szCs w:val="22"/>
        </w:rPr>
        <w:t>ad</w:t>
      </w:r>
      <w:r w:rsidRPr="007F2064">
        <w:rPr>
          <w:rFonts w:ascii="Bookman Old Style" w:eastAsia="Arial Unicode MS" w:hAnsi="Bookman Old Style"/>
          <w:color w:val="000000"/>
          <w:sz w:val="22"/>
          <w:szCs w:val="22"/>
        </w:rPr>
        <w:t>res</w:t>
      </w:r>
      <w:r w:rsidRPr="007F2064">
        <w:rPr>
          <w:rFonts w:ascii="Bookman Old Style" w:eastAsia="Arial Unicode MS" w:hAnsi="Bookman Old Style"/>
          <w:color w:val="000000"/>
          <w:spacing w:val="-2"/>
          <w:sz w:val="22"/>
          <w:szCs w:val="22"/>
        </w:rPr>
        <w:t>s</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 xml:space="preserve">s </w:t>
      </w:r>
      <w:hyperlink r:id="rId13" w:history="1">
        <w:r w:rsidRPr="007F2064">
          <w:rPr>
            <w:rFonts w:ascii="Bookman Old Style" w:eastAsia="Arial Unicode MS" w:hAnsi="Bookman Old Style"/>
            <w:color w:val="000000"/>
            <w:spacing w:val="1"/>
            <w:sz w:val="22"/>
            <w:szCs w:val="22"/>
            <w:u w:val="single"/>
          </w:rPr>
          <w:t>h</w:t>
        </w:r>
        <w:r w:rsidRPr="007F2064">
          <w:rPr>
            <w:rFonts w:ascii="Bookman Old Style" w:eastAsia="Arial Unicode MS" w:hAnsi="Bookman Old Style"/>
            <w:color w:val="000000"/>
            <w:sz w:val="22"/>
            <w:szCs w:val="22"/>
            <w:u w:val="single"/>
          </w:rPr>
          <w:t>t</w:t>
        </w:r>
        <w:r w:rsidRPr="007F2064">
          <w:rPr>
            <w:rFonts w:ascii="Bookman Old Style" w:eastAsia="Arial Unicode MS" w:hAnsi="Bookman Old Style"/>
            <w:color w:val="000000"/>
            <w:spacing w:val="1"/>
            <w:sz w:val="22"/>
            <w:szCs w:val="22"/>
            <w:u w:val="single"/>
          </w:rPr>
          <w:t>tp</w:t>
        </w:r>
        <w:r w:rsidRPr="007F2064">
          <w:rPr>
            <w:rFonts w:ascii="Bookman Old Style" w:eastAsia="Arial Unicode MS" w:hAnsi="Bookman Old Style"/>
            <w:color w:val="000000"/>
            <w:spacing w:val="-2"/>
            <w:sz w:val="22"/>
            <w:szCs w:val="22"/>
            <w:u w:val="single"/>
          </w:rPr>
          <w:t>:</w:t>
        </w:r>
        <w:r w:rsidRPr="007F2064">
          <w:rPr>
            <w:rFonts w:ascii="Bookman Old Style" w:eastAsia="Arial Unicode MS" w:hAnsi="Bookman Old Style"/>
            <w:color w:val="000000"/>
            <w:sz w:val="22"/>
            <w:szCs w:val="22"/>
            <w:u w:val="single"/>
          </w:rPr>
          <w:t>/</w:t>
        </w:r>
        <w:r w:rsidRPr="007F2064">
          <w:rPr>
            <w:rFonts w:ascii="Bookman Old Style" w:eastAsia="Arial Unicode MS" w:hAnsi="Bookman Old Style"/>
            <w:color w:val="000000"/>
            <w:spacing w:val="1"/>
            <w:sz w:val="22"/>
            <w:szCs w:val="22"/>
            <w:u w:val="single"/>
          </w:rPr>
          <w:t>/</w:t>
        </w:r>
        <w:r w:rsidRPr="007F2064">
          <w:rPr>
            <w:rFonts w:ascii="Bookman Old Style" w:eastAsia="Arial Unicode MS" w:hAnsi="Bookman Old Style"/>
            <w:color w:val="000000"/>
            <w:sz w:val="22"/>
            <w:szCs w:val="22"/>
            <w:u w:val="single"/>
          </w:rPr>
          <w:t>w</w:t>
        </w:r>
        <w:r w:rsidRPr="007F2064">
          <w:rPr>
            <w:rFonts w:ascii="Bookman Old Style" w:eastAsia="Arial Unicode MS" w:hAnsi="Bookman Old Style"/>
            <w:color w:val="000000"/>
            <w:spacing w:val="-1"/>
            <w:sz w:val="22"/>
            <w:szCs w:val="22"/>
            <w:u w:val="single"/>
          </w:rPr>
          <w:t>w</w:t>
        </w:r>
        <w:r w:rsidRPr="007F2064">
          <w:rPr>
            <w:rFonts w:ascii="Bookman Old Style" w:eastAsia="Arial Unicode MS" w:hAnsi="Bookman Old Style"/>
            <w:color w:val="000000"/>
            <w:sz w:val="22"/>
            <w:szCs w:val="22"/>
            <w:u w:val="single"/>
          </w:rPr>
          <w:t>w.</w:t>
        </w:r>
        <w:r w:rsidRPr="007F2064">
          <w:rPr>
            <w:rFonts w:ascii="Bookman Old Style" w:eastAsia="Arial Unicode MS" w:hAnsi="Bookman Old Style"/>
            <w:color w:val="000000"/>
            <w:spacing w:val="-1"/>
            <w:sz w:val="22"/>
            <w:szCs w:val="22"/>
            <w:u w:val="single"/>
          </w:rPr>
          <w:t>m</w:t>
        </w:r>
        <w:r w:rsidRPr="007F2064">
          <w:rPr>
            <w:rFonts w:ascii="Bookman Old Style" w:eastAsia="Arial Unicode MS" w:hAnsi="Bookman Old Style"/>
            <w:color w:val="000000"/>
            <w:spacing w:val="1"/>
            <w:sz w:val="22"/>
            <w:szCs w:val="22"/>
            <w:u w:val="single"/>
          </w:rPr>
          <w:t>a</w:t>
        </w:r>
        <w:r w:rsidRPr="007F2064">
          <w:rPr>
            <w:rFonts w:ascii="Bookman Old Style" w:eastAsia="Arial Unicode MS" w:hAnsi="Bookman Old Style"/>
            <w:color w:val="000000"/>
            <w:sz w:val="22"/>
            <w:szCs w:val="22"/>
            <w:u w:val="single"/>
          </w:rPr>
          <w:t>rch</w:t>
        </w:r>
        <w:r w:rsidRPr="007F2064">
          <w:rPr>
            <w:rFonts w:ascii="Bookman Old Style" w:eastAsia="Arial Unicode MS" w:hAnsi="Bookman Old Style"/>
            <w:color w:val="000000"/>
            <w:spacing w:val="1"/>
            <w:sz w:val="22"/>
            <w:szCs w:val="22"/>
            <w:u w:val="single"/>
          </w:rPr>
          <w:t>e</w:t>
        </w:r>
        <w:r w:rsidRPr="007F2064">
          <w:rPr>
            <w:rFonts w:ascii="Bookman Old Style" w:eastAsia="Arial Unicode MS" w:hAnsi="Bookman Old Style"/>
            <w:color w:val="000000"/>
            <w:sz w:val="22"/>
            <w:szCs w:val="22"/>
            <w:u w:val="single"/>
          </w:rPr>
          <w:t>s</w:t>
        </w:r>
        <w:r w:rsidRPr="007F2064">
          <w:rPr>
            <w:rFonts w:ascii="Bookman Old Style" w:eastAsia="Arial Unicode MS" w:hAnsi="Bookman Old Style"/>
            <w:color w:val="000000"/>
            <w:spacing w:val="-1"/>
            <w:sz w:val="22"/>
            <w:szCs w:val="22"/>
            <w:u w:val="single"/>
          </w:rPr>
          <w:t>p</w:t>
        </w:r>
        <w:r w:rsidRPr="007F2064">
          <w:rPr>
            <w:rFonts w:ascii="Bookman Old Style" w:eastAsia="Arial Unicode MS" w:hAnsi="Bookman Old Style"/>
            <w:color w:val="000000"/>
            <w:spacing w:val="1"/>
            <w:sz w:val="22"/>
            <w:szCs w:val="22"/>
            <w:u w:val="single"/>
          </w:rPr>
          <w:t>ub</w:t>
        </w:r>
        <w:r w:rsidRPr="007F2064">
          <w:rPr>
            <w:rFonts w:ascii="Bookman Old Style" w:eastAsia="Arial Unicode MS" w:hAnsi="Bookman Old Style"/>
            <w:color w:val="000000"/>
            <w:sz w:val="22"/>
            <w:szCs w:val="22"/>
            <w:u w:val="single"/>
          </w:rPr>
          <w:t>l</w:t>
        </w:r>
        <w:r w:rsidRPr="007F2064">
          <w:rPr>
            <w:rFonts w:ascii="Bookman Old Style" w:eastAsia="Arial Unicode MS" w:hAnsi="Bookman Old Style"/>
            <w:color w:val="000000"/>
            <w:spacing w:val="-1"/>
            <w:sz w:val="22"/>
            <w:szCs w:val="22"/>
            <w:u w:val="single"/>
          </w:rPr>
          <w:t>i</w:t>
        </w:r>
        <w:r w:rsidRPr="007F2064">
          <w:rPr>
            <w:rFonts w:ascii="Bookman Old Style" w:eastAsia="Arial Unicode MS" w:hAnsi="Bookman Old Style"/>
            <w:color w:val="000000"/>
            <w:sz w:val="22"/>
            <w:szCs w:val="22"/>
            <w:u w:val="single"/>
          </w:rPr>
          <w:t>cs</w:t>
        </w:r>
        <w:r w:rsidRPr="007F2064">
          <w:rPr>
            <w:rFonts w:ascii="Bookman Old Style" w:eastAsia="Arial Unicode MS" w:hAnsi="Bookman Old Style"/>
            <w:color w:val="000000"/>
            <w:spacing w:val="-2"/>
            <w:sz w:val="22"/>
            <w:szCs w:val="22"/>
            <w:u w:val="single"/>
          </w:rPr>
          <w:t>.</w:t>
        </w:r>
        <w:r w:rsidRPr="007F2064">
          <w:rPr>
            <w:rFonts w:ascii="Bookman Old Style" w:eastAsia="Arial Unicode MS" w:hAnsi="Bookman Old Style"/>
            <w:color w:val="000000"/>
            <w:sz w:val="22"/>
            <w:szCs w:val="22"/>
            <w:u w:val="single"/>
          </w:rPr>
          <w:t>cm</w:t>
        </w:r>
        <w:r w:rsidRPr="007F2064">
          <w:rPr>
            <w:rFonts w:ascii="Bookman Old Style" w:eastAsia="Arial Unicode MS" w:hAnsi="Bookman Old Style"/>
            <w:color w:val="000000"/>
            <w:spacing w:val="5"/>
            <w:sz w:val="22"/>
            <w:szCs w:val="22"/>
          </w:rPr>
          <w:t xml:space="preserve"> </w:t>
        </w:r>
        <w:r w:rsidRPr="007F2064">
          <w:rPr>
            <w:rFonts w:ascii="Bookman Old Style" w:eastAsia="Arial Unicode MS" w:hAnsi="Bookman Old Style"/>
            <w:color w:val="000000"/>
            <w:spacing w:val="1"/>
            <w:sz w:val="22"/>
            <w:szCs w:val="22"/>
          </w:rPr>
          <w:t>e</w:t>
        </w:r>
      </w:hyperlink>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3"/>
          <w:sz w:val="22"/>
          <w:szCs w:val="22"/>
        </w:rPr>
        <w:t xml:space="preserve"> </w:t>
      </w:r>
      <w:hyperlink r:id="rId14" w:history="1">
        <w:r w:rsidRPr="007F2064">
          <w:rPr>
            <w:rStyle w:val="Lienhypertexte"/>
            <w:rFonts w:ascii="Bookman Old Style" w:eastAsia="Arial Unicode MS" w:hAnsi="Bookman Old Style"/>
            <w:spacing w:val="1"/>
            <w:sz w:val="22"/>
            <w:szCs w:val="22"/>
          </w:rPr>
          <w:t>h</w:t>
        </w:r>
        <w:r w:rsidRPr="007F2064">
          <w:rPr>
            <w:rStyle w:val="Lienhypertexte"/>
            <w:rFonts w:ascii="Bookman Old Style" w:eastAsia="Arial Unicode MS" w:hAnsi="Bookman Old Style"/>
            <w:sz w:val="22"/>
            <w:szCs w:val="22"/>
          </w:rPr>
          <w:t>t</w:t>
        </w:r>
        <w:r w:rsidRPr="007F2064">
          <w:rPr>
            <w:rStyle w:val="Lienhypertexte"/>
            <w:rFonts w:ascii="Bookman Old Style" w:eastAsia="Arial Unicode MS" w:hAnsi="Bookman Old Style"/>
            <w:spacing w:val="1"/>
            <w:sz w:val="22"/>
            <w:szCs w:val="22"/>
          </w:rPr>
          <w:t>t</w:t>
        </w:r>
        <w:r w:rsidRPr="007F2064">
          <w:rPr>
            <w:rStyle w:val="Lienhypertexte"/>
            <w:rFonts w:ascii="Bookman Old Style" w:eastAsia="Arial Unicode MS" w:hAnsi="Bookman Old Style"/>
            <w:spacing w:val="-1"/>
            <w:sz w:val="22"/>
            <w:szCs w:val="22"/>
          </w:rPr>
          <w:t>p</w:t>
        </w:r>
        <w:r w:rsidRPr="007F2064">
          <w:rPr>
            <w:rStyle w:val="Lienhypertexte"/>
            <w:rFonts w:ascii="Bookman Old Style" w:eastAsia="Arial Unicode MS" w:hAnsi="Bookman Old Style"/>
            <w:sz w:val="22"/>
            <w:szCs w:val="22"/>
          </w:rPr>
          <w:t>:</w:t>
        </w:r>
        <w:r w:rsidRPr="007F2064">
          <w:rPr>
            <w:rStyle w:val="Lienhypertexte"/>
            <w:rFonts w:ascii="Bookman Old Style" w:eastAsia="Arial Unicode MS" w:hAnsi="Bookman Old Style"/>
            <w:spacing w:val="1"/>
            <w:sz w:val="22"/>
            <w:szCs w:val="22"/>
          </w:rPr>
          <w:t>/</w:t>
        </w:r>
        <w:r w:rsidRPr="007F2064">
          <w:rPr>
            <w:rStyle w:val="Lienhypertexte"/>
            <w:rFonts w:ascii="Bookman Old Style" w:eastAsia="Arial Unicode MS" w:hAnsi="Bookman Old Style"/>
            <w:sz w:val="22"/>
            <w:szCs w:val="22"/>
          </w:rPr>
          <w:t>/ww</w:t>
        </w:r>
        <w:r w:rsidRPr="007F2064">
          <w:rPr>
            <w:rStyle w:val="Lienhypertexte"/>
            <w:rFonts w:ascii="Bookman Old Style" w:eastAsia="Arial Unicode MS" w:hAnsi="Bookman Old Style"/>
            <w:spacing w:val="-1"/>
            <w:sz w:val="22"/>
            <w:szCs w:val="22"/>
          </w:rPr>
          <w:t>w</w:t>
        </w:r>
        <w:r w:rsidRPr="007F2064">
          <w:rPr>
            <w:rStyle w:val="Lienhypertexte"/>
            <w:rFonts w:ascii="Bookman Old Style" w:eastAsia="Arial Unicode MS" w:hAnsi="Bookman Old Style"/>
            <w:sz w:val="22"/>
            <w:szCs w:val="22"/>
          </w:rPr>
          <w:t>.</w:t>
        </w:r>
        <w:r w:rsidRPr="007F2064">
          <w:rPr>
            <w:rStyle w:val="Lienhypertexte"/>
            <w:rFonts w:ascii="Bookman Old Style" w:eastAsia="Arial Unicode MS" w:hAnsi="Bookman Old Style"/>
            <w:spacing w:val="1"/>
            <w:sz w:val="22"/>
            <w:szCs w:val="22"/>
          </w:rPr>
          <w:t>p</w:t>
        </w:r>
        <w:r w:rsidRPr="007F2064">
          <w:rPr>
            <w:rStyle w:val="Lienhypertexte"/>
            <w:rFonts w:ascii="Bookman Old Style" w:eastAsia="Arial Unicode MS" w:hAnsi="Bookman Old Style"/>
            <w:spacing w:val="-1"/>
            <w:sz w:val="22"/>
            <w:szCs w:val="22"/>
          </w:rPr>
          <w:t>u</w:t>
        </w:r>
        <w:r w:rsidRPr="007F2064">
          <w:rPr>
            <w:rStyle w:val="Lienhypertexte"/>
            <w:rFonts w:ascii="Bookman Old Style" w:eastAsia="Arial Unicode MS" w:hAnsi="Bookman Old Style"/>
            <w:spacing w:val="1"/>
            <w:sz w:val="22"/>
            <w:szCs w:val="22"/>
          </w:rPr>
          <w:t>b</w:t>
        </w:r>
        <w:r w:rsidRPr="007F2064">
          <w:rPr>
            <w:rStyle w:val="Lienhypertexte"/>
            <w:rFonts w:ascii="Bookman Old Style" w:eastAsia="Arial Unicode MS" w:hAnsi="Bookman Old Style"/>
            <w:sz w:val="22"/>
            <w:szCs w:val="22"/>
          </w:rPr>
          <w:t>l</w:t>
        </w:r>
        <w:r w:rsidRPr="007F2064">
          <w:rPr>
            <w:rStyle w:val="Lienhypertexte"/>
            <w:rFonts w:ascii="Bookman Old Style" w:eastAsia="Arial Unicode MS" w:hAnsi="Bookman Old Style"/>
            <w:spacing w:val="-1"/>
            <w:sz w:val="22"/>
            <w:szCs w:val="22"/>
          </w:rPr>
          <w:t>i</w:t>
        </w:r>
        <w:r w:rsidRPr="007F2064">
          <w:rPr>
            <w:rStyle w:val="Lienhypertexte"/>
            <w:rFonts w:ascii="Bookman Old Style" w:eastAsia="Arial Unicode MS" w:hAnsi="Bookman Old Style"/>
            <w:sz w:val="22"/>
            <w:szCs w:val="22"/>
          </w:rPr>
          <w:t>cc</w:t>
        </w:r>
        <w:r w:rsidRPr="007F2064">
          <w:rPr>
            <w:rStyle w:val="Lienhypertexte"/>
            <w:rFonts w:ascii="Bookman Old Style" w:eastAsia="Arial Unicode MS" w:hAnsi="Bookman Old Style"/>
            <w:spacing w:val="1"/>
            <w:sz w:val="22"/>
            <w:szCs w:val="22"/>
          </w:rPr>
          <w:t>o</w:t>
        </w:r>
        <w:r w:rsidRPr="007F2064">
          <w:rPr>
            <w:rStyle w:val="Lienhypertexte"/>
            <w:rFonts w:ascii="Bookman Old Style" w:eastAsia="Arial Unicode MS" w:hAnsi="Bookman Old Style"/>
            <w:spacing w:val="-1"/>
            <w:sz w:val="22"/>
            <w:szCs w:val="22"/>
          </w:rPr>
          <w:t>n</w:t>
        </w:r>
        <w:r w:rsidRPr="007F2064">
          <w:rPr>
            <w:rStyle w:val="Lienhypertexte"/>
            <w:rFonts w:ascii="Bookman Old Style" w:eastAsia="Arial Unicode MS" w:hAnsi="Bookman Old Style"/>
            <w:sz w:val="22"/>
            <w:szCs w:val="22"/>
          </w:rPr>
          <w:t>tracts</w:t>
        </w:r>
        <w:r w:rsidRPr="007F2064">
          <w:rPr>
            <w:rStyle w:val="Lienhypertexte"/>
            <w:rFonts w:ascii="Bookman Old Style" w:eastAsia="Arial Unicode MS" w:hAnsi="Bookman Old Style"/>
            <w:spacing w:val="1"/>
            <w:sz w:val="22"/>
            <w:szCs w:val="22"/>
          </w:rPr>
          <w:t>.</w:t>
        </w:r>
        <w:r w:rsidRPr="007F2064">
          <w:rPr>
            <w:rStyle w:val="Lienhypertexte"/>
            <w:rFonts w:ascii="Bookman Old Style" w:eastAsia="Arial Unicode MS" w:hAnsi="Bookman Old Style"/>
            <w:sz w:val="22"/>
            <w:szCs w:val="22"/>
          </w:rPr>
          <w:t>c</w:t>
        </w:r>
        <w:r w:rsidRPr="007F2064">
          <w:rPr>
            <w:rStyle w:val="Lienhypertexte"/>
            <w:rFonts w:ascii="Bookman Old Style" w:eastAsia="Arial Unicode MS" w:hAnsi="Bookman Old Style"/>
            <w:spacing w:val="2"/>
            <w:sz w:val="22"/>
            <w:szCs w:val="22"/>
          </w:rPr>
          <w:t>m</w:t>
        </w:r>
      </w:hyperlink>
      <w:r w:rsidRPr="007F2064">
        <w:rPr>
          <w:rFonts w:ascii="Bookman Old Style" w:eastAsia="Arial Unicode MS" w:hAnsi="Bookman Old Style"/>
          <w:color w:val="000000"/>
          <w:sz w:val="22"/>
          <w:szCs w:val="22"/>
          <w:u w:val="single"/>
        </w:rPr>
        <w:t>.</w:t>
      </w:r>
    </w:p>
    <w:p w14:paraId="55D99214" w14:textId="7D033034" w:rsidR="007F2064" w:rsidRPr="006258B7" w:rsidRDefault="007F2064" w:rsidP="006258B7">
      <w:pPr>
        <w:pStyle w:val="Paragraphedeliste"/>
        <w:widowControl w:val="0"/>
        <w:numPr>
          <w:ilvl w:val="0"/>
          <w:numId w:val="193"/>
        </w:numPr>
        <w:autoSpaceDE w:val="0"/>
        <w:autoSpaceDN w:val="0"/>
        <w:adjustRightInd w:val="0"/>
        <w:spacing w:line="412" w:lineRule="exact"/>
        <w:ind w:right="68"/>
        <w:rPr>
          <w:rFonts w:ascii="Bookman Old Style" w:eastAsia="Arial Unicode MS" w:hAnsi="Bookman Old Style"/>
          <w:color w:val="000000"/>
          <w:sz w:val="22"/>
          <w:szCs w:val="22"/>
          <w:u w:val="single"/>
          <w:lang w:val="fr-FR"/>
        </w:rPr>
      </w:pPr>
      <w:r w:rsidRPr="006258B7">
        <w:rPr>
          <w:rFonts w:ascii="Bookman Old Style" w:eastAsia="Arial Unicode MS" w:hAnsi="Bookman Old Style"/>
          <w:b/>
          <w:bCs/>
          <w:color w:val="000000"/>
          <w:spacing w:val="1"/>
          <w:sz w:val="22"/>
          <w:szCs w:val="22"/>
          <w:lang w:val="fr-FR"/>
        </w:rPr>
        <w:t>Lu</w:t>
      </w:r>
      <w:r w:rsidRPr="006258B7">
        <w:rPr>
          <w:rFonts w:ascii="Bookman Old Style" w:eastAsia="Arial Unicode MS" w:hAnsi="Bookman Old Style"/>
          <w:b/>
          <w:bCs/>
          <w:color w:val="000000"/>
          <w:sz w:val="22"/>
          <w:szCs w:val="22"/>
          <w:lang w:val="fr-FR"/>
        </w:rPr>
        <w:t>tte</w:t>
      </w:r>
      <w:r w:rsidRPr="006258B7">
        <w:rPr>
          <w:rFonts w:ascii="Bookman Old Style" w:eastAsia="Arial Unicode MS" w:hAnsi="Bookman Old Style"/>
          <w:b/>
          <w:bCs/>
          <w:color w:val="000000"/>
          <w:spacing w:val="-3"/>
          <w:sz w:val="22"/>
          <w:szCs w:val="22"/>
          <w:lang w:val="fr-FR"/>
        </w:rPr>
        <w:t xml:space="preserve"> </w:t>
      </w:r>
      <w:r w:rsidRPr="006258B7">
        <w:rPr>
          <w:rFonts w:ascii="Bookman Old Style" w:eastAsia="Arial Unicode MS" w:hAnsi="Bookman Old Style"/>
          <w:b/>
          <w:bCs/>
          <w:color w:val="000000"/>
          <w:sz w:val="22"/>
          <w:szCs w:val="22"/>
          <w:lang w:val="fr-FR"/>
        </w:rPr>
        <w:t>c</w:t>
      </w:r>
      <w:r w:rsidRPr="006258B7">
        <w:rPr>
          <w:rFonts w:ascii="Bookman Old Style" w:eastAsia="Arial Unicode MS" w:hAnsi="Bookman Old Style"/>
          <w:b/>
          <w:bCs/>
          <w:color w:val="000000"/>
          <w:spacing w:val="1"/>
          <w:sz w:val="22"/>
          <w:szCs w:val="22"/>
          <w:lang w:val="fr-FR"/>
        </w:rPr>
        <w:t>o</w:t>
      </w:r>
      <w:r w:rsidRPr="006258B7">
        <w:rPr>
          <w:rFonts w:ascii="Bookman Old Style" w:eastAsia="Arial Unicode MS" w:hAnsi="Bookman Old Style"/>
          <w:b/>
          <w:bCs/>
          <w:color w:val="000000"/>
          <w:spacing w:val="-1"/>
          <w:sz w:val="22"/>
          <w:szCs w:val="22"/>
          <w:lang w:val="fr-FR"/>
        </w:rPr>
        <w:t>n</w:t>
      </w:r>
      <w:r w:rsidRPr="006258B7">
        <w:rPr>
          <w:rFonts w:ascii="Bookman Old Style" w:eastAsia="Arial Unicode MS" w:hAnsi="Bookman Old Style"/>
          <w:b/>
          <w:bCs/>
          <w:color w:val="000000"/>
          <w:sz w:val="22"/>
          <w:szCs w:val="22"/>
          <w:lang w:val="fr-FR"/>
        </w:rPr>
        <w:t>tre</w:t>
      </w:r>
      <w:r w:rsidRPr="006258B7">
        <w:rPr>
          <w:rFonts w:ascii="Bookman Old Style" w:eastAsia="Arial Unicode MS" w:hAnsi="Bookman Old Style"/>
          <w:b/>
          <w:bCs/>
          <w:color w:val="000000"/>
          <w:spacing w:val="-1"/>
          <w:sz w:val="22"/>
          <w:szCs w:val="22"/>
          <w:lang w:val="fr-FR"/>
        </w:rPr>
        <w:t xml:space="preserve"> </w:t>
      </w:r>
      <w:r w:rsidRPr="006258B7">
        <w:rPr>
          <w:rFonts w:ascii="Bookman Old Style" w:eastAsia="Arial Unicode MS" w:hAnsi="Bookman Old Style"/>
          <w:b/>
          <w:bCs/>
          <w:color w:val="000000"/>
          <w:spacing w:val="1"/>
          <w:sz w:val="22"/>
          <w:szCs w:val="22"/>
          <w:lang w:val="fr-FR"/>
        </w:rPr>
        <w:t>l</w:t>
      </w:r>
      <w:r w:rsidRPr="006258B7">
        <w:rPr>
          <w:rFonts w:ascii="Bookman Old Style" w:eastAsia="Arial Unicode MS" w:hAnsi="Bookman Old Style"/>
          <w:b/>
          <w:bCs/>
          <w:color w:val="000000"/>
          <w:sz w:val="22"/>
          <w:szCs w:val="22"/>
          <w:lang w:val="fr-FR"/>
        </w:rPr>
        <w:t>a</w:t>
      </w:r>
      <w:r w:rsidRPr="006258B7">
        <w:rPr>
          <w:rFonts w:ascii="Bookman Old Style" w:eastAsia="Arial Unicode MS" w:hAnsi="Bookman Old Style"/>
          <w:b/>
          <w:bCs/>
          <w:color w:val="000000"/>
          <w:spacing w:val="1"/>
          <w:sz w:val="22"/>
          <w:szCs w:val="22"/>
          <w:lang w:val="fr-FR"/>
        </w:rPr>
        <w:t xml:space="preserve"> </w:t>
      </w:r>
      <w:r w:rsidRPr="006258B7">
        <w:rPr>
          <w:rFonts w:ascii="Bookman Old Style" w:eastAsia="Arial Unicode MS" w:hAnsi="Bookman Old Style"/>
          <w:b/>
          <w:bCs/>
          <w:color w:val="000000"/>
          <w:spacing w:val="-3"/>
          <w:sz w:val="22"/>
          <w:szCs w:val="22"/>
          <w:lang w:val="fr-FR"/>
        </w:rPr>
        <w:t>c</w:t>
      </w:r>
      <w:r w:rsidRPr="006258B7">
        <w:rPr>
          <w:rFonts w:ascii="Bookman Old Style" w:eastAsia="Arial Unicode MS" w:hAnsi="Bookman Old Style"/>
          <w:b/>
          <w:bCs/>
          <w:color w:val="000000"/>
          <w:spacing w:val="1"/>
          <w:sz w:val="22"/>
          <w:szCs w:val="22"/>
          <w:lang w:val="fr-FR"/>
        </w:rPr>
        <w:t>o</w:t>
      </w:r>
      <w:r w:rsidRPr="006258B7">
        <w:rPr>
          <w:rFonts w:ascii="Bookman Old Style" w:eastAsia="Arial Unicode MS" w:hAnsi="Bookman Old Style"/>
          <w:b/>
          <w:bCs/>
          <w:color w:val="000000"/>
          <w:sz w:val="22"/>
          <w:szCs w:val="22"/>
          <w:lang w:val="fr-FR"/>
        </w:rPr>
        <w:t>r</w:t>
      </w:r>
      <w:r w:rsidRPr="006258B7">
        <w:rPr>
          <w:rFonts w:ascii="Bookman Old Style" w:eastAsia="Arial Unicode MS" w:hAnsi="Bookman Old Style"/>
          <w:b/>
          <w:bCs/>
          <w:color w:val="000000"/>
          <w:spacing w:val="-2"/>
          <w:sz w:val="22"/>
          <w:szCs w:val="22"/>
          <w:lang w:val="fr-FR"/>
        </w:rPr>
        <w:t>r</w:t>
      </w:r>
      <w:r w:rsidRPr="006258B7">
        <w:rPr>
          <w:rFonts w:ascii="Bookman Old Style" w:eastAsia="Arial Unicode MS" w:hAnsi="Bookman Old Style"/>
          <w:b/>
          <w:bCs/>
          <w:color w:val="000000"/>
          <w:spacing w:val="1"/>
          <w:sz w:val="22"/>
          <w:szCs w:val="22"/>
          <w:lang w:val="fr-FR"/>
        </w:rPr>
        <w:t>up</w:t>
      </w:r>
      <w:r w:rsidRPr="006258B7">
        <w:rPr>
          <w:rFonts w:ascii="Bookman Old Style" w:eastAsia="Arial Unicode MS" w:hAnsi="Bookman Old Style"/>
          <w:b/>
          <w:bCs/>
          <w:color w:val="000000"/>
          <w:spacing w:val="-2"/>
          <w:sz w:val="22"/>
          <w:szCs w:val="22"/>
          <w:lang w:val="fr-FR"/>
        </w:rPr>
        <w:t>t</w:t>
      </w:r>
      <w:r w:rsidRPr="006258B7">
        <w:rPr>
          <w:rFonts w:ascii="Bookman Old Style" w:eastAsia="Arial Unicode MS" w:hAnsi="Bookman Old Style"/>
          <w:b/>
          <w:bCs/>
          <w:color w:val="000000"/>
          <w:sz w:val="22"/>
          <w:szCs w:val="22"/>
          <w:lang w:val="fr-FR"/>
        </w:rPr>
        <w:t>i</w:t>
      </w:r>
      <w:r w:rsidRPr="006258B7">
        <w:rPr>
          <w:rFonts w:ascii="Bookman Old Style" w:eastAsia="Arial Unicode MS" w:hAnsi="Bookman Old Style"/>
          <w:b/>
          <w:bCs/>
          <w:color w:val="000000"/>
          <w:spacing w:val="1"/>
          <w:sz w:val="22"/>
          <w:szCs w:val="22"/>
          <w:lang w:val="fr-FR"/>
        </w:rPr>
        <w:t>o</w:t>
      </w:r>
      <w:r w:rsidRPr="006258B7">
        <w:rPr>
          <w:rFonts w:ascii="Bookman Old Style" w:eastAsia="Arial Unicode MS" w:hAnsi="Bookman Old Style"/>
          <w:b/>
          <w:bCs/>
          <w:color w:val="000000"/>
          <w:sz w:val="22"/>
          <w:szCs w:val="22"/>
          <w:lang w:val="fr-FR"/>
        </w:rPr>
        <w:t>n</w:t>
      </w:r>
      <w:r w:rsidRPr="006258B7">
        <w:rPr>
          <w:rFonts w:ascii="Bookman Old Style" w:eastAsia="Arial Unicode MS" w:hAnsi="Bookman Old Style"/>
          <w:b/>
          <w:bCs/>
          <w:color w:val="000000"/>
          <w:spacing w:val="-1"/>
          <w:sz w:val="22"/>
          <w:szCs w:val="22"/>
          <w:lang w:val="fr-FR"/>
        </w:rPr>
        <w:t xml:space="preserve"> </w:t>
      </w:r>
      <w:r w:rsidRPr="006258B7">
        <w:rPr>
          <w:rFonts w:ascii="Bookman Old Style" w:eastAsia="Arial Unicode MS" w:hAnsi="Bookman Old Style"/>
          <w:b/>
          <w:bCs/>
          <w:color w:val="000000"/>
          <w:sz w:val="22"/>
          <w:szCs w:val="22"/>
          <w:lang w:val="fr-FR"/>
        </w:rPr>
        <w:t>et</w:t>
      </w:r>
      <w:r w:rsidRPr="006258B7">
        <w:rPr>
          <w:rFonts w:ascii="Bookman Old Style" w:eastAsia="Arial Unicode MS" w:hAnsi="Bookman Old Style"/>
          <w:b/>
          <w:bCs/>
          <w:color w:val="000000"/>
          <w:spacing w:val="-2"/>
          <w:sz w:val="22"/>
          <w:szCs w:val="22"/>
          <w:lang w:val="fr-FR"/>
        </w:rPr>
        <w:t xml:space="preserve"> </w:t>
      </w:r>
      <w:r w:rsidRPr="006258B7">
        <w:rPr>
          <w:rFonts w:ascii="Bookman Old Style" w:eastAsia="Arial Unicode MS" w:hAnsi="Bookman Old Style"/>
          <w:b/>
          <w:bCs/>
          <w:color w:val="000000"/>
          <w:sz w:val="22"/>
          <w:szCs w:val="22"/>
          <w:lang w:val="fr-FR"/>
        </w:rPr>
        <w:t>les</w:t>
      </w:r>
      <w:r w:rsidRPr="006258B7">
        <w:rPr>
          <w:rFonts w:ascii="Bookman Old Style" w:eastAsia="Arial Unicode MS" w:hAnsi="Bookman Old Style"/>
          <w:b/>
          <w:bCs/>
          <w:color w:val="000000"/>
          <w:spacing w:val="-1"/>
          <w:sz w:val="22"/>
          <w:szCs w:val="22"/>
          <w:lang w:val="fr-FR"/>
        </w:rPr>
        <w:t xml:space="preserve"> </w:t>
      </w:r>
      <w:r w:rsidRPr="006258B7">
        <w:rPr>
          <w:rFonts w:ascii="Bookman Old Style" w:eastAsia="Arial Unicode MS" w:hAnsi="Bookman Old Style"/>
          <w:b/>
          <w:bCs/>
          <w:color w:val="000000"/>
          <w:sz w:val="22"/>
          <w:szCs w:val="22"/>
          <w:lang w:val="fr-FR"/>
        </w:rPr>
        <w:t>mauv</w:t>
      </w:r>
      <w:r w:rsidRPr="006258B7">
        <w:rPr>
          <w:rFonts w:ascii="Bookman Old Style" w:eastAsia="Arial Unicode MS" w:hAnsi="Bookman Old Style"/>
          <w:b/>
          <w:bCs/>
          <w:color w:val="000000"/>
          <w:spacing w:val="-1"/>
          <w:sz w:val="22"/>
          <w:szCs w:val="22"/>
          <w:lang w:val="fr-FR"/>
        </w:rPr>
        <w:t>a</w:t>
      </w:r>
      <w:r w:rsidRPr="006258B7">
        <w:rPr>
          <w:rFonts w:ascii="Bookman Old Style" w:eastAsia="Arial Unicode MS" w:hAnsi="Bookman Old Style"/>
          <w:b/>
          <w:bCs/>
          <w:color w:val="000000"/>
          <w:sz w:val="22"/>
          <w:szCs w:val="22"/>
          <w:lang w:val="fr-FR"/>
        </w:rPr>
        <w:t>is</w:t>
      </w:r>
      <w:r w:rsidRPr="006258B7">
        <w:rPr>
          <w:rFonts w:ascii="Bookman Old Style" w:eastAsia="Arial Unicode MS" w:hAnsi="Bookman Old Style"/>
          <w:b/>
          <w:bCs/>
          <w:color w:val="000000"/>
          <w:spacing w:val="-1"/>
          <w:sz w:val="22"/>
          <w:szCs w:val="22"/>
          <w:lang w:val="fr-FR"/>
        </w:rPr>
        <w:t>e</w:t>
      </w:r>
      <w:r w:rsidRPr="006258B7">
        <w:rPr>
          <w:rFonts w:ascii="Bookman Old Style" w:eastAsia="Arial Unicode MS" w:hAnsi="Bookman Old Style"/>
          <w:b/>
          <w:bCs/>
          <w:color w:val="000000"/>
          <w:sz w:val="22"/>
          <w:szCs w:val="22"/>
          <w:lang w:val="fr-FR"/>
        </w:rPr>
        <w:t>s</w:t>
      </w:r>
      <w:r w:rsidRPr="006258B7">
        <w:rPr>
          <w:rFonts w:ascii="Bookman Old Style" w:eastAsia="Arial Unicode MS" w:hAnsi="Bookman Old Style"/>
          <w:b/>
          <w:bCs/>
          <w:color w:val="000000"/>
          <w:spacing w:val="2"/>
          <w:sz w:val="22"/>
          <w:szCs w:val="22"/>
          <w:lang w:val="fr-FR"/>
        </w:rPr>
        <w:t xml:space="preserve"> </w:t>
      </w:r>
      <w:r w:rsidRPr="006258B7">
        <w:rPr>
          <w:rFonts w:ascii="Bookman Old Style" w:eastAsia="Arial Unicode MS" w:hAnsi="Bookman Old Style"/>
          <w:b/>
          <w:bCs/>
          <w:color w:val="000000"/>
          <w:spacing w:val="-1"/>
          <w:sz w:val="22"/>
          <w:szCs w:val="22"/>
          <w:lang w:val="fr-FR"/>
        </w:rPr>
        <w:t>p</w:t>
      </w:r>
      <w:r w:rsidRPr="006258B7">
        <w:rPr>
          <w:rFonts w:ascii="Bookman Old Style" w:eastAsia="Arial Unicode MS" w:hAnsi="Bookman Old Style"/>
          <w:b/>
          <w:bCs/>
          <w:color w:val="000000"/>
          <w:sz w:val="22"/>
          <w:szCs w:val="22"/>
          <w:lang w:val="fr-FR"/>
        </w:rPr>
        <w:t>r</w:t>
      </w:r>
      <w:r w:rsidRPr="006258B7">
        <w:rPr>
          <w:rFonts w:ascii="Bookman Old Style" w:eastAsia="Arial Unicode MS" w:hAnsi="Bookman Old Style"/>
          <w:b/>
          <w:bCs/>
          <w:color w:val="000000"/>
          <w:spacing w:val="-2"/>
          <w:sz w:val="22"/>
          <w:szCs w:val="22"/>
          <w:lang w:val="fr-FR"/>
        </w:rPr>
        <w:t>a</w:t>
      </w:r>
      <w:r w:rsidRPr="006258B7">
        <w:rPr>
          <w:rFonts w:ascii="Bookman Old Style" w:eastAsia="Arial Unicode MS" w:hAnsi="Bookman Old Style"/>
          <w:b/>
          <w:bCs/>
          <w:color w:val="000000"/>
          <w:sz w:val="22"/>
          <w:szCs w:val="22"/>
          <w:lang w:val="fr-FR"/>
        </w:rPr>
        <w:t>t</w:t>
      </w:r>
      <w:r w:rsidRPr="006258B7">
        <w:rPr>
          <w:rFonts w:ascii="Bookman Old Style" w:eastAsia="Arial Unicode MS" w:hAnsi="Bookman Old Style"/>
          <w:b/>
          <w:bCs/>
          <w:color w:val="000000"/>
          <w:spacing w:val="1"/>
          <w:sz w:val="22"/>
          <w:szCs w:val="22"/>
          <w:lang w:val="fr-FR"/>
        </w:rPr>
        <w:t>iqu</w:t>
      </w:r>
      <w:r w:rsidRPr="006258B7">
        <w:rPr>
          <w:rFonts w:ascii="Bookman Old Style" w:eastAsia="Arial Unicode MS" w:hAnsi="Bookman Old Style"/>
          <w:b/>
          <w:bCs/>
          <w:color w:val="000000"/>
          <w:spacing w:val="-1"/>
          <w:sz w:val="22"/>
          <w:szCs w:val="22"/>
          <w:lang w:val="fr-FR"/>
        </w:rPr>
        <w:t>e</w:t>
      </w:r>
      <w:r w:rsidRPr="006258B7">
        <w:rPr>
          <w:rFonts w:ascii="Bookman Old Style" w:eastAsia="Arial Unicode MS" w:hAnsi="Bookman Old Style"/>
          <w:b/>
          <w:bCs/>
          <w:color w:val="000000"/>
          <w:sz w:val="22"/>
          <w:szCs w:val="22"/>
          <w:lang w:val="fr-FR"/>
        </w:rPr>
        <w:t>s</w:t>
      </w:r>
    </w:p>
    <w:p w14:paraId="10D92C12" w14:textId="54DC8AD5" w:rsidR="000301C0" w:rsidRPr="007F2064" w:rsidRDefault="007F2064" w:rsidP="007F2064">
      <w:pPr>
        <w:widowControl w:val="0"/>
        <w:autoSpaceDE w:val="0"/>
        <w:autoSpaceDN w:val="0"/>
        <w:adjustRightInd w:val="0"/>
        <w:spacing w:line="412" w:lineRule="exact"/>
        <w:ind w:right="70" w:firstLine="426"/>
        <w:rPr>
          <w:rFonts w:ascii="Bookman Old Style" w:eastAsia="Arial Unicode MS" w:hAnsi="Bookman Old Style"/>
          <w:color w:val="000000"/>
          <w:sz w:val="22"/>
          <w:szCs w:val="22"/>
        </w:rPr>
      </w:pPr>
      <w:r w:rsidRPr="007F2064">
        <w:rPr>
          <w:rFonts w:ascii="Bookman Old Style" w:eastAsia="Arial Unicode MS" w:hAnsi="Bookman Old Style"/>
          <w:color w:val="000000"/>
          <w:spacing w:val="1"/>
          <w:sz w:val="22"/>
          <w:szCs w:val="22"/>
        </w:rPr>
        <w:t>Pou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te</w:t>
      </w:r>
      <w:r w:rsidRPr="007F2064">
        <w:rPr>
          <w:rFonts w:ascii="Bookman Old Style" w:eastAsia="Arial Unicode MS" w:hAnsi="Bookman Old Style"/>
          <w:color w:val="000000"/>
          <w:spacing w:val="5"/>
          <w:sz w:val="22"/>
          <w:szCs w:val="22"/>
        </w:rPr>
        <w:t xml:space="preserve">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pacing w:val="-1"/>
          <w:sz w:val="22"/>
          <w:szCs w:val="22"/>
        </w:rPr>
        <w:t>n</w:t>
      </w:r>
      <w:r w:rsidRPr="007F2064">
        <w:rPr>
          <w:rFonts w:ascii="Bookman Old Style" w:eastAsia="Arial Unicode MS" w:hAnsi="Bookman Old Style"/>
          <w:color w:val="000000"/>
          <w:spacing w:val="1"/>
          <w:sz w:val="22"/>
          <w:szCs w:val="22"/>
        </w:rPr>
        <w:t>on</w:t>
      </w:r>
      <w:r w:rsidRPr="007F2064">
        <w:rPr>
          <w:rFonts w:ascii="Bookman Old Style" w:eastAsia="Arial Unicode MS" w:hAnsi="Bookman Old Style"/>
          <w:color w:val="000000"/>
          <w:sz w:val="22"/>
          <w:szCs w:val="22"/>
        </w:rPr>
        <w:t>cia</w:t>
      </w:r>
      <w:r w:rsidRPr="007F2064">
        <w:rPr>
          <w:rFonts w:ascii="Bookman Old Style" w:eastAsia="Arial Unicode MS" w:hAnsi="Bookman Old Style"/>
          <w:color w:val="000000"/>
          <w:spacing w:val="1"/>
          <w:sz w:val="22"/>
          <w:szCs w:val="22"/>
        </w:rPr>
        <w:t>t</w:t>
      </w:r>
      <w:r w:rsidRPr="007F2064">
        <w:rPr>
          <w:rFonts w:ascii="Bookman Old Style" w:eastAsia="Arial Unicode MS" w:hAnsi="Bookman Old Style"/>
          <w:color w:val="000000"/>
          <w:spacing w:val="-3"/>
          <w:sz w:val="22"/>
          <w:szCs w:val="22"/>
        </w:rPr>
        <w:t>i</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po</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 xml:space="preserve"> de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rati</w:t>
      </w:r>
      <w:r w:rsidRPr="007F2064">
        <w:rPr>
          <w:rFonts w:ascii="Bookman Old Style" w:eastAsia="Arial Unicode MS" w:hAnsi="Bookman Old Style"/>
          <w:color w:val="000000"/>
          <w:spacing w:val="-2"/>
          <w:sz w:val="22"/>
          <w:szCs w:val="22"/>
        </w:rPr>
        <w:t>q</w:t>
      </w:r>
      <w:r w:rsidRPr="007F2064">
        <w:rPr>
          <w:rFonts w:ascii="Bookman Old Style" w:eastAsia="Arial Unicode MS" w:hAnsi="Bookman Old Style"/>
          <w:color w:val="000000"/>
          <w:spacing w:val="1"/>
          <w:sz w:val="22"/>
          <w:szCs w:val="22"/>
        </w:rPr>
        <w:t>ue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2"/>
          <w:sz w:val="22"/>
          <w:szCs w:val="22"/>
        </w:rPr>
        <w:t>f</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its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 xml:space="preserve">u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2"/>
          <w:sz w:val="22"/>
          <w:szCs w:val="22"/>
        </w:rPr>
        <w:t>c</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9"/>
          <w:sz w:val="22"/>
          <w:szCs w:val="22"/>
        </w:rPr>
        <w:t xml:space="preserve">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c</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ru</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ti</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f</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 xml:space="preserve">its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au</w:t>
      </w:r>
      <w:r w:rsidRPr="007F2064">
        <w:rPr>
          <w:rFonts w:ascii="Bookman Old Style" w:eastAsia="Arial Unicode MS" w:hAnsi="Bookman Old Style"/>
          <w:color w:val="000000"/>
          <w:sz w:val="22"/>
          <w:szCs w:val="22"/>
        </w:rPr>
        <w:t>v</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ises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3"/>
          <w:sz w:val="22"/>
          <w:szCs w:val="22"/>
        </w:rPr>
        <w:t>r</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ti</w:t>
      </w:r>
      <w:r w:rsidRPr="007F2064">
        <w:rPr>
          <w:rFonts w:ascii="Bookman Old Style" w:eastAsia="Arial Unicode MS" w:hAnsi="Bookman Old Style"/>
          <w:color w:val="000000"/>
          <w:spacing w:val="1"/>
          <w:sz w:val="22"/>
          <w:szCs w:val="22"/>
        </w:rPr>
        <w:t>q</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pacing w:val="4"/>
          <w:sz w:val="22"/>
          <w:szCs w:val="22"/>
        </w:rPr>
        <w:t>s</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b</w:t>
      </w:r>
      <w:r w:rsidRPr="007F2064">
        <w:rPr>
          <w:rFonts w:ascii="Bookman Old Style" w:eastAsia="Arial Unicode MS" w:hAnsi="Bookman Old Style"/>
          <w:color w:val="000000"/>
          <w:sz w:val="22"/>
          <w:szCs w:val="22"/>
        </w:rPr>
        <w:t>i</w:t>
      </w:r>
      <w:r w:rsidRPr="007F2064">
        <w:rPr>
          <w:rFonts w:ascii="Bookman Old Style" w:eastAsia="Arial Unicode MS" w:hAnsi="Bookman Old Style"/>
          <w:color w:val="000000"/>
          <w:spacing w:val="-2"/>
          <w:sz w:val="22"/>
          <w:szCs w:val="22"/>
        </w:rPr>
        <w:t>e</w:t>
      </w:r>
      <w:r w:rsidRPr="007F2064">
        <w:rPr>
          <w:rFonts w:ascii="Bookman Old Style" w:eastAsia="Arial Unicode MS" w:hAnsi="Bookman Old Style"/>
          <w:color w:val="000000"/>
          <w:sz w:val="22"/>
          <w:szCs w:val="22"/>
        </w:rPr>
        <w:t>n v</w:t>
      </w:r>
      <w:r w:rsidRPr="007F2064">
        <w:rPr>
          <w:rFonts w:ascii="Bookman Old Style" w:eastAsia="Arial Unicode MS" w:hAnsi="Bookman Old Style"/>
          <w:color w:val="000000"/>
          <w:spacing w:val="1"/>
          <w:sz w:val="22"/>
          <w:szCs w:val="22"/>
        </w:rPr>
        <w:t>ou</w:t>
      </w:r>
      <w:r w:rsidRPr="007F2064">
        <w:rPr>
          <w:rFonts w:ascii="Bookman Old Style" w:eastAsia="Arial Unicode MS" w:hAnsi="Bookman Old Style"/>
          <w:color w:val="000000"/>
          <w:sz w:val="22"/>
          <w:szCs w:val="22"/>
        </w:rPr>
        <w:t>loir</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1"/>
          <w:sz w:val="22"/>
          <w:szCs w:val="22"/>
        </w:rPr>
        <w:t>pe</w:t>
      </w:r>
      <w:r w:rsidRPr="007F2064">
        <w:rPr>
          <w:rFonts w:ascii="Bookman Old Style" w:eastAsia="Arial Unicode MS" w:hAnsi="Bookman Old Style"/>
          <w:color w:val="000000"/>
          <w:sz w:val="22"/>
          <w:szCs w:val="22"/>
        </w:rPr>
        <w:t>ler</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CONAC</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nu</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ro</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15</w:t>
      </w:r>
      <w:r w:rsidRPr="007F2064">
        <w:rPr>
          <w:rFonts w:ascii="Bookman Old Style" w:eastAsia="Arial Unicode MS" w:hAnsi="Bookman Old Style"/>
          <w:color w:val="000000"/>
          <w:spacing w:val="-1"/>
          <w:sz w:val="22"/>
          <w:szCs w:val="22"/>
        </w:rPr>
        <w:t>1</w:t>
      </w:r>
      <w:r w:rsidRPr="007F2064">
        <w:rPr>
          <w:rFonts w:ascii="Bookman Old Style" w:eastAsia="Arial Unicode MS" w:hAnsi="Bookman Old Style"/>
          <w:color w:val="000000"/>
          <w:spacing w:val="1"/>
          <w:sz w:val="22"/>
          <w:szCs w:val="22"/>
        </w:rPr>
        <w:t>7</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l</w:t>
      </w:r>
      <w:r w:rsidRPr="007F2064">
        <w:rPr>
          <w:rFonts w:ascii="Bookman Old Style" w:eastAsia="Arial Unicode MS" w:hAnsi="Bookman Old Style"/>
          <w:color w:val="000000"/>
          <w:sz w:val="22"/>
          <w:szCs w:val="22"/>
        </w:rPr>
        <w:t>’A</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pacing w:val="-2"/>
          <w:sz w:val="22"/>
          <w:szCs w:val="22"/>
        </w:rPr>
        <w:t>t</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z w:val="22"/>
          <w:szCs w:val="22"/>
        </w:rPr>
        <w:t>té</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c</w:t>
      </w:r>
      <w:r w:rsidRPr="007F2064">
        <w:rPr>
          <w:rFonts w:ascii="Bookman Old Style" w:eastAsia="Arial Unicode MS" w:hAnsi="Bookman Old Style"/>
          <w:color w:val="000000"/>
          <w:spacing w:val="-1"/>
          <w:sz w:val="22"/>
          <w:szCs w:val="22"/>
        </w:rPr>
        <w:t>h</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rg</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de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rch</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Pub</w:t>
      </w:r>
      <w:r w:rsidRPr="007F2064">
        <w:rPr>
          <w:rFonts w:ascii="Bookman Old Style" w:eastAsia="Arial Unicode MS" w:hAnsi="Bookman Old Style"/>
          <w:color w:val="000000"/>
          <w:sz w:val="22"/>
          <w:szCs w:val="22"/>
        </w:rPr>
        <w:t>l</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z w:val="22"/>
          <w:szCs w:val="22"/>
        </w:rPr>
        <w:t>cs</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IN</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AP</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ap</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 xml:space="preserve">l) </w:t>
      </w:r>
      <w:r w:rsidRPr="007F2064">
        <w:rPr>
          <w:rFonts w:ascii="Bookman Old Style" w:eastAsia="Arial Unicode MS" w:hAnsi="Bookman Old Style"/>
          <w:color w:val="000000"/>
          <w:spacing w:val="1"/>
          <w:sz w:val="22"/>
          <w:szCs w:val="22"/>
        </w:rPr>
        <w:t>au</w:t>
      </w:r>
      <w:r w:rsidRPr="007F2064">
        <w:rPr>
          <w:rFonts w:ascii="Bookman Old Style" w:eastAsia="Arial Unicode MS" w:hAnsi="Bookman Old Style"/>
          <w:color w:val="000000"/>
          <w:sz w:val="22"/>
          <w:szCs w:val="22"/>
        </w:rPr>
        <w:t>x</w:t>
      </w:r>
      <w:r w:rsidRPr="007F2064">
        <w:rPr>
          <w:rFonts w:ascii="Bookman Old Style" w:eastAsia="Arial Unicode MS" w:hAnsi="Bookman Old Style"/>
          <w:color w:val="000000"/>
          <w:spacing w:val="16"/>
          <w:sz w:val="22"/>
          <w:szCs w:val="22"/>
        </w:rPr>
        <w:t xml:space="preserve"> </w:t>
      </w:r>
      <w:r w:rsidRPr="007F2064">
        <w:rPr>
          <w:rFonts w:ascii="Bookman Old Style" w:eastAsia="Arial Unicode MS" w:hAnsi="Bookman Old Style"/>
          <w:color w:val="000000"/>
          <w:spacing w:val="1"/>
          <w:sz w:val="22"/>
          <w:szCs w:val="22"/>
        </w:rPr>
        <w:t>nu</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pacing w:val="-3"/>
          <w:sz w:val="22"/>
          <w:szCs w:val="22"/>
        </w:rPr>
        <w:t>r</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s :</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z w:val="22"/>
          <w:szCs w:val="22"/>
        </w:rPr>
        <w:t>(+2</w:t>
      </w:r>
      <w:r w:rsidRPr="007F2064">
        <w:rPr>
          <w:rFonts w:ascii="Bookman Old Style" w:eastAsia="Arial Unicode MS" w:hAnsi="Bookman Old Style"/>
          <w:color w:val="000000"/>
          <w:spacing w:val="-1"/>
          <w:sz w:val="22"/>
          <w:szCs w:val="22"/>
        </w:rPr>
        <w:t>3</w:t>
      </w:r>
      <w:r w:rsidRPr="007F2064">
        <w:rPr>
          <w:rFonts w:ascii="Bookman Old Style" w:eastAsia="Arial Unicode MS" w:hAnsi="Bookman Old Style"/>
          <w:color w:val="000000"/>
          <w:spacing w:val="1"/>
          <w:sz w:val="22"/>
          <w:szCs w:val="22"/>
        </w:rPr>
        <w:t>7</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16"/>
          <w:sz w:val="22"/>
          <w:szCs w:val="22"/>
        </w:rPr>
        <w:t xml:space="preserve"> </w:t>
      </w:r>
      <w:r w:rsidRPr="007F2064">
        <w:rPr>
          <w:rFonts w:ascii="Bookman Old Style" w:eastAsia="Arial Unicode MS" w:hAnsi="Bookman Old Style"/>
          <w:color w:val="000000"/>
          <w:spacing w:val="1"/>
          <w:sz w:val="22"/>
          <w:szCs w:val="22"/>
        </w:rPr>
        <w:t>67</w:t>
      </w:r>
      <w:r w:rsidRPr="007F2064">
        <w:rPr>
          <w:rFonts w:ascii="Bookman Old Style" w:eastAsia="Arial Unicode MS" w:hAnsi="Bookman Old Style"/>
          <w:color w:val="000000"/>
          <w:sz w:val="22"/>
          <w:szCs w:val="22"/>
        </w:rPr>
        <w:t>3</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2</w:t>
      </w:r>
      <w:r w:rsidRPr="007F2064">
        <w:rPr>
          <w:rFonts w:ascii="Bookman Old Style" w:eastAsia="Arial Unicode MS" w:hAnsi="Bookman Old Style"/>
          <w:color w:val="000000"/>
          <w:sz w:val="22"/>
          <w:szCs w:val="22"/>
        </w:rPr>
        <w:t>0</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5</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2</w:t>
      </w:r>
      <w:r w:rsidRPr="007F2064">
        <w:rPr>
          <w:rFonts w:ascii="Bookman Old Style" w:eastAsia="Arial Unicode MS" w:hAnsi="Bookman Old Style"/>
          <w:color w:val="000000"/>
          <w:sz w:val="22"/>
          <w:szCs w:val="22"/>
        </w:rPr>
        <w:t>5</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69</w:t>
      </w:r>
      <w:r w:rsidRPr="007F2064">
        <w:rPr>
          <w:rFonts w:ascii="Bookman Old Style" w:eastAsia="Arial Unicode MS" w:hAnsi="Bookman Old Style"/>
          <w:color w:val="000000"/>
          <w:sz w:val="22"/>
          <w:szCs w:val="22"/>
        </w:rPr>
        <w:t>9</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3</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0</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4</w:t>
      </w:r>
      <w:r w:rsidRPr="007F2064">
        <w:rPr>
          <w:rFonts w:ascii="Bookman Old Style" w:eastAsia="Arial Unicode MS" w:hAnsi="Bookman Old Style"/>
          <w:color w:val="000000"/>
          <w:spacing w:val="8"/>
          <w:sz w:val="22"/>
          <w:szCs w:val="22"/>
        </w:rPr>
        <w:t>8</w:t>
      </w:r>
      <w:r w:rsidRPr="007F2064">
        <w:rPr>
          <w:rFonts w:ascii="Bookman Old Style" w:eastAsia="Arial Unicode MS" w:hAnsi="Bookman Old Style"/>
          <w:color w:val="000000"/>
          <w:sz w:val="22"/>
          <w:szCs w:val="22"/>
        </w:rPr>
        <w:t>.</w:t>
      </w:r>
    </w:p>
    <w:p w14:paraId="767C7425" w14:textId="77777777" w:rsidR="009C3A2E" w:rsidRPr="00E4161B" w:rsidRDefault="009C3A2E" w:rsidP="009C3A2E">
      <w:pPr>
        <w:pStyle w:val="Corpsdetexte"/>
        <w:keepNext/>
        <w:suppressAutoHyphens w:val="0"/>
        <w:overflowPunct/>
        <w:autoSpaceDE/>
        <w:autoSpaceDN/>
        <w:adjustRightInd/>
        <w:spacing w:before="120"/>
        <w:ind w:left="714"/>
        <w:jc w:val="both"/>
        <w:textAlignment w:val="auto"/>
        <w:rPr>
          <w:rFonts w:ascii="Bookman Old Style" w:hAnsi="Bookman Old Style"/>
          <w:bCs/>
          <w:color w:val="000000"/>
          <w:sz w:val="2"/>
          <w:szCs w:val="22"/>
        </w:rPr>
      </w:pPr>
    </w:p>
    <w:p w14:paraId="1F80A5D5" w14:textId="77777777" w:rsidR="00743F6F" w:rsidRPr="00E4161B" w:rsidRDefault="002567BA" w:rsidP="000301C0">
      <w:pPr>
        <w:ind w:left="987" w:firstLine="2557"/>
        <w:jc w:val="center"/>
        <w:rPr>
          <w:rFonts w:ascii="Bookman Old Style" w:hAnsi="Bookman Old Style"/>
          <w:b/>
          <w:color w:val="000000"/>
          <w:sz w:val="22"/>
          <w:szCs w:val="22"/>
        </w:rPr>
      </w:pPr>
      <w:r w:rsidRPr="00E4161B">
        <w:rPr>
          <w:rFonts w:ascii="Bookman Old Style" w:hAnsi="Bookman Old Style"/>
          <w:b/>
          <w:color w:val="000000"/>
          <w:sz w:val="22"/>
          <w:szCs w:val="22"/>
        </w:rPr>
        <w:t>MAROUA, le</w:t>
      </w:r>
      <w:r w:rsidR="00743F6F" w:rsidRPr="00E4161B">
        <w:rPr>
          <w:rFonts w:ascii="Bookman Old Style" w:hAnsi="Bookman Old Style"/>
          <w:b/>
          <w:color w:val="000000"/>
          <w:sz w:val="22"/>
          <w:szCs w:val="22"/>
        </w:rPr>
        <w:t xml:space="preserve"> ____</w:t>
      </w:r>
      <w:r w:rsidR="00FE7AD8" w:rsidRPr="00E4161B">
        <w:rPr>
          <w:rFonts w:ascii="Bookman Old Style" w:hAnsi="Bookman Old Style"/>
          <w:b/>
          <w:color w:val="000000"/>
          <w:sz w:val="22"/>
          <w:szCs w:val="22"/>
        </w:rPr>
        <w:t>____</w:t>
      </w:r>
      <w:r w:rsidR="006D7410">
        <w:rPr>
          <w:rFonts w:ascii="Bookman Old Style" w:hAnsi="Bookman Old Style"/>
          <w:b/>
          <w:color w:val="000000"/>
          <w:sz w:val="22"/>
          <w:szCs w:val="22"/>
        </w:rPr>
        <w:t>_____</w:t>
      </w:r>
    </w:p>
    <w:p w14:paraId="25668F8F" w14:textId="6ECD25A3" w:rsidR="0016105F" w:rsidRPr="00E4161B" w:rsidRDefault="002567BA" w:rsidP="0016105F">
      <w:pPr>
        <w:rPr>
          <w:rFonts w:ascii="Bookman Old Style" w:hAnsi="Bookman Old Style"/>
          <w:b/>
          <w:color w:val="000000"/>
          <w:sz w:val="24"/>
        </w:rPr>
      </w:pPr>
      <w:r w:rsidRPr="00E4161B">
        <w:rPr>
          <w:rFonts w:ascii="Bookman Old Style" w:hAnsi="Bookman Old Style"/>
          <w:b/>
          <w:color w:val="000000"/>
          <w:sz w:val="24"/>
          <w:u w:val="single"/>
        </w:rPr>
        <w:t>Ampliations :</w:t>
      </w:r>
      <w:r w:rsidR="0016105F" w:rsidRPr="00E4161B">
        <w:rPr>
          <w:rFonts w:ascii="Bookman Old Style" w:hAnsi="Bookman Old Style"/>
          <w:b/>
          <w:color w:val="000000"/>
          <w:sz w:val="24"/>
        </w:rPr>
        <w:t xml:space="preserve">        </w:t>
      </w:r>
      <w:r w:rsidR="000301C0">
        <w:rPr>
          <w:rFonts w:ascii="Bookman Old Style" w:hAnsi="Bookman Old Style"/>
          <w:b/>
          <w:color w:val="000000"/>
          <w:sz w:val="24"/>
        </w:rPr>
        <w:t xml:space="preserve">                  </w:t>
      </w:r>
      <w:r w:rsidR="00210903" w:rsidRPr="00E4161B">
        <w:rPr>
          <w:rFonts w:ascii="Bookman Old Style" w:hAnsi="Bookman Old Style"/>
          <w:b/>
          <w:color w:val="000000"/>
          <w:sz w:val="24"/>
        </w:rPr>
        <w:t>Le Gouverneur de la Région de l’Extrême-Nord</w:t>
      </w:r>
    </w:p>
    <w:p w14:paraId="6A9E16BF" w14:textId="086ED599" w:rsidR="004772AB" w:rsidRPr="00E4161B" w:rsidRDefault="007F2064" w:rsidP="007F2064">
      <w:pPr>
        <w:rPr>
          <w:rFonts w:ascii="Bookman Old Style" w:hAnsi="Bookman Old Style"/>
          <w:b/>
          <w:i/>
          <w:color w:val="000000"/>
          <w:sz w:val="24"/>
        </w:rPr>
      </w:pPr>
      <w:r>
        <w:rPr>
          <w:rFonts w:ascii="Bookman Old Style" w:hAnsi="Bookman Old Style"/>
          <w:b/>
          <w:i/>
          <w:color w:val="000000"/>
          <w:sz w:val="24"/>
        </w:rPr>
        <w:t xml:space="preserve">                                                               </w:t>
      </w:r>
      <w:r w:rsidR="00210903" w:rsidRPr="00E4161B">
        <w:rPr>
          <w:rFonts w:ascii="Bookman Old Style" w:hAnsi="Bookman Old Style"/>
          <w:b/>
          <w:i/>
          <w:color w:val="000000"/>
          <w:sz w:val="24"/>
        </w:rPr>
        <w:t>(Autorité Contractante</w:t>
      </w:r>
      <w:r w:rsidR="0016105F" w:rsidRPr="00E4161B">
        <w:rPr>
          <w:rFonts w:ascii="Bookman Old Style" w:hAnsi="Bookman Old Style"/>
          <w:b/>
          <w:i/>
          <w:color w:val="000000"/>
          <w:sz w:val="24"/>
        </w:rPr>
        <w:t>)</w:t>
      </w:r>
    </w:p>
    <w:p w14:paraId="205D51E8" w14:textId="00A08562" w:rsidR="007F2064" w:rsidRDefault="007F2064"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MINMAP/YDE/ATCR ;</w:t>
      </w:r>
    </w:p>
    <w:p w14:paraId="42219B97" w14:textId="4FFD4248" w:rsidR="007F2064" w:rsidRDefault="007F2064"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MIN</w:t>
      </w:r>
      <w:r w:rsidR="006258B7">
        <w:rPr>
          <w:rFonts w:ascii="Bookman Old Style" w:hAnsi="Bookman Old Style"/>
          <w:bCs/>
          <w:sz w:val="22"/>
          <w:szCs w:val="22"/>
          <w:lang w:eastAsia="en-US"/>
        </w:rPr>
        <w:t>EFOP</w:t>
      </w:r>
      <w:r>
        <w:rPr>
          <w:rFonts w:ascii="Bookman Old Style" w:hAnsi="Bookman Old Style"/>
          <w:bCs/>
          <w:sz w:val="22"/>
          <w:szCs w:val="22"/>
          <w:lang w:eastAsia="en-US"/>
        </w:rPr>
        <w:t>/YDE/ATCR ;</w:t>
      </w:r>
    </w:p>
    <w:p w14:paraId="13B50C3D" w14:textId="27BADE99" w:rsidR="007F2064" w:rsidRDefault="007F2064"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DR MINMAP/EN</w:t>
      </w:r>
      <w:r w:rsidR="00D93B1D">
        <w:rPr>
          <w:rFonts w:ascii="Bookman Old Style" w:hAnsi="Bookman Old Style"/>
          <w:bCs/>
          <w:sz w:val="22"/>
          <w:szCs w:val="22"/>
          <w:lang w:eastAsia="en-US"/>
        </w:rPr>
        <w:t>/MRA</w:t>
      </w:r>
      <w:r>
        <w:rPr>
          <w:rFonts w:ascii="Bookman Old Style" w:hAnsi="Bookman Old Style"/>
          <w:bCs/>
          <w:sz w:val="22"/>
          <w:szCs w:val="22"/>
          <w:lang w:eastAsia="en-US"/>
        </w:rPr>
        <w:t xml:space="preserve"> (pour info)</w:t>
      </w:r>
    </w:p>
    <w:p w14:paraId="4DDB8743" w14:textId="21855AB0" w:rsidR="003A331D" w:rsidRPr="00E4161B" w:rsidRDefault="00D93B1D"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 xml:space="preserve">CCR </w:t>
      </w:r>
      <w:r w:rsidR="003A331D" w:rsidRPr="00E4161B">
        <w:rPr>
          <w:rFonts w:ascii="Bookman Old Style" w:hAnsi="Bookman Old Style"/>
          <w:bCs/>
          <w:sz w:val="22"/>
          <w:szCs w:val="22"/>
          <w:lang w:eastAsia="en-US"/>
        </w:rPr>
        <w:t>ARMP</w:t>
      </w:r>
      <w:r>
        <w:rPr>
          <w:rFonts w:ascii="Bookman Old Style" w:hAnsi="Bookman Old Style"/>
          <w:bCs/>
          <w:sz w:val="22"/>
          <w:szCs w:val="22"/>
          <w:lang w:eastAsia="en-US"/>
        </w:rPr>
        <w:t>/EN/MRA</w:t>
      </w:r>
      <w:r w:rsidR="003A331D" w:rsidRPr="00E4161B">
        <w:rPr>
          <w:rFonts w:ascii="Bookman Old Style" w:hAnsi="Bookman Old Style"/>
          <w:bCs/>
          <w:sz w:val="22"/>
          <w:szCs w:val="22"/>
          <w:lang w:eastAsia="en-US"/>
        </w:rPr>
        <w:t xml:space="preserve"> (pour insertion au JDM) ;</w:t>
      </w:r>
    </w:p>
    <w:p w14:paraId="434D8004" w14:textId="48342F7F" w:rsidR="003A331D" w:rsidRPr="00D93B1D" w:rsidRDefault="00210903" w:rsidP="00D93B1D">
      <w:pPr>
        <w:numPr>
          <w:ilvl w:val="0"/>
          <w:numId w:val="122"/>
        </w:numPr>
        <w:tabs>
          <w:tab w:val="num" w:pos="426"/>
        </w:tabs>
        <w:spacing w:line="276" w:lineRule="auto"/>
        <w:ind w:left="460" w:hanging="284"/>
        <w:rPr>
          <w:rFonts w:ascii="Bookman Old Style" w:hAnsi="Bookman Old Style"/>
          <w:bCs/>
          <w:sz w:val="22"/>
          <w:szCs w:val="22"/>
          <w:lang w:eastAsia="en-US"/>
        </w:rPr>
      </w:pPr>
      <w:r w:rsidRPr="00E4161B">
        <w:rPr>
          <w:rFonts w:ascii="Bookman Old Style" w:hAnsi="Bookman Old Style"/>
          <w:bCs/>
          <w:sz w:val="22"/>
          <w:szCs w:val="22"/>
          <w:lang w:eastAsia="en-US"/>
        </w:rPr>
        <w:t>Pdt/CRPM-EN</w:t>
      </w:r>
      <w:r w:rsidR="00D93B1D">
        <w:rPr>
          <w:rFonts w:ascii="Bookman Old Style" w:hAnsi="Bookman Old Style"/>
          <w:bCs/>
          <w:sz w:val="22"/>
          <w:szCs w:val="22"/>
          <w:lang w:eastAsia="en-US"/>
        </w:rPr>
        <w:t>/MRA (pour suivi)</w:t>
      </w:r>
      <w:r w:rsidR="003A331D" w:rsidRPr="00E4161B">
        <w:rPr>
          <w:rFonts w:ascii="Bookman Old Style" w:hAnsi="Bookman Old Style"/>
          <w:bCs/>
          <w:sz w:val="22"/>
          <w:szCs w:val="22"/>
          <w:lang w:eastAsia="en-US"/>
        </w:rPr>
        <w:t> ;</w:t>
      </w:r>
    </w:p>
    <w:p w14:paraId="0F34EB34" w14:textId="77777777" w:rsidR="003A331D" w:rsidRPr="00E4161B" w:rsidRDefault="003A331D" w:rsidP="00615750">
      <w:pPr>
        <w:numPr>
          <w:ilvl w:val="0"/>
          <w:numId w:val="122"/>
        </w:numPr>
        <w:tabs>
          <w:tab w:val="num" w:pos="426"/>
        </w:tabs>
        <w:spacing w:line="276" w:lineRule="auto"/>
        <w:ind w:left="460" w:hanging="284"/>
        <w:rPr>
          <w:rFonts w:ascii="Bookman Old Style" w:hAnsi="Bookman Old Style"/>
          <w:bCs/>
          <w:sz w:val="22"/>
          <w:szCs w:val="22"/>
          <w:lang w:eastAsia="en-US"/>
        </w:rPr>
      </w:pPr>
      <w:r w:rsidRPr="00E4161B">
        <w:rPr>
          <w:rFonts w:ascii="Bookman Old Style" w:hAnsi="Bookman Old Style"/>
          <w:bCs/>
          <w:sz w:val="22"/>
          <w:szCs w:val="22"/>
          <w:lang w:eastAsia="en-US"/>
        </w:rPr>
        <w:t>Affichage ;</w:t>
      </w:r>
    </w:p>
    <w:p w14:paraId="7C2FE3E2" w14:textId="77777777" w:rsidR="007821DE" w:rsidRPr="00E4161B" w:rsidRDefault="003A331D" w:rsidP="00615750">
      <w:pPr>
        <w:numPr>
          <w:ilvl w:val="0"/>
          <w:numId w:val="122"/>
        </w:numPr>
        <w:tabs>
          <w:tab w:val="num" w:pos="426"/>
        </w:tabs>
        <w:spacing w:line="276" w:lineRule="auto"/>
        <w:ind w:left="460" w:hanging="284"/>
        <w:rPr>
          <w:rFonts w:ascii="Bookman Old Style" w:hAnsi="Bookman Old Style"/>
          <w:color w:val="000000"/>
          <w:sz w:val="16"/>
        </w:rPr>
      </w:pPr>
      <w:r w:rsidRPr="00E4161B">
        <w:rPr>
          <w:rFonts w:ascii="Bookman Old Style" w:hAnsi="Bookman Old Style"/>
          <w:bCs/>
          <w:sz w:val="22"/>
          <w:szCs w:val="22"/>
          <w:lang w:eastAsia="en-US"/>
        </w:rPr>
        <w:t>Chrono/archives.</w:t>
      </w:r>
    </w:p>
    <w:p w14:paraId="54464591" w14:textId="77777777" w:rsidR="007821DE" w:rsidRPr="00E4161B" w:rsidRDefault="007821DE" w:rsidP="004772AB">
      <w:pPr>
        <w:rPr>
          <w:rFonts w:ascii="Bookman Old Style" w:hAnsi="Bookman Old Style"/>
          <w:color w:val="000000"/>
          <w:sz w:val="16"/>
        </w:rPr>
      </w:pPr>
    </w:p>
    <w:p w14:paraId="26E7BE3E" w14:textId="77777777" w:rsidR="00E41D01" w:rsidRPr="00E4161B" w:rsidRDefault="00E41D01" w:rsidP="004772AB">
      <w:pPr>
        <w:rPr>
          <w:rFonts w:ascii="Bookman Old Style" w:hAnsi="Bookman Old Style"/>
          <w:color w:val="000000"/>
          <w:sz w:val="16"/>
        </w:rPr>
      </w:pPr>
    </w:p>
    <w:p w14:paraId="237A1FF3" w14:textId="77777777" w:rsidR="00E41D01" w:rsidRPr="00E4161B" w:rsidRDefault="00E41D01" w:rsidP="004772AB">
      <w:pPr>
        <w:rPr>
          <w:rFonts w:ascii="Bookman Old Style" w:hAnsi="Bookman Old Style"/>
          <w:color w:val="000000"/>
          <w:sz w:val="16"/>
        </w:rPr>
      </w:pPr>
    </w:p>
    <w:p w14:paraId="1F287570" w14:textId="77777777" w:rsidR="00E41D01" w:rsidRPr="00E4161B" w:rsidRDefault="00E41D01" w:rsidP="004772AB">
      <w:pPr>
        <w:rPr>
          <w:rFonts w:ascii="Bookman Old Style" w:hAnsi="Bookman Old Style"/>
          <w:color w:val="000000"/>
          <w:sz w:val="16"/>
        </w:rPr>
      </w:pPr>
    </w:p>
    <w:p w14:paraId="6E2DFA17" w14:textId="77777777" w:rsidR="00E41D01" w:rsidRPr="00E4161B" w:rsidRDefault="00E41D01" w:rsidP="004772AB">
      <w:pPr>
        <w:rPr>
          <w:rFonts w:ascii="Bookman Old Style" w:hAnsi="Bookman Old Style"/>
          <w:color w:val="000000"/>
          <w:sz w:val="16"/>
        </w:rPr>
      </w:pPr>
    </w:p>
    <w:p w14:paraId="74E02B3B" w14:textId="77777777" w:rsidR="00E41D01" w:rsidRPr="00E4161B" w:rsidRDefault="00E41D01" w:rsidP="004772AB">
      <w:pPr>
        <w:rPr>
          <w:rFonts w:ascii="Bookman Old Style" w:hAnsi="Bookman Old Style"/>
          <w:color w:val="000000"/>
          <w:sz w:val="16"/>
        </w:rPr>
      </w:pPr>
    </w:p>
    <w:p w14:paraId="56E75F68" w14:textId="77777777" w:rsidR="006F47A2" w:rsidRPr="00E4161B" w:rsidRDefault="006F47A2" w:rsidP="004772AB">
      <w:pPr>
        <w:rPr>
          <w:rFonts w:ascii="Bookman Old Style" w:hAnsi="Bookman Old Style"/>
          <w:color w:val="000000"/>
          <w:sz w:val="16"/>
        </w:rPr>
      </w:pPr>
    </w:p>
    <w:p w14:paraId="0544050E" w14:textId="77777777" w:rsidR="006F47A2" w:rsidRPr="00E4161B" w:rsidRDefault="006F47A2" w:rsidP="004772AB">
      <w:pPr>
        <w:rPr>
          <w:rFonts w:ascii="Bookman Old Style" w:hAnsi="Bookman Old Style"/>
          <w:color w:val="000000"/>
          <w:sz w:val="16"/>
        </w:rPr>
      </w:pPr>
    </w:p>
    <w:p w14:paraId="1D82AF9F" w14:textId="77777777" w:rsidR="00B14A15" w:rsidRPr="00E4161B" w:rsidRDefault="00B14A15" w:rsidP="004772AB">
      <w:pPr>
        <w:rPr>
          <w:rFonts w:ascii="Bookman Old Style" w:hAnsi="Bookman Old Style"/>
          <w:color w:val="000000"/>
          <w:sz w:val="16"/>
        </w:rPr>
      </w:pPr>
    </w:p>
    <w:p w14:paraId="39982FD1" w14:textId="77777777" w:rsidR="000317FA" w:rsidRDefault="000317FA" w:rsidP="002D10E8">
      <w:pPr>
        <w:rPr>
          <w:rFonts w:ascii="Bookman Old Style" w:hAnsi="Bookman Old Style"/>
          <w:color w:val="000000"/>
          <w:sz w:val="40"/>
          <w:szCs w:val="40"/>
        </w:rPr>
      </w:pPr>
    </w:p>
    <w:p w14:paraId="1E6F4297" w14:textId="77777777" w:rsidR="00121D7B" w:rsidRDefault="00121D7B" w:rsidP="002D10E8">
      <w:pPr>
        <w:rPr>
          <w:rFonts w:ascii="Bookman Old Style" w:hAnsi="Bookman Old Style"/>
          <w:color w:val="000000"/>
          <w:sz w:val="40"/>
          <w:szCs w:val="40"/>
        </w:rPr>
      </w:pPr>
    </w:p>
    <w:p w14:paraId="2A543D24" w14:textId="77777777" w:rsidR="009C4DA2" w:rsidRDefault="009C4DA2" w:rsidP="002D10E8">
      <w:pPr>
        <w:rPr>
          <w:rFonts w:ascii="Bookman Old Style" w:hAnsi="Bookman Old Style"/>
          <w:color w:val="000000"/>
          <w:sz w:val="40"/>
          <w:szCs w:val="40"/>
        </w:rPr>
      </w:pPr>
    </w:p>
    <w:p w14:paraId="14C46478" w14:textId="77777777" w:rsidR="009C4DA2" w:rsidRDefault="009C4DA2" w:rsidP="002D10E8">
      <w:pPr>
        <w:rPr>
          <w:rFonts w:ascii="Bookman Old Style" w:hAnsi="Bookman Old Style"/>
          <w:color w:val="000000"/>
          <w:sz w:val="40"/>
          <w:szCs w:val="40"/>
        </w:rPr>
      </w:pPr>
    </w:p>
    <w:p w14:paraId="6ED8F14F" w14:textId="77777777" w:rsidR="009C4DA2" w:rsidRDefault="009C4DA2" w:rsidP="002D10E8">
      <w:pPr>
        <w:rPr>
          <w:rFonts w:ascii="Bookman Old Style" w:hAnsi="Bookman Old Style"/>
          <w:color w:val="000000"/>
          <w:sz w:val="40"/>
          <w:szCs w:val="40"/>
        </w:rPr>
      </w:pPr>
    </w:p>
    <w:p w14:paraId="1F89DCBA" w14:textId="77777777" w:rsidR="009C4DA2" w:rsidRDefault="009C4DA2" w:rsidP="002D10E8">
      <w:pPr>
        <w:rPr>
          <w:rFonts w:ascii="Bookman Old Style" w:hAnsi="Bookman Old Style"/>
          <w:color w:val="000000"/>
          <w:sz w:val="40"/>
          <w:szCs w:val="40"/>
        </w:rPr>
      </w:pPr>
    </w:p>
    <w:p w14:paraId="2DB21C3F" w14:textId="77777777" w:rsidR="009C4DA2" w:rsidRDefault="009C4DA2" w:rsidP="002D10E8">
      <w:pPr>
        <w:rPr>
          <w:rFonts w:ascii="Bookman Old Style" w:hAnsi="Bookman Old Style"/>
          <w:color w:val="000000"/>
          <w:sz w:val="40"/>
          <w:szCs w:val="40"/>
        </w:rPr>
      </w:pPr>
    </w:p>
    <w:p w14:paraId="04D5AE57" w14:textId="77777777" w:rsidR="009C4DA2" w:rsidRDefault="009C4DA2" w:rsidP="002D10E8">
      <w:pPr>
        <w:rPr>
          <w:rFonts w:ascii="Bookman Old Style" w:hAnsi="Bookman Old Style"/>
          <w:color w:val="000000"/>
          <w:sz w:val="40"/>
          <w:szCs w:val="40"/>
        </w:rPr>
      </w:pPr>
    </w:p>
    <w:p w14:paraId="260F0EA7" w14:textId="77777777" w:rsidR="009C4DA2" w:rsidRDefault="009C4DA2" w:rsidP="002D10E8">
      <w:pPr>
        <w:rPr>
          <w:rFonts w:ascii="Bookman Old Style" w:hAnsi="Bookman Old Style"/>
          <w:color w:val="000000"/>
          <w:sz w:val="40"/>
          <w:szCs w:val="40"/>
        </w:rPr>
      </w:pPr>
    </w:p>
    <w:p w14:paraId="083C4B8C" w14:textId="77777777" w:rsidR="009C4DA2" w:rsidRDefault="009C4DA2" w:rsidP="002D10E8">
      <w:pPr>
        <w:rPr>
          <w:rFonts w:ascii="Bookman Old Style" w:hAnsi="Bookman Old Style"/>
          <w:color w:val="000000"/>
          <w:sz w:val="40"/>
          <w:szCs w:val="40"/>
        </w:rPr>
      </w:pPr>
    </w:p>
    <w:p w14:paraId="68E50B20" w14:textId="77777777" w:rsidR="009C4DA2" w:rsidRDefault="009C4DA2" w:rsidP="002D10E8">
      <w:pPr>
        <w:rPr>
          <w:rFonts w:ascii="Bookman Old Style" w:hAnsi="Bookman Old Style"/>
          <w:color w:val="000000"/>
          <w:sz w:val="40"/>
          <w:szCs w:val="40"/>
        </w:rPr>
      </w:pPr>
    </w:p>
    <w:p w14:paraId="398154D3" w14:textId="77777777" w:rsidR="009C4DA2" w:rsidRDefault="009C4DA2" w:rsidP="002D10E8">
      <w:pPr>
        <w:rPr>
          <w:rFonts w:ascii="Bookman Old Style" w:hAnsi="Bookman Old Style"/>
          <w:color w:val="000000"/>
          <w:sz w:val="40"/>
          <w:szCs w:val="40"/>
        </w:rPr>
      </w:pPr>
    </w:p>
    <w:p w14:paraId="614D2374" w14:textId="77777777" w:rsidR="009C4DA2" w:rsidRDefault="009C4DA2" w:rsidP="002D10E8">
      <w:pPr>
        <w:rPr>
          <w:rFonts w:ascii="Bookman Old Style" w:hAnsi="Bookman Old Style"/>
          <w:color w:val="000000"/>
          <w:sz w:val="40"/>
          <w:szCs w:val="40"/>
        </w:rPr>
      </w:pPr>
    </w:p>
    <w:p w14:paraId="692BE3C6" w14:textId="77777777" w:rsidR="009C4DA2" w:rsidRDefault="009C4DA2" w:rsidP="002D10E8">
      <w:pPr>
        <w:rPr>
          <w:rFonts w:ascii="Bookman Old Style" w:hAnsi="Bookman Old Style"/>
          <w:color w:val="000000"/>
          <w:sz w:val="40"/>
          <w:szCs w:val="40"/>
        </w:rPr>
      </w:pPr>
    </w:p>
    <w:p w14:paraId="2327238E" w14:textId="77777777" w:rsidR="009C4DA2" w:rsidRDefault="009C4DA2" w:rsidP="002D10E8">
      <w:pPr>
        <w:rPr>
          <w:rFonts w:ascii="Bookman Old Style" w:hAnsi="Bookman Old Style"/>
          <w:color w:val="000000"/>
          <w:sz w:val="40"/>
          <w:szCs w:val="40"/>
        </w:rPr>
      </w:pPr>
    </w:p>
    <w:p w14:paraId="5920FCA8" w14:textId="77777777" w:rsidR="00121D7B" w:rsidRPr="00E4161B" w:rsidRDefault="00121D7B" w:rsidP="002D10E8">
      <w:pPr>
        <w:rPr>
          <w:rFonts w:ascii="Bookman Old Style" w:hAnsi="Bookman Old Style"/>
          <w:color w:val="000000"/>
          <w:sz w:val="40"/>
          <w:szCs w:val="40"/>
        </w:rPr>
      </w:pPr>
    </w:p>
    <w:p w14:paraId="61898CF3" w14:textId="77777777" w:rsidR="000317FA" w:rsidRPr="00E4161B" w:rsidRDefault="000317FA" w:rsidP="00CB78EE">
      <w:pPr>
        <w:jc w:val="center"/>
        <w:rPr>
          <w:rFonts w:ascii="Bookman Old Style" w:hAnsi="Bookman Old Style"/>
          <w:color w:val="000000"/>
          <w:sz w:val="40"/>
          <w:szCs w:val="40"/>
        </w:rPr>
      </w:pPr>
    </w:p>
    <w:p w14:paraId="74F130E6" w14:textId="77777777" w:rsidR="00CB78EE" w:rsidRDefault="00CB78EE" w:rsidP="00CB78EE">
      <w:pPr>
        <w:jc w:val="center"/>
        <w:rPr>
          <w:rFonts w:ascii="Bookman Old Style" w:hAnsi="Bookman Old Style"/>
          <w:color w:val="000000"/>
          <w:sz w:val="40"/>
          <w:szCs w:val="40"/>
        </w:rPr>
      </w:pPr>
      <w:r w:rsidRPr="00E4161B">
        <w:rPr>
          <w:rFonts w:ascii="Bookman Old Style" w:hAnsi="Bookman Old Style"/>
          <w:color w:val="000000"/>
          <w:sz w:val="40"/>
          <w:szCs w:val="40"/>
        </w:rPr>
        <w:t>VERSION ANGLAISE</w:t>
      </w:r>
    </w:p>
    <w:p w14:paraId="758CE67F" w14:textId="77777777" w:rsidR="00986BDC" w:rsidRDefault="00986BDC" w:rsidP="00CB78EE">
      <w:pPr>
        <w:jc w:val="center"/>
        <w:rPr>
          <w:rFonts w:ascii="Bookman Old Style" w:hAnsi="Bookman Old Style"/>
          <w:color w:val="000000"/>
          <w:sz w:val="40"/>
          <w:szCs w:val="40"/>
        </w:rPr>
      </w:pPr>
    </w:p>
    <w:p w14:paraId="215E64BC" w14:textId="77777777" w:rsidR="00986BDC" w:rsidRDefault="00986BDC" w:rsidP="00CB78EE">
      <w:pPr>
        <w:jc w:val="center"/>
        <w:rPr>
          <w:rFonts w:ascii="Bookman Old Style" w:hAnsi="Bookman Old Style"/>
          <w:color w:val="000000"/>
          <w:sz w:val="40"/>
          <w:szCs w:val="40"/>
        </w:rPr>
      </w:pPr>
    </w:p>
    <w:p w14:paraId="0CA2FB5A" w14:textId="77777777" w:rsidR="00986BDC" w:rsidRDefault="00986BDC" w:rsidP="00CB78EE">
      <w:pPr>
        <w:jc w:val="center"/>
        <w:rPr>
          <w:rFonts w:ascii="Bookman Old Style" w:hAnsi="Bookman Old Style"/>
          <w:color w:val="000000"/>
          <w:sz w:val="40"/>
          <w:szCs w:val="40"/>
        </w:rPr>
      </w:pPr>
    </w:p>
    <w:p w14:paraId="5961DF26" w14:textId="77777777" w:rsidR="00986BDC" w:rsidRDefault="00986BDC" w:rsidP="00CB78EE">
      <w:pPr>
        <w:jc w:val="center"/>
        <w:rPr>
          <w:rFonts w:ascii="Bookman Old Style" w:hAnsi="Bookman Old Style"/>
          <w:color w:val="000000"/>
          <w:sz w:val="40"/>
          <w:szCs w:val="40"/>
        </w:rPr>
      </w:pPr>
    </w:p>
    <w:p w14:paraId="0401AA78" w14:textId="77777777" w:rsidR="00986BDC" w:rsidRDefault="00986BDC" w:rsidP="00CB78EE">
      <w:pPr>
        <w:jc w:val="center"/>
        <w:rPr>
          <w:rFonts w:ascii="Bookman Old Style" w:hAnsi="Bookman Old Style"/>
          <w:color w:val="000000"/>
          <w:sz w:val="40"/>
          <w:szCs w:val="40"/>
        </w:rPr>
      </w:pPr>
    </w:p>
    <w:p w14:paraId="379E011E" w14:textId="77777777" w:rsidR="00986BDC" w:rsidRDefault="00986BDC" w:rsidP="00CB78EE">
      <w:pPr>
        <w:jc w:val="center"/>
        <w:rPr>
          <w:rFonts w:ascii="Bookman Old Style" w:hAnsi="Bookman Old Style"/>
          <w:color w:val="000000"/>
          <w:sz w:val="40"/>
          <w:szCs w:val="40"/>
        </w:rPr>
      </w:pPr>
    </w:p>
    <w:p w14:paraId="1579F804" w14:textId="77777777" w:rsidR="00986BDC" w:rsidRDefault="00986BDC" w:rsidP="00CB78EE">
      <w:pPr>
        <w:jc w:val="center"/>
        <w:rPr>
          <w:rFonts w:ascii="Bookman Old Style" w:hAnsi="Bookman Old Style"/>
          <w:color w:val="000000"/>
          <w:sz w:val="40"/>
          <w:szCs w:val="40"/>
        </w:rPr>
      </w:pPr>
    </w:p>
    <w:p w14:paraId="58B8B52D" w14:textId="77777777" w:rsidR="00986BDC" w:rsidRDefault="00986BDC" w:rsidP="00CB78EE">
      <w:pPr>
        <w:jc w:val="center"/>
        <w:rPr>
          <w:rFonts w:ascii="Bookman Old Style" w:hAnsi="Bookman Old Style"/>
          <w:color w:val="000000"/>
          <w:sz w:val="40"/>
          <w:szCs w:val="40"/>
        </w:rPr>
      </w:pPr>
    </w:p>
    <w:p w14:paraId="7BE701C9" w14:textId="77777777" w:rsidR="006258B7" w:rsidRDefault="006258B7" w:rsidP="001D2F0D">
      <w:pPr>
        <w:rPr>
          <w:rFonts w:ascii="Bookman Old Style" w:hAnsi="Bookman Old Style"/>
          <w:color w:val="000000"/>
          <w:sz w:val="40"/>
          <w:szCs w:val="40"/>
        </w:rPr>
      </w:pPr>
    </w:p>
    <w:p w14:paraId="03397847" w14:textId="77777777" w:rsidR="007007B7" w:rsidRDefault="007007B7" w:rsidP="001D2F0D">
      <w:pPr>
        <w:rPr>
          <w:rFonts w:ascii="Bookman Old Style" w:hAnsi="Bookman Old Style"/>
          <w:color w:val="000000"/>
          <w:sz w:val="40"/>
          <w:szCs w:val="40"/>
        </w:rPr>
      </w:pPr>
    </w:p>
    <w:p w14:paraId="77DC53F1" w14:textId="77777777" w:rsidR="00986BDC" w:rsidRDefault="00986BDC" w:rsidP="00CB78EE">
      <w:pPr>
        <w:jc w:val="center"/>
        <w:rPr>
          <w:rFonts w:ascii="Bookman Old Style" w:hAnsi="Bookman Old Style"/>
          <w:color w:val="000000"/>
          <w:sz w:val="40"/>
          <w:szCs w:val="40"/>
        </w:rPr>
      </w:pPr>
    </w:p>
    <w:p w14:paraId="2D31DA7B" w14:textId="77777777" w:rsidR="00986BDC" w:rsidRDefault="00986BDC" w:rsidP="00986BDC">
      <w:pPr>
        <w:jc w:val="center"/>
        <w:rPr>
          <w:b/>
          <w:bCs/>
          <w:sz w:val="32"/>
          <w:szCs w:val="32"/>
        </w:rPr>
      </w:pPr>
    </w:p>
    <w:p w14:paraId="2C68B504" w14:textId="1840622D" w:rsidR="00986BDC" w:rsidRPr="000505ED" w:rsidRDefault="00986BDC" w:rsidP="00986BDC">
      <w:r>
        <w:rPr>
          <w:noProof/>
        </w:rPr>
        <w:lastRenderedPageBreak/>
        <w:drawing>
          <wp:anchor distT="0" distB="0" distL="114300" distR="114300" simplePos="0" relativeHeight="251673088" behindDoc="0" locked="0" layoutInCell="1" allowOverlap="1" wp14:anchorId="5AF75A24" wp14:editId="7F2DB9DD">
            <wp:simplePos x="0" y="0"/>
            <wp:positionH relativeFrom="column">
              <wp:posOffset>2413000</wp:posOffset>
            </wp:positionH>
            <wp:positionV relativeFrom="paragraph">
              <wp:posOffset>-304800</wp:posOffset>
            </wp:positionV>
            <wp:extent cx="1113790" cy="1487805"/>
            <wp:effectExtent l="0" t="0" r="0" b="0"/>
            <wp:wrapNone/>
            <wp:docPr id="205625460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0" locked="0" layoutInCell="1" allowOverlap="1" wp14:anchorId="5E4A0F69" wp14:editId="2B24E7FC">
                <wp:simplePos x="0" y="0"/>
                <wp:positionH relativeFrom="column">
                  <wp:posOffset>-453390</wp:posOffset>
                </wp:positionH>
                <wp:positionV relativeFrom="paragraph">
                  <wp:posOffset>-222885</wp:posOffset>
                </wp:positionV>
                <wp:extent cx="2832100" cy="1689100"/>
                <wp:effectExtent l="0" t="0" r="6350" b="6350"/>
                <wp:wrapNone/>
                <wp:docPr id="991857507"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1D078DE3" w14:textId="77777777" w:rsidR="00986BDC" w:rsidRPr="00482D1F" w:rsidRDefault="00986BDC" w:rsidP="00986BDC">
                            <w:pPr>
                              <w:jc w:val="center"/>
                              <w:rPr>
                                <w:rFonts w:ascii="Tahoma" w:hAnsi="Tahoma" w:cs="Tahoma"/>
                              </w:rPr>
                            </w:pPr>
                            <w:r w:rsidRPr="00482D1F">
                              <w:rPr>
                                <w:rFonts w:ascii="Tahoma" w:hAnsi="Tahoma" w:cs="Tahoma"/>
                              </w:rPr>
                              <w:t xml:space="preserve">REPUBLIQUE DU CAMEROUN </w:t>
                            </w:r>
                          </w:p>
                          <w:p w14:paraId="45DB0AB7" w14:textId="77777777" w:rsidR="00986BDC" w:rsidRPr="00482D1F" w:rsidRDefault="00986BDC" w:rsidP="00986BDC">
                            <w:pPr>
                              <w:jc w:val="center"/>
                              <w:rPr>
                                <w:rFonts w:ascii="Tahoma" w:hAnsi="Tahoma" w:cs="Tahoma"/>
                              </w:rPr>
                            </w:pPr>
                            <w:r w:rsidRPr="00482D1F">
                              <w:rPr>
                                <w:rFonts w:ascii="Tahoma" w:hAnsi="Tahoma" w:cs="Tahoma"/>
                              </w:rPr>
                              <w:t>Paix – Travail – Patrie</w:t>
                            </w:r>
                          </w:p>
                          <w:p w14:paraId="7F36F2BB" w14:textId="77777777" w:rsidR="00986BDC" w:rsidRPr="00482D1F" w:rsidRDefault="00986BDC" w:rsidP="00986BDC">
                            <w:pPr>
                              <w:jc w:val="center"/>
                              <w:rPr>
                                <w:rFonts w:ascii="Tahoma" w:hAnsi="Tahoma" w:cs="Tahoma"/>
                              </w:rPr>
                            </w:pPr>
                            <w:r w:rsidRPr="00482D1F">
                              <w:rPr>
                                <w:rFonts w:ascii="Tahoma" w:hAnsi="Tahoma" w:cs="Tahoma"/>
                              </w:rPr>
                              <w:t>*********</w:t>
                            </w:r>
                          </w:p>
                          <w:p w14:paraId="7A0AF17B" w14:textId="77777777" w:rsidR="00986BDC" w:rsidRPr="00482D1F" w:rsidRDefault="00986BDC" w:rsidP="00986BDC">
                            <w:pPr>
                              <w:jc w:val="center"/>
                              <w:rPr>
                                <w:rFonts w:ascii="Tahoma" w:hAnsi="Tahoma" w:cs="Tahoma"/>
                                <w:caps/>
                              </w:rPr>
                            </w:pPr>
                            <w:r w:rsidRPr="00482D1F">
                              <w:rPr>
                                <w:rFonts w:ascii="Tahoma" w:hAnsi="Tahoma" w:cs="Tahoma"/>
                                <w:caps/>
                              </w:rPr>
                              <w:t>région DE L’EXTREME-NORD</w:t>
                            </w:r>
                          </w:p>
                          <w:p w14:paraId="10DEFE23" w14:textId="77777777" w:rsidR="00986BDC" w:rsidRPr="00482D1F" w:rsidRDefault="00986BDC" w:rsidP="00986BDC">
                            <w:pPr>
                              <w:jc w:val="center"/>
                              <w:rPr>
                                <w:rFonts w:ascii="Tahoma" w:hAnsi="Tahoma" w:cs="Tahoma"/>
                                <w:caps/>
                              </w:rPr>
                            </w:pPr>
                            <w:r w:rsidRPr="00482D1F">
                              <w:rPr>
                                <w:rFonts w:ascii="Tahoma" w:hAnsi="Tahoma" w:cs="Tahoma"/>
                                <w:caps/>
                              </w:rPr>
                              <w:t>**********</w:t>
                            </w:r>
                          </w:p>
                          <w:p w14:paraId="55C84155" w14:textId="77777777" w:rsidR="00986BDC" w:rsidRPr="00482D1F" w:rsidRDefault="00986BDC" w:rsidP="00986BDC">
                            <w:pPr>
                              <w:jc w:val="center"/>
                              <w:rPr>
                                <w:rFonts w:ascii="Tahoma" w:hAnsi="Tahoma" w:cs="Tahoma"/>
                                <w:caps/>
                              </w:rPr>
                            </w:pPr>
                            <w:r w:rsidRPr="00482D1F">
                              <w:rPr>
                                <w:rFonts w:ascii="Tahoma" w:hAnsi="Tahoma" w:cs="Tahoma"/>
                                <w:caps/>
                              </w:rPr>
                              <w:t>services du gouverneur</w:t>
                            </w:r>
                          </w:p>
                          <w:p w14:paraId="7E7F31B1" w14:textId="77777777" w:rsidR="00986BDC" w:rsidRDefault="00986BDC" w:rsidP="00986BDC">
                            <w:pPr>
                              <w:jc w:val="center"/>
                              <w:rPr>
                                <w:rFonts w:ascii="Tahoma" w:hAnsi="Tahoma" w:cs="Tahoma"/>
                                <w:caps/>
                              </w:rPr>
                            </w:pPr>
                            <w:r w:rsidRPr="00482D1F">
                              <w:rPr>
                                <w:rFonts w:ascii="Tahoma" w:hAnsi="Tahoma" w:cs="Tahoma"/>
                                <w:caps/>
                              </w:rPr>
                              <w:t>**********</w:t>
                            </w:r>
                          </w:p>
                          <w:p w14:paraId="70A24F01" w14:textId="77777777" w:rsidR="00986BDC" w:rsidRPr="00DD7C71" w:rsidRDefault="00986BDC" w:rsidP="00986BDC">
                            <w:pPr>
                              <w:jc w:val="center"/>
                              <w:rPr>
                                <w:rFonts w:ascii="Tahoma" w:hAnsi="Tahoma" w:cs="Tahoma"/>
                              </w:rPr>
                            </w:pPr>
                            <w:r w:rsidRPr="00DD7C71">
                              <w:rPr>
                                <w:rFonts w:ascii="Tahoma" w:hAnsi="Tahoma" w:cs="Tahoma"/>
                              </w:rPr>
                              <w:t>STRUCTURE INTERNE DE GESTION ADMINISTRATIVE DES MARCHES PUBLICS</w:t>
                            </w:r>
                          </w:p>
                          <w:p w14:paraId="1DBDD55F" w14:textId="77777777" w:rsidR="00986BDC" w:rsidRDefault="00986BDC" w:rsidP="00986BDC">
                            <w:pPr>
                              <w:jc w:val="center"/>
                              <w:rPr>
                                <w:rFonts w:ascii="Tahoma" w:hAnsi="Tahoma" w:cs="Tahoma"/>
                                <w:caps/>
                              </w:rPr>
                            </w:pPr>
                            <w:r>
                              <w:rPr>
                                <w:rFonts w:ascii="Tahoma" w:hAnsi="Tahoma" w:cs="Tahoma"/>
                                <w:caps/>
                              </w:rPr>
                              <w:t>**********</w:t>
                            </w:r>
                          </w:p>
                          <w:p w14:paraId="16AF68AB" w14:textId="77777777" w:rsidR="00986BDC" w:rsidRPr="00304B40" w:rsidRDefault="00986BDC" w:rsidP="00986BD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A0F69" id="Zone de texte 24" o:spid="_x0000_s1031" type="#_x0000_t202" style="position:absolute;margin-left:-35.7pt;margin-top:-17.55pt;width:223pt;height:1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" stroked="f">
                <v:textbox>
                  <w:txbxContent>
                    <w:p w14:paraId="1D078DE3" w14:textId="77777777" w:rsidR="00986BDC" w:rsidRPr="00482D1F" w:rsidRDefault="00986BDC" w:rsidP="00986BDC">
                      <w:pPr>
                        <w:jc w:val="center"/>
                        <w:rPr>
                          <w:rFonts w:ascii="Tahoma" w:hAnsi="Tahoma" w:cs="Tahoma"/>
                        </w:rPr>
                      </w:pPr>
                      <w:r w:rsidRPr="00482D1F">
                        <w:rPr>
                          <w:rFonts w:ascii="Tahoma" w:hAnsi="Tahoma" w:cs="Tahoma"/>
                        </w:rPr>
                        <w:t xml:space="preserve">REPUBLIQUE DU CAMEROUN </w:t>
                      </w:r>
                    </w:p>
                    <w:p w14:paraId="45DB0AB7" w14:textId="77777777" w:rsidR="00986BDC" w:rsidRPr="00482D1F" w:rsidRDefault="00986BDC" w:rsidP="00986BDC">
                      <w:pPr>
                        <w:jc w:val="center"/>
                        <w:rPr>
                          <w:rFonts w:ascii="Tahoma" w:hAnsi="Tahoma" w:cs="Tahoma"/>
                        </w:rPr>
                      </w:pPr>
                      <w:r w:rsidRPr="00482D1F">
                        <w:rPr>
                          <w:rFonts w:ascii="Tahoma" w:hAnsi="Tahoma" w:cs="Tahoma"/>
                        </w:rPr>
                        <w:t>Paix – Travail – Patrie</w:t>
                      </w:r>
                    </w:p>
                    <w:p w14:paraId="7F36F2BB" w14:textId="77777777" w:rsidR="00986BDC" w:rsidRPr="00482D1F" w:rsidRDefault="00986BDC" w:rsidP="00986BDC">
                      <w:pPr>
                        <w:jc w:val="center"/>
                        <w:rPr>
                          <w:rFonts w:ascii="Tahoma" w:hAnsi="Tahoma" w:cs="Tahoma"/>
                        </w:rPr>
                      </w:pPr>
                      <w:r w:rsidRPr="00482D1F">
                        <w:rPr>
                          <w:rFonts w:ascii="Tahoma" w:hAnsi="Tahoma" w:cs="Tahoma"/>
                        </w:rPr>
                        <w:t>*********</w:t>
                      </w:r>
                    </w:p>
                    <w:p w14:paraId="7A0AF17B" w14:textId="77777777" w:rsidR="00986BDC" w:rsidRPr="00482D1F" w:rsidRDefault="00986BDC" w:rsidP="00986BDC">
                      <w:pPr>
                        <w:jc w:val="center"/>
                        <w:rPr>
                          <w:rFonts w:ascii="Tahoma" w:hAnsi="Tahoma" w:cs="Tahoma"/>
                          <w:caps/>
                        </w:rPr>
                      </w:pPr>
                      <w:r w:rsidRPr="00482D1F">
                        <w:rPr>
                          <w:rFonts w:ascii="Tahoma" w:hAnsi="Tahoma" w:cs="Tahoma"/>
                          <w:caps/>
                        </w:rPr>
                        <w:t>région DE L’EXTREME-NORD</w:t>
                      </w:r>
                    </w:p>
                    <w:p w14:paraId="10DEFE23" w14:textId="77777777" w:rsidR="00986BDC" w:rsidRPr="00482D1F" w:rsidRDefault="00986BDC" w:rsidP="00986BDC">
                      <w:pPr>
                        <w:jc w:val="center"/>
                        <w:rPr>
                          <w:rFonts w:ascii="Tahoma" w:hAnsi="Tahoma" w:cs="Tahoma"/>
                          <w:caps/>
                        </w:rPr>
                      </w:pPr>
                      <w:r w:rsidRPr="00482D1F">
                        <w:rPr>
                          <w:rFonts w:ascii="Tahoma" w:hAnsi="Tahoma" w:cs="Tahoma"/>
                          <w:caps/>
                        </w:rPr>
                        <w:t>**********</w:t>
                      </w:r>
                    </w:p>
                    <w:p w14:paraId="55C84155" w14:textId="77777777" w:rsidR="00986BDC" w:rsidRPr="00482D1F" w:rsidRDefault="00986BDC" w:rsidP="00986BDC">
                      <w:pPr>
                        <w:jc w:val="center"/>
                        <w:rPr>
                          <w:rFonts w:ascii="Tahoma" w:hAnsi="Tahoma" w:cs="Tahoma"/>
                          <w:caps/>
                        </w:rPr>
                      </w:pPr>
                      <w:r w:rsidRPr="00482D1F">
                        <w:rPr>
                          <w:rFonts w:ascii="Tahoma" w:hAnsi="Tahoma" w:cs="Tahoma"/>
                          <w:caps/>
                        </w:rPr>
                        <w:t>services du gouverneur</w:t>
                      </w:r>
                    </w:p>
                    <w:p w14:paraId="7E7F31B1" w14:textId="77777777" w:rsidR="00986BDC" w:rsidRDefault="00986BDC" w:rsidP="00986BDC">
                      <w:pPr>
                        <w:jc w:val="center"/>
                        <w:rPr>
                          <w:rFonts w:ascii="Tahoma" w:hAnsi="Tahoma" w:cs="Tahoma"/>
                          <w:caps/>
                        </w:rPr>
                      </w:pPr>
                      <w:r w:rsidRPr="00482D1F">
                        <w:rPr>
                          <w:rFonts w:ascii="Tahoma" w:hAnsi="Tahoma" w:cs="Tahoma"/>
                          <w:caps/>
                        </w:rPr>
                        <w:t>**********</w:t>
                      </w:r>
                    </w:p>
                    <w:p w14:paraId="70A24F01" w14:textId="77777777" w:rsidR="00986BDC" w:rsidRPr="00DD7C71" w:rsidRDefault="00986BDC" w:rsidP="00986BDC">
                      <w:pPr>
                        <w:jc w:val="center"/>
                        <w:rPr>
                          <w:rFonts w:ascii="Tahoma" w:hAnsi="Tahoma" w:cs="Tahoma"/>
                        </w:rPr>
                      </w:pPr>
                      <w:r w:rsidRPr="00DD7C71">
                        <w:rPr>
                          <w:rFonts w:ascii="Tahoma" w:hAnsi="Tahoma" w:cs="Tahoma"/>
                        </w:rPr>
                        <w:t>STRUCTURE INTERNE DE GESTION ADMINISTRATIVE DES MARCHES PUBLICS</w:t>
                      </w:r>
                    </w:p>
                    <w:p w14:paraId="1DBDD55F" w14:textId="77777777" w:rsidR="00986BDC" w:rsidRDefault="00986BDC" w:rsidP="00986BDC">
                      <w:pPr>
                        <w:jc w:val="center"/>
                        <w:rPr>
                          <w:rFonts w:ascii="Tahoma" w:hAnsi="Tahoma" w:cs="Tahoma"/>
                          <w:caps/>
                        </w:rPr>
                      </w:pPr>
                      <w:r>
                        <w:rPr>
                          <w:rFonts w:ascii="Tahoma" w:hAnsi="Tahoma" w:cs="Tahoma"/>
                          <w:caps/>
                        </w:rPr>
                        <w:t>**********</w:t>
                      </w:r>
                    </w:p>
                    <w:p w14:paraId="16AF68AB" w14:textId="77777777" w:rsidR="00986BDC" w:rsidRPr="00304B40" w:rsidRDefault="00986BDC" w:rsidP="00986BDC">
                      <w:pPr>
                        <w:jc w:val="cente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5A3E2468" wp14:editId="24FB3EDF">
                <wp:simplePos x="0" y="0"/>
                <wp:positionH relativeFrom="column">
                  <wp:posOffset>3688715</wp:posOffset>
                </wp:positionH>
                <wp:positionV relativeFrom="paragraph">
                  <wp:posOffset>-292735</wp:posOffset>
                </wp:positionV>
                <wp:extent cx="2950845" cy="1638300"/>
                <wp:effectExtent l="0" t="0" r="1905" b="0"/>
                <wp:wrapNone/>
                <wp:docPr id="179136935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10F3A1F9" w14:textId="77777777" w:rsidR="00986BDC" w:rsidRPr="00482D1F" w:rsidRDefault="00986BDC" w:rsidP="00986BDC">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99789D" w14:textId="77777777" w:rsidR="00986BDC" w:rsidRPr="008B334D" w:rsidRDefault="00986BDC" w:rsidP="00986BDC">
                            <w:pPr>
                              <w:jc w:val="center"/>
                              <w:rPr>
                                <w:rFonts w:ascii="Tahoma" w:hAnsi="Tahoma" w:cs="Tahoma"/>
                                <w:i/>
                                <w:lang w:val="en-US"/>
                              </w:rPr>
                            </w:pPr>
                            <w:r w:rsidRPr="008B334D">
                              <w:rPr>
                                <w:rFonts w:ascii="Tahoma" w:hAnsi="Tahoma" w:cs="Tahoma"/>
                                <w:i/>
                                <w:lang w:val="en-US"/>
                              </w:rPr>
                              <w:t xml:space="preserve">      Peace - Work - Fatherland</w:t>
                            </w:r>
                          </w:p>
                          <w:p w14:paraId="33B510DA"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445451B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FAR NORTH REGION</w:t>
                            </w:r>
                          </w:p>
                          <w:p w14:paraId="71D091A1"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696FC2C0"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GOVERNOR’S OFFICE   </w:t>
                            </w:r>
                          </w:p>
                          <w:p w14:paraId="7F8F23E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316235AE" w14:textId="77777777" w:rsidR="00986BDC" w:rsidRPr="00DD7C71" w:rsidRDefault="00986BDC" w:rsidP="00986BDC">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1FB23459" w14:textId="77777777" w:rsidR="00986BDC" w:rsidRPr="006E5AA9" w:rsidRDefault="00986BDC" w:rsidP="00986BDC">
                            <w:pPr>
                              <w:jc w:val="center"/>
                              <w:rPr>
                                <w:rFonts w:ascii="Tahoma" w:hAnsi="Tahoma" w:cs="Tahoma"/>
                                <w:sz w:val="16"/>
                                <w:szCs w:val="16"/>
                                <w:lang w:val="en-US"/>
                              </w:rPr>
                            </w:pPr>
                            <w:r>
                              <w:rPr>
                                <w:rFonts w:ascii="Tahoma" w:hAnsi="Tahoma" w:cs="Tahoma"/>
                              </w:rPr>
                              <w:t>*********</w:t>
                            </w:r>
                          </w:p>
                          <w:p w14:paraId="128EEF89" w14:textId="77777777" w:rsidR="00986BDC" w:rsidRPr="006E5AA9" w:rsidRDefault="00986BDC" w:rsidP="00986BDC">
                            <w:pPr>
                              <w:jc w:val="center"/>
                              <w:rPr>
                                <w:rFonts w:ascii="Tahoma" w:hAnsi="Tahoma" w:cs="Tahoma"/>
                                <w:sz w:val="16"/>
                                <w:szCs w:val="16"/>
                                <w:lang w:val="en-US"/>
                              </w:rPr>
                            </w:pPr>
                          </w:p>
                          <w:p w14:paraId="10880CE6" w14:textId="77777777" w:rsidR="00986BDC" w:rsidRPr="0017757B" w:rsidRDefault="00986BDC" w:rsidP="00986BDC">
                            <w:pPr>
                              <w:jc w:val="center"/>
                              <w:rPr>
                                <w:rFonts w:ascii="Tahoma" w:hAnsi="Tahoma" w:cs="Tahoma"/>
                                <w:b/>
                                <w:sz w:val="16"/>
                                <w:szCs w:val="16"/>
                                <w:lang w:val="en-US"/>
                              </w:rPr>
                            </w:pPr>
                          </w:p>
                          <w:p w14:paraId="4E639AE3" w14:textId="77777777" w:rsidR="00986BDC" w:rsidRPr="00BC346D" w:rsidRDefault="00986BDC" w:rsidP="00986BDC">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E2468" id="Zone de texte 22" o:spid="_x0000_s1032" type="#_x0000_t202" style="position:absolute;margin-left:290.45pt;margin-top:-23.05pt;width:232.35pt;height:1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" stroked="f">
                <v:textbox>
                  <w:txbxContent>
                    <w:p w14:paraId="10F3A1F9" w14:textId="77777777" w:rsidR="00986BDC" w:rsidRPr="00482D1F" w:rsidRDefault="00986BDC" w:rsidP="00986BDC">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99789D" w14:textId="77777777" w:rsidR="00986BDC" w:rsidRPr="008B334D" w:rsidRDefault="00986BDC" w:rsidP="00986BDC">
                      <w:pPr>
                        <w:jc w:val="center"/>
                        <w:rPr>
                          <w:rFonts w:ascii="Tahoma" w:hAnsi="Tahoma" w:cs="Tahoma"/>
                          <w:i/>
                          <w:lang w:val="en-US"/>
                        </w:rPr>
                      </w:pPr>
                      <w:r w:rsidRPr="008B334D">
                        <w:rPr>
                          <w:rFonts w:ascii="Tahoma" w:hAnsi="Tahoma" w:cs="Tahoma"/>
                          <w:i/>
                          <w:lang w:val="en-US"/>
                        </w:rPr>
                        <w:t xml:space="preserve">      Peace - Work - Fatherland</w:t>
                      </w:r>
                    </w:p>
                    <w:p w14:paraId="33B510DA"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445451B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FAR NORTH REGION</w:t>
                      </w:r>
                    </w:p>
                    <w:p w14:paraId="71D091A1"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696FC2C0"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GOVERNOR’S OFFICE   </w:t>
                      </w:r>
                    </w:p>
                    <w:p w14:paraId="7F8F23E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316235AE" w14:textId="77777777" w:rsidR="00986BDC" w:rsidRPr="00DD7C71" w:rsidRDefault="00986BDC" w:rsidP="00986BDC">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1FB23459" w14:textId="77777777" w:rsidR="00986BDC" w:rsidRPr="006E5AA9" w:rsidRDefault="00986BDC" w:rsidP="00986BDC">
                      <w:pPr>
                        <w:jc w:val="center"/>
                        <w:rPr>
                          <w:rFonts w:ascii="Tahoma" w:hAnsi="Tahoma" w:cs="Tahoma"/>
                          <w:sz w:val="16"/>
                          <w:szCs w:val="16"/>
                          <w:lang w:val="en-US"/>
                        </w:rPr>
                      </w:pPr>
                      <w:r>
                        <w:rPr>
                          <w:rFonts w:ascii="Tahoma" w:hAnsi="Tahoma" w:cs="Tahoma"/>
                        </w:rPr>
                        <w:t>*********</w:t>
                      </w:r>
                    </w:p>
                    <w:p w14:paraId="128EEF89" w14:textId="77777777" w:rsidR="00986BDC" w:rsidRPr="006E5AA9" w:rsidRDefault="00986BDC" w:rsidP="00986BDC">
                      <w:pPr>
                        <w:jc w:val="center"/>
                        <w:rPr>
                          <w:rFonts w:ascii="Tahoma" w:hAnsi="Tahoma" w:cs="Tahoma"/>
                          <w:sz w:val="16"/>
                          <w:szCs w:val="16"/>
                          <w:lang w:val="en-US"/>
                        </w:rPr>
                      </w:pPr>
                    </w:p>
                    <w:p w14:paraId="10880CE6" w14:textId="77777777" w:rsidR="00986BDC" w:rsidRPr="0017757B" w:rsidRDefault="00986BDC" w:rsidP="00986BDC">
                      <w:pPr>
                        <w:jc w:val="center"/>
                        <w:rPr>
                          <w:rFonts w:ascii="Tahoma" w:hAnsi="Tahoma" w:cs="Tahoma"/>
                          <w:b/>
                          <w:sz w:val="16"/>
                          <w:szCs w:val="16"/>
                          <w:lang w:val="en-US"/>
                        </w:rPr>
                      </w:pPr>
                    </w:p>
                    <w:p w14:paraId="4E639AE3" w14:textId="77777777" w:rsidR="00986BDC" w:rsidRPr="00BC346D" w:rsidRDefault="00986BDC" w:rsidP="00986BDC">
                      <w:pPr>
                        <w:jc w:val="center"/>
                        <w:rPr>
                          <w:lang w:val="en-US"/>
                        </w:rPr>
                      </w:pPr>
                    </w:p>
                  </w:txbxContent>
                </v:textbox>
              </v:shape>
            </w:pict>
          </mc:Fallback>
        </mc:AlternateContent>
      </w:r>
    </w:p>
    <w:p w14:paraId="47F5199E" w14:textId="77777777" w:rsidR="00986BDC" w:rsidRDefault="00986BDC" w:rsidP="00986BDC">
      <w:pPr>
        <w:rPr>
          <w:rFonts w:ascii="Bookman Old Style" w:hAnsi="Bookman Old Style"/>
          <w:b/>
          <w:color w:val="000000"/>
          <w:sz w:val="22"/>
          <w:szCs w:val="22"/>
          <w:lang w:val="en-US"/>
        </w:rPr>
      </w:pPr>
    </w:p>
    <w:p w14:paraId="42A61AC9" w14:textId="77777777" w:rsidR="00986BDC" w:rsidRDefault="00986BDC" w:rsidP="00986BDC">
      <w:pPr>
        <w:spacing w:line="276" w:lineRule="auto"/>
        <w:jc w:val="center"/>
        <w:rPr>
          <w:rFonts w:ascii="Bookman Old Style" w:hAnsi="Bookman Old Style" w:cstheme="minorHAnsi"/>
          <w:b/>
          <w:sz w:val="22"/>
          <w:szCs w:val="22"/>
          <w:lang w:val="en-US"/>
        </w:rPr>
      </w:pPr>
    </w:p>
    <w:p w14:paraId="34E8DA99" w14:textId="77777777" w:rsidR="00986BDC" w:rsidRDefault="00986BDC" w:rsidP="00986BDC">
      <w:pPr>
        <w:spacing w:line="276" w:lineRule="auto"/>
        <w:jc w:val="center"/>
        <w:rPr>
          <w:rFonts w:ascii="Bookman Old Style" w:hAnsi="Bookman Old Style" w:cstheme="minorHAnsi"/>
          <w:b/>
          <w:sz w:val="22"/>
          <w:szCs w:val="22"/>
          <w:lang w:val="en-US"/>
        </w:rPr>
      </w:pPr>
    </w:p>
    <w:p w14:paraId="5D469A1E" w14:textId="77777777" w:rsidR="00986BDC" w:rsidRDefault="00986BDC" w:rsidP="00986BDC">
      <w:pPr>
        <w:spacing w:line="276" w:lineRule="auto"/>
        <w:jc w:val="center"/>
        <w:rPr>
          <w:rFonts w:ascii="Bookman Old Style" w:hAnsi="Bookman Old Style" w:cstheme="minorHAnsi"/>
          <w:b/>
          <w:sz w:val="22"/>
          <w:szCs w:val="22"/>
          <w:lang w:val="en-US"/>
        </w:rPr>
      </w:pPr>
    </w:p>
    <w:p w14:paraId="4608C1EF" w14:textId="77777777" w:rsidR="00986BDC" w:rsidRDefault="00986BDC" w:rsidP="00986BDC">
      <w:pPr>
        <w:spacing w:line="276" w:lineRule="auto"/>
        <w:jc w:val="center"/>
        <w:rPr>
          <w:rFonts w:ascii="Bookman Old Style" w:hAnsi="Bookman Old Style" w:cstheme="minorHAnsi"/>
          <w:b/>
          <w:sz w:val="22"/>
          <w:szCs w:val="22"/>
          <w:lang w:val="en-US"/>
        </w:rPr>
      </w:pPr>
    </w:p>
    <w:p w14:paraId="0647C644" w14:textId="77777777" w:rsidR="00986BDC" w:rsidRDefault="00986BDC" w:rsidP="00986BDC">
      <w:pPr>
        <w:spacing w:line="276" w:lineRule="auto"/>
        <w:jc w:val="center"/>
        <w:rPr>
          <w:rFonts w:ascii="Bookman Old Style" w:hAnsi="Bookman Old Style" w:cstheme="minorHAnsi"/>
          <w:b/>
          <w:sz w:val="22"/>
          <w:szCs w:val="22"/>
          <w:lang w:val="en-US"/>
        </w:rPr>
      </w:pPr>
    </w:p>
    <w:p w14:paraId="7E7CF81A" w14:textId="77777777" w:rsidR="00986BDC" w:rsidRDefault="00986BDC" w:rsidP="00986BDC">
      <w:pPr>
        <w:spacing w:line="276" w:lineRule="auto"/>
        <w:jc w:val="center"/>
        <w:rPr>
          <w:rFonts w:ascii="Bookman Old Style" w:hAnsi="Bookman Old Style" w:cstheme="minorHAnsi"/>
          <w:b/>
          <w:sz w:val="22"/>
          <w:szCs w:val="22"/>
          <w:lang w:val="en-US"/>
        </w:rPr>
      </w:pPr>
    </w:p>
    <w:p w14:paraId="64901CF1" w14:textId="77777777" w:rsidR="00176313" w:rsidRPr="00176313" w:rsidRDefault="00176313" w:rsidP="00176313">
      <w:pPr>
        <w:jc w:val="center"/>
        <w:rPr>
          <w:rFonts w:ascii="Bookman Old Style" w:hAnsi="Bookman Old Style" w:cstheme="minorHAnsi"/>
          <w:b/>
          <w:sz w:val="22"/>
          <w:szCs w:val="22"/>
        </w:rPr>
      </w:pPr>
      <w:r w:rsidRPr="00176313">
        <w:rPr>
          <w:rFonts w:ascii="Bookman Old Style" w:hAnsi="Bookman Old Style" w:cstheme="minorHAnsi"/>
          <w:b/>
          <w:sz w:val="22"/>
          <w:szCs w:val="22"/>
        </w:rPr>
        <w:t>NATIONA OPEN CALL FOR TENDERS</w:t>
      </w:r>
    </w:p>
    <w:p w14:paraId="07B32D82" w14:textId="77777777" w:rsidR="00176313" w:rsidRPr="00176313" w:rsidRDefault="00176313" w:rsidP="00176313">
      <w:pPr>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 xml:space="preserve">NO ____________ /AONO/K/CRPM-EN/SIGAMP-AI/2025 OF _____________ </w:t>
      </w:r>
    </w:p>
    <w:p w14:paraId="7FE5938A" w14:textId="77777777" w:rsidR="00176313" w:rsidRPr="00176313" w:rsidRDefault="00176313" w:rsidP="00176313">
      <w:pPr>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IN EMERGENCY PROCEDURE, RELATING TO THE CONSTRUCTION WORKS OF GUTTERS FOR WATER SANITATION AT THE MAROUA VOCATIONAL TRAINING CENTER, IN MAROUA III COUNCIL, DIAMARE DIVISION, FAR NORTH REGION</w:t>
      </w:r>
    </w:p>
    <w:p w14:paraId="255A01A2" w14:textId="77777777" w:rsidR="00176313" w:rsidRPr="00176313" w:rsidRDefault="00176313" w:rsidP="00176313">
      <w:pPr>
        <w:ind w:left="1440"/>
        <w:rPr>
          <w:rFonts w:ascii="Bookman Old Style" w:hAnsi="Bookman Old Style" w:cstheme="minorHAnsi"/>
          <w:b/>
          <w:sz w:val="22"/>
          <w:szCs w:val="22"/>
          <w:lang w:val="en-US"/>
        </w:rPr>
      </w:pPr>
    </w:p>
    <w:p w14:paraId="7A230226" w14:textId="157D7FED" w:rsidR="00176313" w:rsidRPr="00176313" w:rsidRDefault="00176313" w:rsidP="00176313">
      <w:pPr>
        <w:ind w:left="1440" w:firstLine="720"/>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Funding: PIB MINEFOP, 2025 fiscal year</w:t>
      </w:r>
    </w:p>
    <w:p w14:paraId="2C1670F4" w14:textId="77777777" w:rsidR="00176313" w:rsidRPr="00176313" w:rsidRDefault="00176313" w:rsidP="00176313">
      <w:pPr>
        <w:spacing w:line="276" w:lineRule="auto"/>
        <w:ind w:firstLine="72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As part of the public investment budget, financial year 2025, the Governor of the Far North Region, contracting authority, is launching an emergency procedure on behave of the Minister of Employment and Vocational Training, project owner, a national open call for tenders, for the construction of gutters for water sanitation at the Maroua Vocational Training Center, in Maroua III Council, </w:t>
      </w:r>
      <w:proofErr w:type="spellStart"/>
      <w:r w:rsidRPr="00176313">
        <w:rPr>
          <w:rFonts w:ascii="Bookman Old Style" w:hAnsi="Bookman Old Style" w:cstheme="minorHAnsi"/>
          <w:sz w:val="22"/>
          <w:szCs w:val="22"/>
          <w:lang w:val="en-US"/>
        </w:rPr>
        <w:t>Diamare</w:t>
      </w:r>
      <w:proofErr w:type="spellEnd"/>
      <w:r w:rsidRPr="00176313">
        <w:rPr>
          <w:rFonts w:ascii="Bookman Old Style" w:hAnsi="Bookman Old Style" w:cstheme="minorHAnsi"/>
          <w:sz w:val="22"/>
          <w:szCs w:val="22"/>
          <w:lang w:val="en-US"/>
        </w:rPr>
        <w:t xml:space="preserve"> Division, Far North Region.</w:t>
      </w:r>
    </w:p>
    <w:p w14:paraId="73F811EF" w14:textId="77777777" w:rsidR="00176313" w:rsidRPr="00176313" w:rsidRDefault="00176313" w:rsidP="00176313">
      <w:pPr>
        <w:numPr>
          <w:ilvl w:val="0"/>
          <w:numId w:val="183"/>
        </w:numPr>
        <w:spacing w:after="200"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Subject of the invitation to tender</w:t>
      </w:r>
    </w:p>
    <w:p w14:paraId="0ED5011A" w14:textId="77777777" w:rsidR="00176313" w:rsidRPr="00176313" w:rsidRDefault="00176313" w:rsidP="00176313">
      <w:pPr>
        <w:spacing w:line="276" w:lineRule="auto"/>
        <w:ind w:firstLine="72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subject for the call for tender relates to the construction of gutters for water sanitation at the Maroua Vocational Training Center.</w:t>
      </w:r>
    </w:p>
    <w:p w14:paraId="1C97FEEA"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Consistency of the work.</w:t>
      </w:r>
    </w:p>
    <w:p w14:paraId="0E1B20E4"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works, subject to this call for tenders, includes the following operations:</w:t>
      </w:r>
    </w:p>
    <w:p w14:paraId="41C9820D" w14:textId="77777777" w:rsidR="00176313" w:rsidRPr="00176313" w:rsidRDefault="00176313" w:rsidP="00176313">
      <w:pPr>
        <w:spacing w:line="276" w:lineRule="auto"/>
        <w:ind w:firstLine="360"/>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SERIES </w:t>
      </w:r>
      <w:proofErr w:type="gramStart"/>
      <w:r w:rsidRPr="00176313">
        <w:rPr>
          <w:rFonts w:ascii="Bookman Old Style" w:hAnsi="Bookman Old Style" w:cstheme="minorHAnsi"/>
          <w:b/>
          <w:sz w:val="22"/>
          <w:szCs w:val="22"/>
        </w:rPr>
        <w:t>100:</w:t>
      </w:r>
      <w:proofErr w:type="gramEnd"/>
      <w:r w:rsidRPr="00176313">
        <w:rPr>
          <w:rFonts w:ascii="Bookman Old Style" w:hAnsi="Bookman Old Style" w:cstheme="minorHAnsi"/>
          <w:b/>
          <w:sz w:val="22"/>
          <w:szCs w:val="22"/>
        </w:rPr>
        <w:t xml:space="preserve"> SITE INSTALLATION</w:t>
      </w:r>
    </w:p>
    <w:p w14:paraId="6A8F018A" w14:textId="77777777" w:rsidR="00176313" w:rsidRPr="00176313" w:rsidRDefault="00176313" w:rsidP="00176313">
      <w:pPr>
        <w:spacing w:line="276" w:lineRule="auto"/>
        <w:ind w:firstLine="360"/>
        <w:jc w:val="both"/>
        <w:rPr>
          <w:rFonts w:ascii="Bookman Old Style" w:hAnsi="Bookman Old Style" w:cstheme="minorHAnsi"/>
          <w:sz w:val="22"/>
          <w:szCs w:val="22"/>
        </w:rPr>
      </w:pPr>
      <w:r w:rsidRPr="00176313">
        <w:rPr>
          <w:rFonts w:ascii="Bookman Old Style" w:hAnsi="Bookman Old Style" w:cstheme="minorHAnsi"/>
          <w:sz w:val="22"/>
          <w:szCs w:val="22"/>
        </w:rPr>
        <w:tab/>
      </w:r>
      <w:r w:rsidRPr="00176313">
        <w:rPr>
          <w:rFonts w:ascii="Bookman Old Style" w:hAnsi="Bookman Old Style" w:cstheme="minorHAnsi"/>
          <w:sz w:val="22"/>
          <w:szCs w:val="22"/>
        </w:rPr>
        <w:tab/>
        <w:t>TM</w:t>
      </w:r>
      <w:proofErr w:type="gramStart"/>
      <w:r w:rsidRPr="00176313">
        <w:rPr>
          <w:rFonts w:ascii="Bookman Old Style" w:hAnsi="Bookman Old Style" w:cstheme="minorHAnsi"/>
          <w:sz w:val="22"/>
          <w:szCs w:val="22"/>
        </w:rPr>
        <w:t>001:</w:t>
      </w:r>
      <w:proofErr w:type="gramEnd"/>
      <w:r w:rsidRPr="00176313">
        <w:rPr>
          <w:rFonts w:ascii="Bookman Old Style" w:hAnsi="Bookman Old Style" w:cstheme="minorHAnsi"/>
          <w:sz w:val="22"/>
          <w:szCs w:val="22"/>
        </w:rPr>
        <w:t xml:space="preserve"> Site installation</w:t>
      </w:r>
    </w:p>
    <w:p w14:paraId="0B3AFCA7"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rPr>
        <w:tab/>
      </w:r>
      <w:r w:rsidRPr="00176313">
        <w:rPr>
          <w:rFonts w:ascii="Bookman Old Style" w:hAnsi="Bookman Old Style" w:cstheme="minorHAnsi"/>
          <w:sz w:val="22"/>
          <w:szCs w:val="22"/>
        </w:rPr>
        <w:tab/>
      </w:r>
      <w:r w:rsidRPr="00176313">
        <w:rPr>
          <w:rFonts w:ascii="Bookman Old Style" w:hAnsi="Bookman Old Style" w:cstheme="minorHAnsi"/>
          <w:sz w:val="22"/>
          <w:szCs w:val="22"/>
          <w:lang w:val="en-US"/>
        </w:rPr>
        <w:t>TM002: equipment delivery and remover</w:t>
      </w:r>
    </w:p>
    <w:p w14:paraId="70FB4D42" w14:textId="77777777" w:rsidR="00176313" w:rsidRPr="00176313" w:rsidRDefault="00176313" w:rsidP="00176313">
      <w:pPr>
        <w:spacing w:line="276" w:lineRule="auto"/>
        <w:ind w:firstLine="360"/>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Series 200: CLEANING AND RARTHWORKING</w:t>
      </w:r>
    </w:p>
    <w:p w14:paraId="73CFDED3"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ab/>
      </w:r>
      <w:r w:rsidRPr="00176313">
        <w:rPr>
          <w:rFonts w:ascii="Bookman Old Style" w:hAnsi="Bookman Old Style" w:cstheme="minorHAnsi"/>
          <w:sz w:val="22"/>
          <w:szCs w:val="22"/>
          <w:lang w:val="en-US"/>
        </w:rPr>
        <w:tab/>
        <w:t>TM407: Excavation in ordinary ground for gutters</w:t>
      </w:r>
    </w:p>
    <w:p w14:paraId="29CAABB9" w14:textId="4FC36749" w:rsidR="00176313" w:rsidRPr="00176313" w:rsidRDefault="00176313" w:rsidP="00176313">
      <w:pPr>
        <w:spacing w:line="276" w:lineRule="auto"/>
        <w:ind w:left="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ab/>
      </w:r>
      <w:r w:rsidRPr="00176313">
        <w:rPr>
          <w:rFonts w:ascii="Bookman Old Style" w:hAnsi="Bookman Old Style" w:cstheme="minorHAnsi"/>
          <w:sz w:val="22"/>
          <w:szCs w:val="22"/>
          <w:lang w:val="en-US"/>
        </w:rPr>
        <w:tab/>
        <w:t>TM411: Backfilling of excavation with earth from Excavated Materials at the gutters with masonry stonework.</w:t>
      </w:r>
    </w:p>
    <w:p w14:paraId="5F2A9F76" w14:textId="77777777" w:rsidR="00176313" w:rsidRPr="00176313" w:rsidRDefault="00176313" w:rsidP="00176313">
      <w:pPr>
        <w:spacing w:line="276" w:lineRule="auto"/>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ab/>
      </w:r>
      <w:r w:rsidRPr="00176313">
        <w:rPr>
          <w:rFonts w:ascii="Bookman Old Style" w:hAnsi="Bookman Old Style" w:cstheme="minorHAnsi"/>
          <w:sz w:val="22"/>
          <w:szCs w:val="22"/>
          <w:lang w:val="en-US"/>
        </w:rPr>
        <w:tab/>
        <w:t>TM108a: Backfilling with lateritic gravel from borrowed stone</w:t>
      </w:r>
    </w:p>
    <w:p w14:paraId="0134681C" w14:textId="77777777" w:rsidR="00176313" w:rsidRPr="00176313" w:rsidRDefault="00176313" w:rsidP="00176313">
      <w:pPr>
        <w:spacing w:line="276" w:lineRule="auto"/>
        <w:ind w:firstLine="360"/>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Series 400: ENGINEERING STRUCTURES</w:t>
      </w:r>
    </w:p>
    <w:p w14:paraId="528A9F69" w14:textId="77777777" w:rsidR="00176313" w:rsidRPr="00176313" w:rsidRDefault="00176313" w:rsidP="00176313">
      <w:pPr>
        <w:spacing w:line="276" w:lineRule="auto"/>
        <w:ind w:left="144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TM4O1: Upstream water catchment manhole in reinforced concrete </w:t>
      </w:r>
    </w:p>
    <w:p w14:paraId="2B12638D" w14:textId="77777777" w:rsidR="00176313" w:rsidRPr="00176313" w:rsidRDefault="00176313" w:rsidP="00176313">
      <w:pPr>
        <w:spacing w:line="276" w:lineRule="auto"/>
        <w:ind w:left="144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at a dose of 350 kg/m3 (including all requirements for proper execution)</w:t>
      </w:r>
    </w:p>
    <w:p w14:paraId="08D1C65C" w14:textId="36B9EDA7" w:rsidR="00176313" w:rsidRPr="00176313" w:rsidRDefault="00176313" w:rsidP="00176313">
      <w:pPr>
        <w:spacing w:line="276" w:lineRule="auto"/>
        <w:ind w:left="144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TM417: Gutter with masonry stonework, including all requirements for proper execution.</w:t>
      </w:r>
    </w:p>
    <w:p w14:paraId="72B36174"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 Participation and origin</w:t>
      </w:r>
    </w:p>
    <w:p w14:paraId="66AE9B85"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Participation in this invitation to tender is open on equal conditions to all Cameroonian companies or groups of companies that are experienced in the field </w:t>
      </w:r>
      <w:r w:rsidRPr="00176313">
        <w:rPr>
          <w:rFonts w:ascii="Bookman Old Style" w:hAnsi="Bookman Old Style" w:cstheme="minorHAnsi"/>
          <w:b/>
          <w:sz w:val="22"/>
          <w:szCs w:val="22"/>
          <w:lang w:val="en-US"/>
        </w:rPr>
        <w:t>of</w:t>
      </w:r>
      <w:r w:rsidRPr="00176313">
        <w:rPr>
          <w:rFonts w:ascii="Bookman Old Style" w:hAnsi="Bookman Old Style" w:cstheme="minorHAnsi"/>
          <w:sz w:val="22"/>
          <w:szCs w:val="22"/>
          <w:lang w:val="en-US"/>
        </w:rPr>
        <w:t xml:space="preserve"> public works and demonstrating the technical and financial capabilities required to carry out the work covered by this call for tender.</w:t>
      </w:r>
    </w:p>
    <w:p w14:paraId="53912B3C"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By this notice of Invitation to Tender, interested companies are invited to provide in their offers, </w:t>
      </w:r>
      <w:r w:rsidRPr="00176313">
        <w:rPr>
          <w:rFonts w:ascii="Bookman Old Style" w:hAnsi="Bookman Old Style" w:cstheme="minorHAnsi"/>
          <w:b/>
          <w:sz w:val="22"/>
          <w:szCs w:val="22"/>
          <w:lang w:val="en-US"/>
        </w:rPr>
        <w:t xml:space="preserve">authentic </w:t>
      </w:r>
      <w:r w:rsidRPr="00176313">
        <w:rPr>
          <w:rFonts w:ascii="Bookman Old Style" w:hAnsi="Bookman Old Style" w:cstheme="minorHAnsi"/>
          <w:sz w:val="22"/>
          <w:szCs w:val="22"/>
          <w:lang w:val="en-US"/>
        </w:rPr>
        <w:t>information that will enable the selection of those capable of performing the services after a thorough and objective assessment of their files.</w:t>
      </w:r>
    </w:p>
    <w:p w14:paraId="0334888C"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Financing.</w:t>
      </w:r>
    </w:p>
    <w:p w14:paraId="11671DFB"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work subject to this open National Invitation to tender are financed by the Public Investment Budget of MINEFOP, 2025 fiscal year.</w:t>
      </w:r>
    </w:p>
    <w:p w14:paraId="3BF5E5BA" w14:textId="77777777" w:rsidR="00176313" w:rsidRPr="00176313" w:rsidRDefault="00176313" w:rsidP="00176313">
      <w:pPr>
        <w:pStyle w:val="Paragraphedeliste"/>
        <w:numPr>
          <w:ilvl w:val="0"/>
          <w:numId w:val="183"/>
        </w:numPr>
        <w:spacing w:line="276" w:lineRule="auto"/>
        <w:jc w:val="both"/>
        <w:rPr>
          <w:rFonts w:ascii="Bookman Old Style" w:hAnsi="Bookman Old Style"/>
          <w:b/>
          <w:sz w:val="22"/>
          <w:szCs w:val="22"/>
        </w:rPr>
      </w:pPr>
      <w:r w:rsidRPr="00176313">
        <w:rPr>
          <w:rFonts w:ascii="Bookman Old Style" w:hAnsi="Bookman Old Style"/>
          <w:b/>
          <w:sz w:val="22"/>
          <w:szCs w:val="22"/>
        </w:rPr>
        <w:t>Estimated cost of the project.</w:t>
      </w:r>
    </w:p>
    <w:p w14:paraId="637ADC3F" w14:textId="77777777" w:rsidR="00176313" w:rsidRPr="00176313" w:rsidRDefault="00176313" w:rsidP="00176313">
      <w:pPr>
        <w:spacing w:line="276" w:lineRule="auto"/>
        <w:jc w:val="both"/>
        <w:rPr>
          <w:rFonts w:ascii="Bookman Old Style" w:hAnsi="Bookman Old Style"/>
          <w:b/>
          <w:sz w:val="22"/>
          <w:szCs w:val="22"/>
          <w:lang w:val="en-US"/>
        </w:rPr>
      </w:pPr>
      <w:r w:rsidRPr="00176313">
        <w:rPr>
          <w:rFonts w:ascii="Bookman Old Style" w:hAnsi="Bookman Old Style"/>
          <w:sz w:val="22"/>
          <w:szCs w:val="22"/>
          <w:lang w:val="en-US"/>
        </w:rPr>
        <w:lastRenderedPageBreak/>
        <w:t xml:space="preserve">The estimated cost for this project is </w:t>
      </w:r>
      <w:r w:rsidRPr="00176313">
        <w:rPr>
          <w:rFonts w:ascii="Bookman Old Style" w:hAnsi="Bookman Old Style"/>
          <w:b/>
          <w:sz w:val="22"/>
          <w:szCs w:val="22"/>
          <w:lang w:val="en-US"/>
        </w:rPr>
        <w:t xml:space="preserve">thirty-two </w:t>
      </w:r>
      <w:proofErr w:type="gramStart"/>
      <w:r w:rsidRPr="00176313">
        <w:rPr>
          <w:rFonts w:ascii="Bookman Old Style" w:hAnsi="Bookman Old Style"/>
          <w:b/>
          <w:sz w:val="22"/>
          <w:szCs w:val="22"/>
          <w:lang w:val="en-US"/>
        </w:rPr>
        <w:t>millions</w:t>
      </w:r>
      <w:proofErr w:type="gramEnd"/>
      <w:r w:rsidRPr="00176313">
        <w:rPr>
          <w:rFonts w:ascii="Bookman Old Style" w:hAnsi="Bookman Old Style"/>
          <w:b/>
          <w:sz w:val="22"/>
          <w:szCs w:val="22"/>
          <w:lang w:val="en-US"/>
        </w:rPr>
        <w:t xml:space="preserve"> (32,000,000) franc CFA.</w:t>
      </w:r>
    </w:p>
    <w:p w14:paraId="7B604841"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Execution period.</w:t>
      </w:r>
    </w:p>
    <w:p w14:paraId="7FE9A153" w14:textId="7F3E2F96"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The maximum period provided by the Contracting Authority for carrying out the work is </w:t>
      </w:r>
      <w:r w:rsidRPr="00176313">
        <w:rPr>
          <w:rFonts w:ascii="Bookman Old Style" w:hAnsi="Bookman Old Style" w:cstheme="minorHAnsi"/>
          <w:b/>
          <w:sz w:val="22"/>
          <w:szCs w:val="22"/>
          <w:lang w:val="en-US"/>
        </w:rPr>
        <w:t>Three (03) calendar months</w:t>
      </w:r>
      <w:r w:rsidRPr="00176313">
        <w:rPr>
          <w:rFonts w:ascii="Bookman Old Style" w:hAnsi="Bookman Old Style" w:cstheme="minorHAnsi"/>
          <w:sz w:val="22"/>
          <w:szCs w:val="22"/>
          <w:lang w:val="en-US"/>
        </w:rPr>
        <w:t xml:space="preserve"> and runs from the date of notification of the service order to start the work.</w:t>
      </w:r>
    </w:p>
    <w:p w14:paraId="40DEECAE"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Provisional security (tender Guarantee).</w:t>
      </w:r>
    </w:p>
    <w:p w14:paraId="432AAF0B"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Bids must be accompanied, for each lot applied for, by a provisional security (bid guarantee) prepared according to the template indicated in the Tender Documents by a leading banking institution approved by the Minister of Finance. The amount of this security in CFA Francs is shown in the table below:</w:t>
      </w:r>
    </w:p>
    <w:tbl>
      <w:tblPr>
        <w:tblStyle w:val="Grilledutableau"/>
        <w:tblW w:w="0" w:type="auto"/>
        <w:tblInd w:w="535" w:type="dxa"/>
        <w:tblLook w:val="04A0" w:firstRow="1" w:lastRow="0" w:firstColumn="1" w:lastColumn="0" w:noHBand="0" w:noVBand="1"/>
      </w:tblPr>
      <w:tblGrid>
        <w:gridCol w:w="8460"/>
      </w:tblGrid>
      <w:tr w:rsidR="00176313" w:rsidRPr="00176313" w14:paraId="68D5F855" w14:textId="77777777" w:rsidTr="00BC483A">
        <w:tc>
          <w:tcPr>
            <w:tcW w:w="8460" w:type="dxa"/>
          </w:tcPr>
          <w:p w14:paraId="578A1F0C" w14:textId="77777777" w:rsidR="00176313" w:rsidRPr="00176313" w:rsidRDefault="00176313" w:rsidP="00BC483A">
            <w:pPr>
              <w:jc w:val="center"/>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Amount of the bid bond</w:t>
            </w:r>
          </w:p>
        </w:tc>
      </w:tr>
      <w:tr w:rsidR="00176313" w:rsidRPr="00176313" w14:paraId="128FDAD5" w14:textId="77777777" w:rsidTr="00BC483A">
        <w:tc>
          <w:tcPr>
            <w:tcW w:w="8460" w:type="dxa"/>
          </w:tcPr>
          <w:p w14:paraId="73A4C113" w14:textId="77777777" w:rsidR="00176313" w:rsidRPr="00176313" w:rsidRDefault="00176313" w:rsidP="00BC483A">
            <w:pPr>
              <w:jc w:val="center"/>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Six hundred and forty-eight thousand (648,000) FCFA</w:t>
            </w:r>
          </w:p>
        </w:tc>
      </w:tr>
    </w:tbl>
    <w:p w14:paraId="33CAEAA2" w14:textId="77777777" w:rsidR="00176313" w:rsidRPr="00176313" w:rsidRDefault="00176313" w:rsidP="00176313">
      <w:pPr>
        <w:ind w:firstLine="360"/>
        <w:jc w:val="both"/>
        <w:rPr>
          <w:rFonts w:ascii="Bookman Old Style" w:hAnsi="Bookman Old Style" w:cstheme="minorHAnsi"/>
          <w:sz w:val="22"/>
          <w:szCs w:val="22"/>
          <w:lang w:val="en-US"/>
        </w:rPr>
      </w:pPr>
    </w:p>
    <w:p w14:paraId="0A9806BF" w14:textId="77777777" w:rsidR="00176313" w:rsidRPr="00176313" w:rsidRDefault="00176313" w:rsidP="00176313">
      <w:pPr>
        <w:spacing w:line="276" w:lineRule="auto"/>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The provisional security deposit will be automatically released no later than 30 days after the expiry of the validity of the bids for unsuccessful bidders. In the event that the bidder is unsuccessful in the contract, the provisional security deposit will be released after the definitive security deposit has been established. </w:t>
      </w:r>
    </w:p>
    <w:p w14:paraId="05478237"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Consultation of the Tender file.</w:t>
      </w:r>
    </w:p>
    <w:p w14:paraId="235B2DA2"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Upon publication of this notice, the tender document can be consulted during working hours at the Far North Regional Governor’s Office – Maroua, Internal Structure for Administrative Management of Public Contracts (SIGAM).</w:t>
      </w:r>
    </w:p>
    <w:p w14:paraId="7BF2556C" w14:textId="77777777" w:rsidR="00176313" w:rsidRPr="00176313" w:rsidRDefault="00176313" w:rsidP="00176313">
      <w:pPr>
        <w:spacing w:line="276" w:lineRule="auto"/>
        <w:ind w:firstLine="360"/>
        <w:jc w:val="both"/>
        <w:rPr>
          <w:rStyle w:val="Lienhypertexte"/>
          <w:rFonts w:ascii="Bookman Old Style" w:hAnsi="Bookman Old Style" w:cstheme="minorHAnsi"/>
          <w:b/>
          <w:sz w:val="22"/>
          <w:szCs w:val="22"/>
          <w:lang w:val="en-US"/>
        </w:rPr>
      </w:pPr>
      <w:r w:rsidRPr="00176313">
        <w:rPr>
          <w:rFonts w:ascii="Bookman Old Style" w:hAnsi="Bookman Old Style" w:cstheme="minorHAnsi"/>
          <w:b/>
          <w:sz w:val="22"/>
          <w:szCs w:val="22"/>
          <w:lang w:val="en-US"/>
        </w:rPr>
        <w:t xml:space="preserve">II. COLEPS can also be consulted online on the platform addresses: </w:t>
      </w:r>
      <w:hyperlink r:id="rId15" w:history="1">
        <w:r w:rsidRPr="00176313">
          <w:rPr>
            <w:rStyle w:val="Lienhypertexte"/>
            <w:rFonts w:ascii="Bookman Old Style" w:hAnsi="Bookman Old Style" w:cstheme="minorHAnsi"/>
            <w:sz w:val="22"/>
            <w:szCs w:val="22"/>
            <w:lang w:val="en-US"/>
          </w:rPr>
          <w:t>www.marchespublics.cm</w:t>
        </w:r>
      </w:hyperlink>
      <w:r w:rsidRPr="00176313">
        <w:rPr>
          <w:rFonts w:ascii="Bookman Old Style" w:hAnsi="Bookman Old Style" w:cstheme="minorHAnsi"/>
          <w:b/>
          <w:sz w:val="22"/>
          <w:szCs w:val="22"/>
          <w:lang w:val="en-US"/>
        </w:rPr>
        <w:t xml:space="preserve"> and </w:t>
      </w:r>
      <w:hyperlink r:id="rId16" w:history="1">
        <w:r w:rsidRPr="00176313">
          <w:rPr>
            <w:rStyle w:val="Lienhypertexte"/>
            <w:rFonts w:ascii="Bookman Old Style" w:hAnsi="Bookman Old Style" w:cstheme="minorHAnsi"/>
            <w:sz w:val="22"/>
            <w:szCs w:val="22"/>
            <w:lang w:val="en-US"/>
          </w:rPr>
          <w:t>www.publiccontracts.cm</w:t>
        </w:r>
      </w:hyperlink>
      <w:r w:rsidRPr="00176313">
        <w:rPr>
          <w:rFonts w:ascii="Bookman Old Style" w:hAnsi="Bookman Old Style" w:cstheme="minorHAnsi"/>
          <w:b/>
          <w:sz w:val="22"/>
          <w:szCs w:val="22"/>
          <w:lang w:val="en-US"/>
        </w:rPr>
        <w:t xml:space="preserve"> or on the ARMP website: </w:t>
      </w:r>
      <w:hyperlink r:id="rId17" w:history="1">
        <w:r w:rsidRPr="00176313">
          <w:rPr>
            <w:rStyle w:val="Lienhypertexte"/>
            <w:rFonts w:ascii="Bookman Old Style" w:hAnsi="Bookman Old Style" w:cstheme="minorHAnsi"/>
            <w:sz w:val="22"/>
            <w:szCs w:val="22"/>
            <w:lang w:val="en-US"/>
          </w:rPr>
          <w:t>www.armp.cm</w:t>
        </w:r>
      </w:hyperlink>
    </w:p>
    <w:p w14:paraId="1AC40B92"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Acquisition of Tenders’ File.</w:t>
      </w:r>
    </w:p>
    <w:p w14:paraId="6DFC92EA" w14:textId="77777777" w:rsidR="00176313" w:rsidRPr="00176313" w:rsidRDefault="00176313" w:rsidP="00176313">
      <w:pPr>
        <w:spacing w:line="276" w:lineRule="auto"/>
        <w:ind w:firstLine="360"/>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 xml:space="preserve">Upon publication of this notice, the tender document can be </w:t>
      </w:r>
      <w:proofErr w:type="gramStart"/>
      <w:r w:rsidRPr="00176313">
        <w:rPr>
          <w:rFonts w:ascii="Bookman Old Style" w:hAnsi="Bookman Old Style" w:cstheme="minorHAnsi"/>
          <w:sz w:val="22"/>
          <w:szCs w:val="22"/>
          <w:lang w:val="en-US"/>
        </w:rPr>
        <w:t>obtain</w:t>
      </w:r>
      <w:proofErr w:type="gramEnd"/>
      <w:r w:rsidRPr="00176313">
        <w:rPr>
          <w:rFonts w:ascii="Bookman Old Style" w:hAnsi="Bookman Old Style" w:cstheme="minorHAnsi"/>
          <w:sz w:val="22"/>
          <w:szCs w:val="22"/>
          <w:lang w:val="en-US"/>
        </w:rPr>
        <w:t xml:space="preserve"> from the, Internal Structure for Administrative Management of Public Contracts (SIGAMP) located under the supervision of the Far North Regional Governor - Maroua, upon presentation of a receipt of payment into the Public Treasury of a non-refundable fee of</w:t>
      </w:r>
      <w:r w:rsidRPr="00176313">
        <w:rPr>
          <w:rFonts w:ascii="Bookman Old Style" w:hAnsi="Bookman Old Style" w:cstheme="minorHAnsi"/>
          <w:b/>
          <w:sz w:val="22"/>
          <w:szCs w:val="22"/>
          <w:lang w:val="en-US"/>
        </w:rPr>
        <w:t xml:space="preserve"> Forty Thousand (40,000) Francs CFA.</w:t>
      </w:r>
    </w:p>
    <w:p w14:paraId="5B55848A" w14:textId="5170EDDB" w:rsidR="00176313" w:rsidRPr="00176313" w:rsidRDefault="00176313" w:rsidP="00176313">
      <w:pPr>
        <w:spacing w:line="276" w:lineRule="auto"/>
        <w:ind w:firstLine="360"/>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II. It is also possible to obtain the electronic version of the file by free download at the addresses as indicated above. However, submission by physical or electronic means is conditional upon payment of the tender file purchase fee.</w:t>
      </w:r>
    </w:p>
    <w:p w14:paraId="7ACA7B4B"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This receipt must identify the buyer as the representative of the company wishing to participate in the call for tender.</w:t>
      </w:r>
    </w:p>
    <w:p w14:paraId="44E8F24B" w14:textId="77777777" w:rsidR="00176313" w:rsidRPr="00176313" w:rsidRDefault="00176313" w:rsidP="00176313">
      <w:pPr>
        <w:spacing w:line="276" w:lineRule="auto"/>
        <w:jc w:val="both"/>
        <w:rPr>
          <w:rFonts w:ascii="Bookman Old Style" w:hAnsi="Bookman Old Style" w:cstheme="minorHAnsi"/>
          <w:sz w:val="22"/>
          <w:szCs w:val="22"/>
          <w:lang w:val="en-US"/>
        </w:rPr>
      </w:pPr>
    </w:p>
    <w:p w14:paraId="37A3FF70"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 Presentation of Tenders.</w:t>
      </w:r>
    </w:p>
    <w:p w14:paraId="298B3D83"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tender constituent documents shall be presented in the following three volumes enclosed or sealed envelope as follows:</w:t>
      </w:r>
    </w:p>
    <w:p w14:paraId="5DC38B8D" w14:textId="77777777" w:rsidR="00176313" w:rsidRPr="00176313" w:rsidRDefault="00176313" w:rsidP="00176313">
      <w:pPr>
        <w:numPr>
          <w:ilvl w:val="0"/>
          <w:numId w:val="185"/>
        </w:numPr>
        <w:spacing w:line="276" w:lineRule="auto"/>
        <w:contextualSpacing/>
        <w:jc w:val="both"/>
        <w:rPr>
          <w:rFonts w:ascii="Bookman Old Style" w:hAnsi="Bookman Old Style" w:cstheme="minorHAnsi"/>
          <w:sz w:val="22"/>
          <w:szCs w:val="22"/>
        </w:rPr>
      </w:pPr>
      <w:proofErr w:type="spellStart"/>
      <w:r w:rsidRPr="00176313">
        <w:rPr>
          <w:rFonts w:ascii="Bookman Old Style" w:hAnsi="Bookman Old Style" w:cstheme="minorHAnsi"/>
          <w:sz w:val="22"/>
          <w:szCs w:val="22"/>
        </w:rPr>
        <w:t>Envelope</w:t>
      </w:r>
      <w:proofErr w:type="spellEnd"/>
      <w:r w:rsidRPr="00176313">
        <w:rPr>
          <w:rFonts w:ascii="Bookman Old Style" w:hAnsi="Bookman Old Style" w:cstheme="minorHAnsi"/>
          <w:sz w:val="22"/>
          <w:szCs w:val="22"/>
        </w:rPr>
        <w:t xml:space="preserve"> A </w:t>
      </w:r>
      <w:proofErr w:type="spellStart"/>
      <w:r w:rsidRPr="00176313">
        <w:rPr>
          <w:rFonts w:ascii="Bookman Old Style" w:hAnsi="Bookman Old Style" w:cstheme="minorHAnsi"/>
          <w:sz w:val="22"/>
          <w:szCs w:val="22"/>
        </w:rPr>
        <w:t>containing</w:t>
      </w:r>
      <w:proofErr w:type="spellEnd"/>
      <w:r w:rsidRPr="00176313">
        <w:rPr>
          <w:rFonts w:ascii="Bookman Old Style" w:hAnsi="Bookman Old Style" w:cstheme="minorHAnsi"/>
          <w:sz w:val="22"/>
          <w:szCs w:val="22"/>
        </w:rPr>
        <w:t xml:space="preserve"> the Administrative documents (volume 1</w:t>
      </w:r>
      <w:proofErr w:type="gramStart"/>
      <w:r w:rsidRPr="00176313">
        <w:rPr>
          <w:rFonts w:ascii="Bookman Old Style" w:hAnsi="Bookman Old Style" w:cstheme="minorHAnsi"/>
          <w:sz w:val="22"/>
          <w:szCs w:val="22"/>
        </w:rPr>
        <w:t>);</w:t>
      </w:r>
      <w:proofErr w:type="gramEnd"/>
    </w:p>
    <w:p w14:paraId="31CD8C92" w14:textId="77777777" w:rsidR="00176313" w:rsidRPr="00176313" w:rsidRDefault="00176313" w:rsidP="00176313">
      <w:pPr>
        <w:numPr>
          <w:ilvl w:val="0"/>
          <w:numId w:val="185"/>
        </w:num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Envelope B containing the </w:t>
      </w:r>
      <w:proofErr w:type="gramStart"/>
      <w:r w:rsidRPr="00176313">
        <w:rPr>
          <w:rFonts w:ascii="Bookman Old Style" w:hAnsi="Bookman Old Style" w:cstheme="minorHAnsi"/>
          <w:sz w:val="22"/>
          <w:szCs w:val="22"/>
          <w:lang w:val="en-US"/>
        </w:rPr>
        <w:t>Technical</w:t>
      </w:r>
      <w:proofErr w:type="gramEnd"/>
      <w:r w:rsidRPr="00176313">
        <w:rPr>
          <w:rFonts w:ascii="Bookman Old Style" w:hAnsi="Bookman Old Style" w:cstheme="minorHAnsi"/>
          <w:sz w:val="22"/>
          <w:szCs w:val="22"/>
          <w:lang w:val="en-US"/>
        </w:rPr>
        <w:t xml:space="preserve"> offer (volume 2);</w:t>
      </w:r>
    </w:p>
    <w:p w14:paraId="3596898B" w14:textId="77777777" w:rsidR="00176313" w:rsidRPr="00176313" w:rsidRDefault="00176313" w:rsidP="00176313">
      <w:pPr>
        <w:numPr>
          <w:ilvl w:val="0"/>
          <w:numId w:val="185"/>
        </w:num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Envelope C containing financial offer (volume 3).</w:t>
      </w:r>
    </w:p>
    <w:p w14:paraId="6B275E6E"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All the constituent documents (envelope A, B, and C) shall be enclosed in a sealed outer envelope bearing only the subject of the tender. The different documents of each tender shall be numbered in the order indicated in the tender and separated by dividers of the same </w:t>
      </w:r>
      <w:proofErr w:type="spellStart"/>
      <w:r w:rsidRPr="00176313">
        <w:rPr>
          <w:rFonts w:ascii="Bookman Old Style" w:hAnsi="Bookman Old Style" w:cstheme="minorHAnsi"/>
          <w:sz w:val="22"/>
          <w:szCs w:val="22"/>
          <w:lang w:val="en-US"/>
        </w:rPr>
        <w:t>colour</w:t>
      </w:r>
      <w:proofErr w:type="spellEnd"/>
      <w:r w:rsidRPr="00176313">
        <w:rPr>
          <w:rFonts w:ascii="Bookman Old Style" w:hAnsi="Bookman Old Style" w:cstheme="minorHAnsi"/>
          <w:sz w:val="22"/>
          <w:szCs w:val="22"/>
          <w:lang w:val="en-US"/>
        </w:rPr>
        <w:t xml:space="preserve"> other than white.</w:t>
      </w:r>
    </w:p>
    <w:p w14:paraId="605E7FFF"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p>
    <w:p w14:paraId="246131FB" w14:textId="77777777" w:rsidR="00176313" w:rsidRPr="00176313" w:rsidRDefault="00176313" w:rsidP="00176313">
      <w:pPr>
        <w:numPr>
          <w:ilvl w:val="0"/>
          <w:numId w:val="183"/>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b/>
          <w:sz w:val="22"/>
          <w:szCs w:val="22"/>
          <w:lang w:val="en-US"/>
        </w:rPr>
        <w:t xml:space="preserve"> </w:t>
      </w:r>
      <w:proofErr w:type="spellStart"/>
      <w:r w:rsidRPr="00176313">
        <w:rPr>
          <w:rFonts w:ascii="Bookman Old Style" w:hAnsi="Bookman Old Style" w:cstheme="minorHAnsi"/>
          <w:b/>
          <w:sz w:val="22"/>
          <w:szCs w:val="22"/>
        </w:rPr>
        <w:t>Submission</w:t>
      </w:r>
      <w:proofErr w:type="spellEnd"/>
      <w:r w:rsidRPr="00176313">
        <w:rPr>
          <w:rFonts w:ascii="Bookman Old Style" w:hAnsi="Bookman Old Style" w:cstheme="minorHAnsi"/>
          <w:b/>
          <w:sz w:val="22"/>
          <w:szCs w:val="22"/>
        </w:rPr>
        <w:t xml:space="preserve"> </w:t>
      </w:r>
      <w:proofErr w:type="spellStart"/>
      <w:r w:rsidRPr="00176313">
        <w:rPr>
          <w:rFonts w:ascii="Bookman Old Style" w:hAnsi="Bookman Old Style" w:cstheme="minorHAnsi"/>
          <w:b/>
          <w:sz w:val="22"/>
          <w:szCs w:val="22"/>
        </w:rPr>
        <w:t>method</w:t>
      </w:r>
      <w:proofErr w:type="spellEnd"/>
      <w:r w:rsidRPr="00176313">
        <w:rPr>
          <w:rFonts w:ascii="Bookman Old Style" w:hAnsi="Bookman Old Style" w:cstheme="minorHAnsi"/>
          <w:b/>
          <w:sz w:val="22"/>
          <w:szCs w:val="22"/>
        </w:rPr>
        <w:t>.</w:t>
      </w:r>
    </w:p>
    <w:p w14:paraId="3FC72394" w14:textId="77777777" w:rsidR="00176313" w:rsidRPr="00176313" w:rsidRDefault="00176313" w:rsidP="00176313">
      <w:pPr>
        <w:spacing w:line="276" w:lineRule="auto"/>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submission method chosen for this consultation is exclusively online.</w:t>
      </w:r>
    </w:p>
    <w:p w14:paraId="55ACC3D9"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lastRenderedPageBreak/>
        <w:t xml:space="preserve"> Presentation of Tenders.</w:t>
      </w:r>
    </w:p>
    <w:p w14:paraId="5FE248ED"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For this online submission, the tender must be submitted by the tenderers via the COLEPS platform not later than __________________ at _______________. </w:t>
      </w:r>
    </w:p>
    <w:p w14:paraId="071497EC"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b/>
          <w:sz w:val="22"/>
          <w:szCs w:val="22"/>
          <w:lang w:val="en-US"/>
        </w:rPr>
        <w:t>The bid to be provided by the tenderer includes three (03) electronic files corresponding to the three (03) volumes namely: administrative document, technical and financial bids. Each file must be explicitly named according to its content (administrative document, technical bid and financial bid)</w:t>
      </w:r>
      <w:r w:rsidRPr="00176313">
        <w:rPr>
          <w:rFonts w:ascii="Bookman Old Style" w:hAnsi="Bookman Old Style" w:cstheme="minorHAnsi"/>
          <w:sz w:val="22"/>
          <w:szCs w:val="22"/>
          <w:lang w:val="en-US"/>
        </w:rPr>
        <w:t xml:space="preserve">. </w:t>
      </w:r>
    </w:p>
    <w:p w14:paraId="3C14FAD2" w14:textId="77777777" w:rsidR="00176313" w:rsidRPr="00176313" w:rsidRDefault="00176313" w:rsidP="00176313">
      <w:pPr>
        <w:spacing w:line="276" w:lineRule="auto"/>
        <w:ind w:firstLine="360"/>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 xml:space="preserve">A backup copy of the bid, saved on a USB flash drive or CD/DVD. Must be submitted in a sealed envelope with the clean and legible indication “backup copy”, in addition to the above statement, within the specified timeframe. File size and format. </w:t>
      </w:r>
    </w:p>
    <w:p w14:paraId="0BE72C13" w14:textId="77777777" w:rsidR="00176313" w:rsidRPr="00176313" w:rsidRDefault="00176313" w:rsidP="00176313">
      <w:pPr>
        <w:spacing w:line="276" w:lineRule="auto"/>
        <w:ind w:firstLine="360"/>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For online submission, the maximum file sizes for documents submitted via the platform and constituting the tender’s bid are as follows:</w:t>
      </w:r>
    </w:p>
    <w:p w14:paraId="3E9289F4" w14:textId="77777777" w:rsidR="00176313" w:rsidRPr="00176313" w:rsidRDefault="00176313" w:rsidP="00176313">
      <w:pPr>
        <w:numPr>
          <w:ilvl w:val="0"/>
          <w:numId w:val="186"/>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5 MB for the administrative </w:t>
      </w:r>
      <w:proofErr w:type="spellStart"/>
      <w:r w:rsidRPr="00176313">
        <w:rPr>
          <w:rFonts w:ascii="Bookman Old Style" w:hAnsi="Bookman Old Style" w:cstheme="minorHAnsi"/>
          <w:b/>
          <w:sz w:val="22"/>
          <w:szCs w:val="22"/>
        </w:rPr>
        <w:t>bid</w:t>
      </w:r>
      <w:proofErr w:type="spellEnd"/>
    </w:p>
    <w:p w14:paraId="16C32032" w14:textId="77777777" w:rsidR="00176313" w:rsidRPr="00176313" w:rsidRDefault="00176313" w:rsidP="00176313">
      <w:pPr>
        <w:numPr>
          <w:ilvl w:val="0"/>
          <w:numId w:val="186"/>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15 MB for the </w:t>
      </w:r>
      <w:proofErr w:type="spellStart"/>
      <w:r w:rsidRPr="00176313">
        <w:rPr>
          <w:rFonts w:ascii="Bookman Old Style" w:hAnsi="Bookman Old Style" w:cstheme="minorHAnsi"/>
          <w:b/>
          <w:sz w:val="22"/>
          <w:szCs w:val="22"/>
        </w:rPr>
        <w:t>technical</w:t>
      </w:r>
      <w:proofErr w:type="spellEnd"/>
      <w:r w:rsidRPr="00176313">
        <w:rPr>
          <w:rFonts w:ascii="Bookman Old Style" w:hAnsi="Bookman Old Style" w:cstheme="minorHAnsi"/>
          <w:b/>
          <w:sz w:val="22"/>
          <w:szCs w:val="22"/>
        </w:rPr>
        <w:t xml:space="preserve"> </w:t>
      </w:r>
      <w:proofErr w:type="spellStart"/>
      <w:r w:rsidRPr="00176313">
        <w:rPr>
          <w:rFonts w:ascii="Bookman Old Style" w:hAnsi="Bookman Old Style" w:cstheme="minorHAnsi"/>
          <w:b/>
          <w:sz w:val="22"/>
          <w:szCs w:val="22"/>
        </w:rPr>
        <w:t>bid</w:t>
      </w:r>
      <w:proofErr w:type="spellEnd"/>
    </w:p>
    <w:p w14:paraId="56B6EDBD" w14:textId="77777777" w:rsidR="00176313" w:rsidRPr="00176313" w:rsidRDefault="00176313" w:rsidP="00176313">
      <w:pPr>
        <w:numPr>
          <w:ilvl w:val="0"/>
          <w:numId w:val="186"/>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5 MB for the financial offer.</w:t>
      </w:r>
    </w:p>
    <w:p w14:paraId="42CB41C1" w14:textId="77777777" w:rsidR="00176313" w:rsidRPr="00176313" w:rsidRDefault="00176313" w:rsidP="00176313">
      <w:pPr>
        <w:spacing w:line="276" w:lineRule="auto"/>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The following formats are accepted:</w:t>
      </w:r>
    </w:p>
    <w:p w14:paraId="0AA657A4" w14:textId="77777777" w:rsidR="00176313" w:rsidRPr="00176313" w:rsidRDefault="00176313" w:rsidP="00176313">
      <w:pPr>
        <w:numPr>
          <w:ilvl w:val="0"/>
          <w:numId w:val="187"/>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PDF formats for </w:t>
      </w:r>
      <w:proofErr w:type="spellStart"/>
      <w:r w:rsidRPr="00176313">
        <w:rPr>
          <w:rFonts w:ascii="Bookman Old Style" w:hAnsi="Bookman Old Style" w:cstheme="minorHAnsi"/>
          <w:b/>
          <w:sz w:val="22"/>
          <w:szCs w:val="22"/>
        </w:rPr>
        <w:t>text</w:t>
      </w:r>
      <w:proofErr w:type="spellEnd"/>
      <w:r w:rsidRPr="00176313">
        <w:rPr>
          <w:rFonts w:ascii="Bookman Old Style" w:hAnsi="Bookman Old Style" w:cstheme="minorHAnsi"/>
          <w:b/>
          <w:sz w:val="22"/>
          <w:szCs w:val="22"/>
        </w:rPr>
        <w:t xml:space="preserve"> documents</w:t>
      </w:r>
    </w:p>
    <w:p w14:paraId="2A7CEFD8" w14:textId="77777777" w:rsidR="00176313" w:rsidRPr="00176313" w:rsidRDefault="00176313" w:rsidP="00176313">
      <w:pPr>
        <w:numPr>
          <w:ilvl w:val="0"/>
          <w:numId w:val="187"/>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b/>
          <w:sz w:val="22"/>
          <w:szCs w:val="22"/>
        </w:rPr>
        <w:t>JPEG for images</w:t>
      </w:r>
    </w:p>
    <w:p w14:paraId="1609ECF7" w14:textId="77777777" w:rsidR="00176313" w:rsidRPr="00176313" w:rsidRDefault="00176313" w:rsidP="00176313">
      <w:pPr>
        <w:spacing w:line="276" w:lineRule="auto"/>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The candidate must use compression software to reduce the size of the file to be submitted.</w:t>
      </w:r>
    </w:p>
    <w:p w14:paraId="15D47BC0" w14:textId="77777777" w:rsidR="00176313" w:rsidRPr="00176313" w:rsidRDefault="00176313" w:rsidP="00176313">
      <w:pPr>
        <w:spacing w:line="276" w:lineRule="auto"/>
        <w:jc w:val="both"/>
        <w:rPr>
          <w:rFonts w:ascii="Bookman Old Style" w:hAnsi="Bookman Old Style" w:cstheme="minorHAnsi"/>
          <w:b/>
          <w:sz w:val="22"/>
          <w:szCs w:val="22"/>
          <w:lang w:val="en-US"/>
        </w:rPr>
      </w:pPr>
    </w:p>
    <w:p w14:paraId="139C3B30"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 Admissibility of Offers</w:t>
      </w:r>
    </w:p>
    <w:p w14:paraId="6B974A05" w14:textId="77777777" w:rsidR="00176313" w:rsidRPr="00176313" w:rsidRDefault="00176313" w:rsidP="00176313">
      <w:pPr>
        <w:spacing w:line="276" w:lineRule="auto"/>
        <w:ind w:firstLine="72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Each bidder must include in their </w:t>
      </w:r>
      <w:proofErr w:type="gramStart"/>
      <w:r w:rsidRPr="00176313">
        <w:rPr>
          <w:rFonts w:ascii="Bookman Old Style" w:hAnsi="Bookman Old Style" w:cstheme="minorHAnsi"/>
          <w:sz w:val="22"/>
          <w:szCs w:val="22"/>
          <w:lang w:val="en-US"/>
        </w:rPr>
        <w:t>Administrative</w:t>
      </w:r>
      <w:proofErr w:type="gramEnd"/>
      <w:r w:rsidRPr="00176313">
        <w:rPr>
          <w:rFonts w:ascii="Bookman Old Style" w:hAnsi="Bookman Old Style" w:cstheme="minorHAnsi"/>
          <w:sz w:val="22"/>
          <w:szCs w:val="22"/>
          <w:lang w:val="en-US"/>
        </w:rPr>
        <w:t xml:space="preserve"> documents, a bid bond (in accordance with the model attached to the annex) issued by a first rate bank approved by the Ministry in charge of Finance and listed in Exhibit 14 of the Tender file. The amount shall stand at </w:t>
      </w:r>
      <w:r w:rsidRPr="00176313">
        <w:rPr>
          <w:rFonts w:ascii="Bookman Old Style" w:hAnsi="Bookman Old Style" w:cstheme="minorHAnsi"/>
          <w:b/>
          <w:sz w:val="22"/>
          <w:szCs w:val="22"/>
          <w:lang w:val="en-US"/>
        </w:rPr>
        <w:t xml:space="preserve">Six hundred and forty-eight thousand (648, 000) francs CFA. </w:t>
      </w:r>
      <w:r w:rsidRPr="00176313">
        <w:rPr>
          <w:rFonts w:ascii="Bookman Old Style" w:hAnsi="Bookman Old Style" w:cstheme="minorHAnsi"/>
          <w:sz w:val="22"/>
          <w:szCs w:val="22"/>
          <w:lang w:val="en-US"/>
        </w:rPr>
        <w:t>It is at most equal 2% of the forecast cost including all taxes (TTC) of the market in accordance with the decree in force and valid for a period of thirty (30) days with effect from the original validity of the offer.</w:t>
      </w:r>
    </w:p>
    <w:p w14:paraId="25FF9AC1" w14:textId="77777777" w:rsidR="00176313" w:rsidRPr="00176313" w:rsidRDefault="00176313" w:rsidP="00176313">
      <w:pPr>
        <w:spacing w:line="276" w:lineRule="auto"/>
        <w:jc w:val="both"/>
        <w:rPr>
          <w:rFonts w:ascii="Bookman Old Style" w:hAnsi="Bookman Old Style" w:cstheme="minorHAnsi"/>
          <w:sz w:val="22"/>
          <w:szCs w:val="22"/>
          <w:lang w:val="en-US"/>
        </w:rPr>
      </w:pPr>
      <w:r w:rsidRPr="00176313">
        <w:rPr>
          <w:rFonts w:ascii="Bookman Old Style" w:hAnsi="Bookman Old Style" w:cstheme="minorHAnsi"/>
          <w:color w:val="FF0000"/>
          <w:sz w:val="22"/>
          <w:szCs w:val="22"/>
          <w:lang w:val="en-US"/>
        </w:rPr>
        <w:tab/>
      </w:r>
      <w:r w:rsidRPr="00176313">
        <w:rPr>
          <w:rFonts w:ascii="Bookman Old Style" w:hAnsi="Bookman Old Style" w:cstheme="minorHAnsi"/>
          <w:sz w:val="22"/>
          <w:szCs w:val="22"/>
          <w:lang w:val="en-US"/>
        </w:rPr>
        <w:t xml:space="preserve">The absence of a bid bond issued by a leading bank or a </w:t>
      </w:r>
      <w:proofErr w:type="gramStart"/>
      <w:r w:rsidRPr="00176313">
        <w:rPr>
          <w:rFonts w:ascii="Bookman Old Style" w:hAnsi="Bookman Old Style" w:cstheme="minorHAnsi"/>
          <w:sz w:val="22"/>
          <w:szCs w:val="22"/>
          <w:lang w:val="en-US"/>
        </w:rPr>
        <w:t>first class</w:t>
      </w:r>
      <w:proofErr w:type="gramEnd"/>
      <w:r w:rsidRPr="00176313">
        <w:rPr>
          <w:rFonts w:ascii="Bookman Old Style" w:hAnsi="Bookman Old Style" w:cstheme="minorHAnsi"/>
          <w:sz w:val="22"/>
          <w:szCs w:val="22"/>
          <w:lang w:val="en-US"/>
        </w:rPr>
        <w:t xml:space="preserve"> financial institution authorized by the ministry of finance to issue bonds in the context of public contracts will result in outright rejection of the offer. </w:t>
      </w:r>
    </w:p>
    <w:p w14:paraId="59E0982E"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 Opening of Tenders.</w:t>
      </w:r>
    </w:p>
    <w:p w14:paraId="183B1426"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opening of bids shall be done once on ________________ at ___________ precisely in the conference hall of the Far North Regional Governor’s office, Maroua by the regional commission for the award of public contracts, in the presence of tenderers or their duly authorized representatives who have full knowledge of the file.</w:t>
      </w:r>
    </w:p>
    <w:p w14:paraId="2D80BDD0" w14:textId="77777777" w:rsidR="00176313" w:rsidRPr="00176313" w:rsidRDefault="00176313" w:rsidP="00176313">
      <w:pPr>
        <w:spacing w:line="276" w:lineRule="auto"/>
        <w:ind w:firstLine="360"/>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Under penalty of rejection, the required administrative documents must be submitted in original form or as copies certified by the issuing department or the competent administrative authority, in accordance with the provisions of the special regulation for the call for tenders. They must be dated within the last three (03) months or have been prepared after the date of signature of the call for tenders.</w:t>
      </w:r>
    </w:p>
    <w:p w14:paraId="3EFE9D65"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If an administrative document is missing or incomplete when bids are opened, the bidder will be granted a 48 hours period by the commission to comply. Failure to do so will result in rejection of the offer.</w:t>
      </w:r>
    </w:p>
    <w:p w14:paraId="48E8F472" w14:textId="77777777" w:rsidR="00176313" w:rsidRPr="00176313" w:rsidRDefault="00176313" w:rsidP="00176313">
      <w:pPr>
        <w:pStyle w:val="Paragraphedeliste"/>
        <w:numPr>
          <w:ilvl w:val="0"/>
          <w:numId w:val="198"/>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Bid evaluation criteria</w:t>
      </w:r>
    </w:p>
    <w:p w14:paraId="2BF6A191" w14:textId="77777777" w:rsidR="00176313" w:rsidRPr="00176313" w:rsidRDefault="00176313" w:rsidP="00176313">
      <w:pPr>
        <w:spacing w:line="276" w:lineRule="auto"/>
        <w:ind w:left="720"/>
        <w:contextualSpacing/>
        <w:jc w:val="both"/>
        <w:rPr>
          <w:rFonts w:ascii="Bookman Old Style" w:hAnsi="Bookman Old Style" w:cstheme="minorHAnsi"/>
          <w:b/>
          <w:sz w:val="22"/>
          <w:szCs w:val="22"/>
          <w:u w:val="single"/>
        </w:rPr>
      </w:pPr>
      <w:r w:rsidRPr="00176313">
        <w:rPr>
          <w:rFonts w:ascii="Bookman Old Style" w:hAnsi="Bookman Old Style" w:cstheme="minorHAnsi"/>
          <w:b/>
          <w:sz w:val="22"/>
          <w:szCs w:val="22"/>
          <w:u w:val="single"/>
        </w:rPr>
        <w:t xml:space="preserve">Elimination </w:t>
      </w:r>
      <w:proofErr w:type="spellStart"/>
      <w:r w:rsidRPr="00176313">
        <w:rPr>
          <w:rFonts w:ascii="Bookman Old Style" w:hAnsi="Bookman Old Style" w:cstheme="minorHAnsi"/>
          <w:b/>
          <w:sz w:val="22"/>
          <w:szCs w:val="22"/>
          <w:u w:val="single"/>
        </w:rPr>
        <w:t>criteria</w:t>
      </w:r>
      <w:proofErr w:type="spellEnd"/>
    </w:p>
    <w:p w14:paraId="2FA0FD96" w14:textId="77777777" w:rsidR="00176313" w:rsidRPr="00176313" w:rsidRDefault="00176313" w:rsidP="00176313">
      <w:pPr>
        <w:numPr>
          <w:ilvl w:val="0"/>
          <w:numId w:val="188"/>
        </w:numPr>
        <w:spacing w:line="276" w:lineRule="auto"/>
        <w:contextualSpacing/>
        <w:jc w:val="both"/>
        <w:rPr>
          <w:rFonts w:ascii="Bookman Old Style" w:hAnsi="Bookman Old Style" w:cstheme="minorHAnsi"/>
          <w:b/>
          <w:sz w:val="22"/>
          <w:szCs w:val="22"/>
        </w:rPr>
      </w:pPr>
      <w:proofErr w:type="spellStart"/>
      <w:r w:rsidRPr="00176313">
        <w:rPr>
          <w:rFonts w:ascii="Bookman Old Style" w:hAnsi="Bookman Old Style" w:cstheme="minorHAnsi"/>
          <w:b/>
          <w:sz w:val="22"/>
          <w:szCs w:val="22"/>
        </w:rPr>
        <w:lastRenderedPageBreak/>
        <w:t>Incomplete</w:t>
      </w:r>
      <w:proofErr w:type="spellEnd"/>
      <w:r w:rsidRPr="00176313">
        <w:rPr>
          <w:rFonts w:ascii="Bookman Old Style" w:hAnsi="Bookman Old Style" w:cstheme="minorHAnsi"/>
          <w:b/>
          <w:sz w:val="22"/>
          <w:szCs w:val="22"/>
        </w:rPr>
        <w:t xml:space="preserve"> administrative documents </w:t>
      </w:r>
      <w:proofErr w:type="gramStart"/>
      <w:r w:rsidRPr="00176313">
        <w:rPr>
          <w:rFonts w:ascii="Bookman Old Style" w:hAnsi="Bookman Old Style" w:cstheme="minorHAnsi"/>
          <w:b/>
          <w:sz w:val="22"/>
          <w:szCs w:val="22"/>
        </w:rPr>
        <w:t>for:</w:t>
      </w:r>
      <w:proofErr w:type="gramEnd"/>
    </w:p>
    <w:p w14:paraId="4E2D2906"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Absence of bid bond at the opening</w:t>
      </w:r>
    </w:p>
    <w:p w14:paraId="358BBA99"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 xml:space="preserve">Failure to submit, beyond the 48 hours deadline after bid opening, </w:t>
      </w:r>
      <w:proofErr w:type="gramStart"/>
      <w:r w:rsidRPr="00176313">
        <w:rPr>
          <w:rFonts w:ascii="Bookman Old Style" w:hAnsi="Bookman Old Style" w:cstheme="minorHAnsi"/>
          <w:sz w:val="22"/>
          <w:szCs w:val="22"/>
          <w:lang w:val="en-US"/>
        </w:rPr>
        <w:t>An</w:t>
      </w:r>
      <w:proofErr w:type="gramEnd"/>
      <w:r w:rsidRPr="00176313">
        <w:rPr>
          <w:rFonts w:ascii="Bookman Old Style" w:hAnsi="Bookman Old Style" w:cstheme="minorHAnsi"/>
          <w:sz w:val="22"/>
          <w:szCs w:val="22"/>
          <w:lang w:val="en-US"/>
        </w:rPr>
        <w:t xml:space="preserve"> administrative file deemed non-compliance or missing at bid opening (except the bid bond)</w:t>
      </w:r>
    </w:p>
    <w:p w14:paraId="4C825D3E"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sz w:val="22"/>
          <w:szCs w:val="22"/>
        </w:rPr>
        <w:t xml:space="preserve">False </w:t>
      </w:r>
      <w:proofErr w:type="spellStart"/>
      <w:r w:rsidRPr="00176313">
        <w:rPr>
          <w:rFonts w:ascii="Bookman Old Style" w:hAnsi="Bookman Old Style" w:cstheme="minorHAnsi"/>
          <w:sz w:val="22"/>
          <w:szCs w:val="22"/>
        </w:rPr>
        <w:t>declarations</w:t>
      </w:r>
      <w:proofErr w:type="spellEnd"/>
      <w:r w:rsidRPr="00176313">
        <w:rPr>
          <w:rFonts w:ascii="Bookman Old Style" w:hAnsi="Bookman Old Style" w:cstheme="minorHAnsi"/>
          <w:sz w:val="22"/>
          <w:szCs w:val="22"/>
        </w:rPr>
        <w:t xml:space="preserve">, </w:t>
      </w:r>
      <w:proofErr w:type="spellStart"/>
      <w:r w:rsidRPr="00176313">
        <w:rPr>
          <w:rFonts w:ascii="Bookman Old Style" w:hAnsi="Bookman Old Style" w:cstheme="minorHAnsi"/>
          <w:sz w:val="22"/>
          <w:szCs w:val="22"/>
        </w:rPr>
        <w:t>fraudulent</w:t>
      </w:r>
      <w:proofErr w:type="spellEnd"/>
      <w:r w:rsidRPr="00176313">
        <w:rPr>
          <w:rFonts w:ascii="Bookman Old Style" w:hAnsi="Bookman Old Style" w:cstheme="minorHAnsi"/>
          <w:sz w:val="22"/>
          <w:szCs w:val="22"/>
        </w:rPr>
        <w:t xml:space="preserve"> </w:t>
      </w:r>
      <w:proofErr w:type="spellStart"/>
      <w:r w:rsidRPr="00176313">
        <w:rPr>
          <w:rFonts w:ascii="Bookman Old Style" w:hAnsi="Bookman Old Style" w:cstheme="minorHAnsi"/>
          <w:sz w:val="22"/>
          <w:szCs w:val="22"/>
        </w:rPr>
        <w:t>statements</w:t>
      </w:r>
      <w:proofErr w:type="spellEnd"/>
      <w:r w:rsidRPr="00176313">
        <w:rPr>
          <w:rFonts w:ascii="Bookman Old Style" w:hAnsi="Bookman Old Style" w:cstheme="minorHAnsi"/>
          <w:sz w:val="22"/>
          <w:szCs w:val="22"/>
        </w:rPr>
        <w:t xml:space="preserve">, or false </w:t>
      </w:r>
      <w:proofErr w:type="spellStart"/>
      <w:r w:rsidRPr="00176313">
        <w:rPr>
          <w:rFonts w:ascii="Bookman Old Style" w:hAnsi="Bookman Old Style" w:cstheme="minorHAnsi"/>
          <w:sz w:val="22"/>
          <w:szCs w:val="22"/>
        </w:rPr>
        <w:t>pretenses</w:t>
      </w:r>
      <w:proofErr w:type="spellEnd"/>
      <w:r w:rsidRPr="00176313">
        <w:rPr>
          <w:rFonts w:ascii="Bookman Old Style" w:hAnsi="Bookman Old Style" w:cstheme="minorHAnsi"/>
          <w:sz w:val="22"/>
          <w:szCs w:val="22"/>
        </w:rPr>
        <w:t>.</w:t>
      </w:r>
    </w:p>
    <w:p w14:paraId="403FEF50"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Absence of a sworn statement stating that, project have not been abandoned over the past three years</w:t>
      </w:r>
    </w:p>
    <w:p w14:paraId="6FCC9718"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Non-compliance with the bid file format</w:t>
      </w:r>
    </w:p>
    <w:p w14:paraId="16CD550E"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Absence of a quantified unit price in the financial offer</w:t>
      </w:r>
    </w:p>
    <w:p w14:paraId="5E44ABC3"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Absence of categorization certificate, if applicable</w:t>
      </w:r>
    </w:p>
    <w:p w14:paraId="0B7E4217"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 xml:space="preserve"> Absence of an element of the financial offer (the bid, the BPU, the DQE</w:t>
      </w:r>
    </w:p>
    <w:p w14:paraId="05BA3590"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The absence of a dated and signed integrity charter</w:t>
      </w:r>
    </w:p>
    <w:p w14:paraId="53A59A8C" w14:textId="6CE05776"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The absence of a dated and signed declaration of commitment to compliance with environmental and social clauses</w:t>
      </w:r>
      <w:r>
        <w:rPr>
          <w:rFonts w:ascii="Bookman Old Style" w:hAnsi="Bookman Old Style" w:cstheme="minorHAnsi"/>
          <w:sz w:val="22"/>
          <w:szCs w:val="22"/>
          <w:lang w:val="en-US"/>
        </w:rPr>
        <w:t>.</w:t>
      </w:r>
    </w:p>
    <w:p w14:paraId="1326C068" w14:textId="77777777" w:rsidR="00176313" w:rsidRPr="00176313" w:rsidRDefault="00176313" w:rsidP="00176313">
      <w:pPr>
        <w:numPr>
          <w:ilvl w:val="0"/>
          <w:numId w:val="188"/>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Incomplete technical file due to absence of one of the following elements:</w:t>
      </w:r>
    </w:p>
    <w:p w14:paraId="50B01D90" w14:textId="77777777" w:rsidR="00176313" w:rsidRPr="00176313" w:rsidRDefault="00176313" w:rsidP="00176313">
      <w:pPr>
        <w:numPr>
          <w:ilvl w:val="0"/>
          <w:numId w:val="190"/>
        </w:num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A sworn statement attesting that the bidder has not abandoned a contract in the last three (03) years and that it is not on the list of defaulting companies published by MINMAP</w:t>
      </w:r>
    </w:p>
    <w:p w14:paraId="0F6AF79B" w14:textId="77777777" w:rsidR="00176313" w:rsidRPr="00176313" w:rsidRDefault="00176313" w:rsidP="00176313">
      <w:pPr>
        <w:numPr>
          <w:ilvl w:val="0"/>
          <w:numId w:val="190"/>
        </w:numPr>
        <w:spacing w:line="276" w:lineRule="auto"/>
        <w:contextualSpacing/>
        <w:jc w:val="both"/>
        <w:rPr>
          <w:rFonts w:ascii="Bookman Old Style" w:hAnsi="Bookman Old Style" w:cstheme="minorHAnsi"/>
          <w:sz w:val="22"/>
          <w:szCs w:val="22"/>
        </w:rPr>
      </w:pPr>
      <w:r w:rsidRPr="00176313">
        <w:rPr>
          <w:rFonts w:ascii="Bookman Old Style" w:hAnsi="Bookman Old Style" w:cstheme="minorHAnsi"/>
          <w:sz w:val="22"/>
          <w:szCs w:val="22"/>
        </w:rPr>
        <w:t xml:space="preserve">A </w:t>
      </w:r>
      <w:proofErr w:type="spellStart"/>
      <w:r w:rsidRPr="00176313">
        <w:rPr>
          <w:rFonts w:ascii="Bookman Old Style" w:hAnsi="Bookman Old Style" w:cstheme="minorHAnsi"/>
          <w:sz w:val="22"/>
          <w:szCs w:val="22"/>
        </w:rPr>
        <w:t>signed</w:t>
      </w:r>
      <w:proofErr w:type="spellEnd"/>
      <w:r w:rsidRPr="00176313">
        <w:rPr>
          <w:rFonts w:ascii="Bookman Old Style" w:hAnsi="Bookman Old Style" w:cstheme="minorHAnsi"/>
          <w:sz w:val="22"/>
          <w:szCs w:val="22"/>
        </w:rPr>
        <w:t xml:space="preserve"> site </w:t>
      </w:r>
      <w:proofErr w:type="spellStart"/>
      <w:r w:rsidRPr="00176313">
        <w:rPr>
          <w:rFonts w:ascii="Bookman Old Style" w:hAnsi="Bookman Old Style" w:cstheme="minorHAnsi"/>
          <w:sz w:val="22"/>
          <w:szCs w:val="22"/>
        </w:rPr>
        <w:t>visit</w:t>
      </w:r>
      <w:proofErr w:type="spellEnd"/>
      <w:r w:rsidRPr="00176313">
        <w:rPr>
          <w:rFonts w:ascii="Bookman Old Style" w:hAnsi="Bookman Old Style" w:cstheme="minorHAnsi"/>
          <w:sz w:val="22"/>
          <w:szCs w:val="22"/>
        </w:rPr>
        <w:t xml:space="preserve"> </w:t>
      </w:r>
      <w:proofErr w:type="spellStart"/>
      <w:r w:rsidRPr="00176313">
        <w:rPr>
          <w:rFonts w:ascii="Bookman Old Style" w:hAnsi="Bookman Old Style" w:cstheme="minorHAnsi"/>
          <w:sz w:val="22"/>
          <w:szCs w:val="22"/>
        </w:rPr>
        <w:t>certificate</w:t>
      </w:r>
      <w:proofErr w:type="spellEnd"/>
    </w:p>
    <w:p w14:paraId="15A9A411" w14:textId="77777777" w:rsidR="00176313" w:rsidRPr="00176313" w:rsidRDefault="00176313" w:rsidP="00176313">
      <w:pPr>
        <w:numPr>
          <w:ilvl w:val="0"/>
          <w:numId w:val="190"/>
        </w:num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A construction manager meeting the requirements in the RPAO</w:t>
      </w:r>
    </w:p>
    <w:p w14:paraId="2807E0D7" w14:textId="77777777" w:rsidR="00176313" w:rsidRPr="00176313" w:rsidRDefault="00176313" w:rsidP="00176313">
      <w:pPr>
        <w:numPr>
          <w:ilvl w:val="0"/>
          <w:numId w:val="190"/>
        </w:num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An organization and methodology note consisting with the scope of the work</w:t>
      </w:r>
    </w:p>
    <w:p w14:paraId="51496894" w14:textId="77777777" w:rsidR="00176313" w:rsidRPr="00176313" w:rsidRDefault="00176313" w:rsidP="00176313">
      <w:pPr>
        <w:numPr>
          <w:ilvl w:val="0"/>
          <w:numId w:val="190"/>
        </w:num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Financial capacity issued by a top-tier bank approved by MINFI, with an amount of at least </w:t>
      </w:r>
      <w:r w:rsidRPr="00176313">
        <w:rPr>
          <w:rFonts w:ascii="Bookman Old Style" w:hAnsi="Bookman Old Style" w:cstheme="minorHAnsi"/>
          <w:b/>
          <w:sz w:val="22"/>
          <w:szCs w:val="22"/>
          <w:lang w:val="en-US"/>
        </w:rPr>
        <w:t xml:space="preserve">Three </w:t>
      </w:r>
      <w:proofErr w:type="gramStart"/>
      <w:r w:rsidRPr="00176313">
        <w:rPr>
          <w:rFonts w:ascii="Bookman Old Style" w:hAnsi="Bookman Old Style" w:cstheme="minorHAnsi"/>
          <w:b/>
          <w:sz w:val="22"/>
          <w:szCs w:val="22"/>
          <w:lang w:val="en-US"/>
        </w:rPr>
        <w:t>millions</w:t>
      </w:r>
      <w:proofErr w:type="gramEnd"/>
      <w:r w:rsidRPr="00176313">
        <w:rPr>
          <w:rFonts w:ascii="Bookman Old Style" w:hAnsi="Bookman Old Style" w:cstheme="minorHAnsi"/>
          <w:b/>
          <w:sz w:val="22"/>
          <w:szCs w:val="22"/>
          <w:lang w:val="en-US"/>
        </w:rPr>
        <w:t xml:space="preserve"> (30, 000, 000) CFA Franc</w:t>
      </w:r>
    </w:p>
    <w:p w14:paraId="083DD2C1" w14:textId="77777777" w:rsidR="00176313" w:rsidRPr="00176313" w:rsidRDefault="00176313" w:rsidP="00176313">
      <w:pPr>
        <w:numPr>
          <w:ilvl w:val="0"/>
          <w:numId w:val="188"/>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Incomplete financial file due to absence of non-compliance of one of the following documents:</w:t>
      </w:r>
    </w:p>
    <w:p w14:paraId="46CAF98C" w14:textId="77777777" w:rsidR="00176313" w:rsidRPr="00176313" w:rsidRDefault="00176313" w:rsidP="00176313">
      <w:pPr>
        <w:numPr>
          <w:ilvl w:val="0"/>
          <w:numId w:val="191"/>
        </w:numPr>
        <w:spacing w:line="276" w:lineRule="auto"/>
        <w:contextualSpacing/>
        <w:jc w:val="both"/>
        <w:rPr>
          <w:rFonts w:ascii="Bookman Old Style" w:hAnsi="Bookman Old Style" w:cstheme="minorHAnsi"/>
          <w:sz w:val="22"/>
          <w:szCs w:val="22"/>
        </w:rPr>
      </w:pPr>
      <w:proofErr w:type="spellStart"/>
      <w:r w:rsidRPr="00176313">
        <w:rPr>
          <w:rFonts w:ascii="Bookman Old Style" w:hAnsi="Bookman Old Style" w:cstheme="minorHAnsi"/>
          <w:sz w:val="22"/>
          <w:szCs w:val="22"/>
        </w:rPr>
        <w:t>Stamped</w:t>
      </w:r>
      <w:proofErr w:type="spellEnd"/>
      <w:r w:rsidRPr="00176313">
        <w:rPr>
          <w:rFonts w:ascii="Bookman Old Style" w:hAnsi="Bookman Old Style" w:cstheme="minorHAnsi"/>
          <w:sz w:val="22"/>
          <w:szCs w:val="22"/>
        </w:rPr>
        <w:t xml:space="preserve">, </w:t>
      </w:r>
      <w:proofErr w:type="spellStart"/>
      <w:r w:rsidRPr="00176313">
        <w:rPr>
          <w:rFonts w:ascii="Bookman Old Style" w:hAnsi="Bookman Old Style" w:cstheme="minorHAnsi"/>
          <w:sz w:val="22"/>
          <w:szCs w:val="22"/>
        </w:rPr>
        <w:t>dated</w:t>
      </w:r>
      <w:proofErr w:type="spellEnd"/>
      <w:r w:rsidRPr="00176313">
        <w:rPr>
          <w:rFonts w:ascii="Bookman Old Style" w:hAnsi="Bookman Old Style" w:cstheme="minorHAnsi"/>
          <w:sz w:val="22"/>
          <w:szCs w:val="22"/>
        </w:rPr>
        <w:t xml:space="preserve"> and </w:t>
      </w:r>
      <w:proofErr w:type="spellStart"/>
      <w:r w:rsidRPr="00176313">
        <w:rPr>
          <w:rFonts w:ascii="Bookman Old Style" w:hAnsi="Bookman Old Style" w:cstheme="minorHAnsi"/>
          <w:sz w:val="22"/>
          <w:szCs w:val="22"/>
        </w:rPr>
        <w:t>signed</w:t>
      </w:r>
      <w:proofErr w:type="spellEnd"/>
      <w:r w:rsidRPr="00176313">
        <w:rPr>
          <w:rFonts w:ascii="Bookman Old Style" w:hAnsi="Bookman Old Style" w:cstheme="minorHAnsi"/>
          <w:sz w:val="22"/>
          <w:szCs w:val="22"/>
        </w:rPr>
        <w:t xml:space="preserve"> </w:t>
      </w:r>
      <w:proofErr w:type="spellStart"/>
      <w:r w:rsidRPr="00176313">
        <w:rPr>
          <w:rFonts w:ascii="Bookman Old Style" w:hAnsi="Bookman Old Style" w:cstheme="minorHAnsi"/>
          <w:sz w:val="22"/>
          <w:szCs w:val="22"/>
        </w:rPr>
        <w:t>bid</w:t>
      </w:r>
      <w:proofErr w:type="spellEnd"/>
    </w:p>
    <w:p w14:paraId="73D45BFA" w14:textId="77777777" w:rsidR="00176313" w:rsidRPr="00176313" w:rsidRDefault="00176313" w:rsidP="00176313">
      <w:pPr>
        <w:numPr>
          <w:ilvl w:val="0"/>
          <w:numId w:val="191"/>
        </w:num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price schedule (exhibit 6) following the template, indicating prices excluding VAT in figures and words, initialed on every page and signed on the last page</w:t>
      </w:r>
    </w:p>
    <w:p w14:paraId="34D98A25" w14:textId="77777777" w:rsidR="00176313" w:rsidRPr="00176313" w:rsidRDefault="00176313" w:rsidP="00176313">
      <w:pPr>
        <w:numPr>
          <w:ilvl w:val="0"/>
          <w:numId w:val="191"/>
        </w:numPr>
        <w:spacing w:line="276" w:lineRule="auto"/>
        <w:contextualSpacing/>
        <w:jc w:val="both"/>
        <w:rPr>
          <w:rFonts w:ascii="Bookman Old Style" w:hAnsi="Bookman Old Style" w:cstheme="minorHAnsi"/>
          <w:sz w:val="22"/>
          <w:szCs w:val="22"/>
        </w:rPr>
      </w:pPr>
      <w:r w:rsidRPr="00176313">
        <w:rPr>
          <w:rFonts w:ascii="Bookman Old Style" w:hAnsi="Bookman Old Style" w:cstheme="minorHAnsi"/>
          <w:sz w:val="22"/>
          <w:szCs w:val="22"/>
          <w:lang w:val="en-US"/>
        </w:rPr>
        <w:t xml:space="preserve">The bill of quantities and estimate of work, dated, signed and stamped. </w:t>
      </w:r>
      <w:r w:rsidRPr="00176313">
        <w:rPr>
          <w:rFonts w:ascii="Bookman Old Style" w:hAnsi="Bookman Old Style" w:cstheme="minorHAnsi"/>
          <w:sz w:val="22"/>
          <w:szCs w:val="22"/>
        </w:rPr>
        <w:t xml:space="preserve">Page </w:t>
      </w:r>
      <w:proofErr w:type="spellStart"/>
      <w:r w:rsidRPr="00176313">
        <w:rPr>
          <w:rFonts w:ascii="Bookman Old Style" w:hAnsi="Bookman Old Style" w:cstheme="minorHAnsi"/>
          <w:sz w:val="22"/>
          <w:szCs w:val="22"/>
        </w:rPr>
        <w:t>completely</w:t>
      </w:r>
      <w:proofErr w:type="spellEnd"/>
      <w:r w:rsidRPr="00176313">
        <w:rPr>
          <w:rFonts w:ascii="Bookman Old Style" w:hAnsi="Bookman Old Style" w:cstheme="minorHAnsi"/>
          <w:sz w:val="22"/>
          <w:szCs w:val="22"/>
        </w:rPr>
        <w:t xml:space="preserve"> </w:t>
      </w:r>
      <w:proofErr w:type="spellStart"/>
      <w:r w:rsidRPr="00176313">
        <w:rPr>
          <w:rFonts w:ascii="Bookman Old Style" w:hAnsi="Bookman Old Style" w:cstheme="minorHAnsi"/>
          <w:sz w:val="22"/>
          <w:szCs w:val="22"/>
        </w:rPr>
        <w:t>legibly</w:t>
      </w:r>
      <w:proofErr w:type="spellEnd"/>
    </w:p>
    <w:p w14:paraId="18957EE4" w14:textId="77777777" w:rsidR="00176313" w:rsidRPr="00176313" w:rsidRDefault="00176313" w:rsidP="00176313">
      <w:pPr>
        <w:numPr>
          <w:ilvl w:val="0"/>
          <w:numId w:val="191"/>
        </w:num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sub details of the quantified prices, initialed on every page</w:t>
      </w:r>
    </w:p>
    <w:p w14:paraId="3A31B550" w14:textId="77777777" w:rsidR="00176313" w:rsidRPr="00176313" w:rsidRDefault="00176313" w:rsidP="00176313">
      <w:pPr>
        <w:numPr>
          <w:ilvl w:val="0"/>
          <w:numId w:val="188"/>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Omission in the financial offer of an antiquated unit price</w:t>
      </w:r>
    </w:p>
    <w:p w14:paraId="200598A7" w14:textId="77777777" w:rsidR="00176313" w:rsidRPr="00176313" w:rsidRDefault="00176313" w:rsidP="00176313">
      <w:pPr>
        <w:numPr>
          <w:ilvl w:val="0"/>
          <w:numId w:val="188"/>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b/>
          <w:sz w:val="22"/>
          <w:szCs w:val="22"/>
        </w:rPr>
        <w:t>E</w:t>
      </w:r>
      <w:r w:rsidRPr="00176313">
        <w:rPr>
          <w:rFonts w:ascii="Bookman Old Style" w:hAnsi="Bookman Old Style" w:cstheme="minorHAnsi"/>
          <w:b/>
          <w:sz w:val="22"/>
          <w:szCs w:val="22"/>
          <w:u w:val="single"/>
        </w:rPr>
        <w:t xml:space="preserve">ssentials </w:t>
      </w:r>
      <w:proofErr w:type="spellStart"/>
      <w:r w:rsidRPr="00176313">
        <w:rPr>
          <w:rFonts w:ascii="Bookman Old Style" w:hAnsi="Bookman Old Style" w:cstheme="minorHAnsi"/>
          <w:b/>
          <w:sz w:val="22"/>
          <w:szCs w:val="22"/>
          <w:u w:val="single"/>
        </w:rPr>
        <w:t>criteria</w:t>
      </w:r>
      <w:proofErr w:type="spellEnd"/>
    </w:p>
    <w:tbl>
      <w:tblPr>
        <w:tblStyle w:val="Grilledutableau"/>
        <w:tblW w:w="0" w:type="auto"/>
        <w:tblInd w:w="720" w:type="dxa"/>
        <w:tblLook w:val="04A0" w:firstRow="1" w:lastRow="0" w:firstColumn="1" w:lastColumn="0" w:noHBand="0" w:noVBand="1"/>
      </w:tblPr>
      <w:tblGrid>
        <w:gridCol w:w="625"/>
        <w:gridCol w:w="6930"/>
        <w:gridCol w:w="1075"/>
      </w:tblGrid>
      <w:tr w:rsidR="00176313" w:rsidRPr="00176313" w14:paraId="5817D700" w14:textId="77777777" w:rsidTr="00BC483A">
        <w:tc>
          <w:tcPr>
            <w:tcW w:w="625" w:type="dxa"/>
          </w:tcPr>
          <w:p w14:paraId="11BE094D" w14:textId="77777777" w:rsidR="00176313" w:rsidRPr="00176313" w:rsidRDefault="00176313" w:rsidP="00BC483A">
            <w:pPr>
              <w:contextualSpacing/>
              <w:jc w:val="both"/>
              <w:rPr>
                <w:rFonts w:ascii="Bookman Old Style" w:hAnsi="Bookman Old Style" w:cstheme="minorHAnsi"/>
              </w:rPr>
            </w:pPr>
            <w:r w:rsidRPr="00176313">
              <w:rPr>
                <w:rFonts w:ascii="Bookman Old Style" w:hAnsi="Bookman Old Style" w:cstheme="minorHAnsi"/>
              </w:rPr>
              <w:t>1</w:t>
            </w:r>
          </w:p>
        </w:tc>
        <w:tc>
          <w:tcPr>
            <w:tcW w:w="6930" w:type="dxa"/>
          </w:tcPr>
          <w:p w14:paraId="42777F27" w14:textId="77777777" w:rsidR="00176313" w:rsidRPr="00176313" w:rsidRDefault="00176313" w:rsidP="00BC483A">
            <w:pPr>
              <w:contextualSpacing/>
              <w:jc w:val="both"/>
              <w:rPr>
                <w:rFonts w:ascii="Bookman Old Style" w:hAnsi="Bookman Old Style" w:cstheme="minorHAnsi"/>
                <w:lang w:val="en-US"/>
              </w:rPr>
            </w:pPr>
            <w:r w:rsidRPr="00176313">
              <w:rPr>
                <w:rFonts w:ascii="Bookman Old Style" w:hAnsi="Bookman Old Style" w:cstheme="minorHAnsi"/>
                <w:lang w:val="en-US"/>
              </w:rPr>
              <w:t>A table showing the work report for two years, greater than or equal to the projected amount per year of the contract</w:t>
            </w:r>
          </w:p>
        </w:tc>
        <w:tc>
          <w:tcPr>
            <w:tcW w:w="1075" w:type="dxa"/>
          </w:tcPr>
          <w:p w14:paraId="7D55CD23" w14:textId="77777777" w:rsidR="00176313" w:rsidRPr="00176313" w:rsidRDefault="00176313" w:rsidP="00BC483A">
            <w:pPr>
              <w:contextualSpacing/>
              <w:jc w:val="both"/>
              <w:rPr>
                <w:rFonts w:ascii="Bookman Old Style" w:hAnsi="Bookman Old Style" w:cstheme="minorHAnsi"/>
                <w:lang w:val="en-US"/>
              </w:rPr>
            </w:pPr>
          </w:p>
          <w:p w14:paraId="5FABACFA" w14:textId="77777777" w:rsidR="00176313" w:rsidRPr="00176313" w:rsidRDefault="00176313" w:rsidP="00BC483A">
            <w:pPr>
              <w:contextualSpacing/>
              <w:jc w:val="both"/>
              <w:rPr>
                <w:rFonts w:ascii="Bookman Old Style" w:hAnsi="Bookman Old Style" w:cstheme="minorHAnsi"/>
              </w:rPr>
            </w:pPr>
            <w:r w:rsidRPr="00176313">
              <w:rPr>
                <w:rFonts w:ascii="Bookman Old Style" w:hAnsi="Bookman Old Style" w:cstheme="minorHAnsi"/>
              </w:rPr>
              <w:t>Yes/No</w:t>
            </w:r>
          </w:p>
        </w:tc>
      </w:tr>
      <w:tr w:rsidR="00176313" w:rsidRPr="00176313" w14:paraId="736E7C97" w14:textId="77777777" w:rsidTr="00BC483A">
        <w:tc>
          <w:tcPr>
            <w:tcW w:w="625" w:type="dxa"/>
          </w:tcPr>
          <w:p w14:paraId="259FEF39" w14:textId="77777777" w:rsidR="00176313" w:rsidRPr="00176313" w:rsidRDefault="00176313" w:rsidP="00BC483A">
            <w:pPr>
              <w:contextualSpacing/>
              <w:jc w:val="both"/>
              <w:rPr>
                <w:rFonts w:ascii="Bookman Old Style" w:hAnsi="Bookman Old Style" w:cstheme="minorHAnsi"/>
              </w:rPr>
            </w:pPr>
            <w:r w:rsidRPr="00176313">
              <w:rPr>
                <w:rFonts w:ascii="Bookman Old Style" w:hAnsi="Bookman Old Style" w:cstheme="minorHAnsi"/>
              </w:rPr>
              <w:t>2</w:t>
            </w:r>
          </w:p>
        </w:tc>
        <w:tc>
          <w:tcPr>
            <w:tcW w:w="6930" w:type="dxa"/>
          </w:tcPr>
          <w:p w14:paraId="03A9177B" w14:textId="77777777" w:rsidR="00176313" w:rsidRPr="00176313" w:rsidRDefault="00176313" w:rsidP="00BC483A">
            <w:pPr>
              <w:contextualSpacing/>
              <w:jc w:val="both"/>
              <w:rPr>
                <w:rFonts w:ascii="Bookman Old Style" w:hAnsi="Bookman Old Style" w:cstheme="minorHAnsi"/>
                <w:lang w:val="en-US"/>
              </w:rPr>
            </w:pPr>
            <w:r w:rsidRPr="00176313">
              <w:rPr>
                <w:rFonts w:ascii="Bookman Old Style" w:hAnsi="Bookman Old Style" w:cstheme="minorHAnsi"/>
                <w:lang w:val="en-US"/>
              </w:rPr>
              <w:t>The company tract record in similar project</w:t>
            </w:r>
          </w:p>
        </w:tc>
        <w:tc>
          <w:tcPr>
            <w:tcW w:w="1075" w:type="dxa"/>
          </w:tcPr>
          <w:p w14:paraId="08F67EE3" w14:textId="77777777" w:rsidR="00176313" w:rsidRPr="00176313" w:rsidRDefault="00176313" w:rsidP="00BC483A">
            <w:pPr>
              <w:contextualSpacing/>
              <w:jc w:val="both"/>
              <w:rPr>
                <w:rFonts w:ascii="Bookman Old Style" w:hAnsi="Bookman Old Style" w:cstheme="minorHAnsi"/>
                <w:b/>
              </w:rPr>
            </w:pPr>
            <w:r w:rsidRPr="00176313">
              <w:rPr>
                <w:rFonts w:ascii="Bookman Old Style" w:hAnsi="Bookman Old Style" w:cstheme="minorHAnsi"/>
              </w:rPr>
              <w:t>Yes/No</w:t>
            </w:r>
          </w:p>
        </w:tc>
      </w:tr>
      <w:tr w:rsidR="00176313" w:rsidRPr="00176313" w14:paraId="010A1E91" w14:textId="77777777" w:rsidTr="00BC483A">
        <w:tc>
          <w:tcPr>
            <w:tcW w:w="625" w:type="dxa"/>
          </w:tcPr>
          <w:p w14:paraId="70AE9A8C" w14:textId="77777777" w:rsidR="00176313" w:rsidRPr="00176313" w:rsidRDefault="00176313" w:rsidP="00BC483A">
            <w:pPr>
              <w:contextualSpacing/>
              <w:jc w:val="both"/>
              <w:rPr>
                <w:rFonts w:ascii="Bookman Old Style" w:hAnsi="Bookman Old Style" w:cstheme="minorHAnsi"/>
              </w:rPr>
            </w:pPr>
            <w:r w:rsidRPr="00176313">
              <w:rPr>
                <w:rFonts w:ascii="Bookman Old Style" w:hAnsi="Bookman Old Style" w:cstheme="minorHAnsi"/>
              </w:rPr>
              <w:t>3</w:t>
            </w:r>
          </w:p>
        </w:tc>
        <w:tc>
          <w:tcPr>
            <w:tcW w:w="6930" w:type="dxa"/>
          </w:tcPr>
          <w:p w14:paraId="756BEA10" w14:textId="77777777" w:rsidR="00176313" w:rsidRPr="00176313" w:rsidRDefault="00176313" w:rsidP="00BC483A">
            <w:pPr>
              <w:contextualSpacing/>
              <w:jc w:val="both"/>
              <w:rPr>
                <w:rFonts w:ascii="Bookman Old Style" w:hAnsi="Bookman Old Style" w:cstheme="minorHAnsi"/>
              </w:rPr>
            </w:pPr>
            <w:r w:rsidRPr="00176313">
              <w:rPr>
                <w:rFonts w:ascii="Bookman Old Style" w:hAnsi="Bookman Old Style" w:cstheme="minorHAnsi"/>
              </w:rPr>
              <w:t xml:space="preserve">The </w:t>
            </w:r>
            <w:proofErr w:type="spellStart"/>
            <w:r w:rsidRPr="00176313">
              <w:rPr>
                <w:rFonts w:ascii="Bookman Old Style" w:hAnsi="Bookman Old Style" w:cstheme="minorHAnsi"/>
              </w:rPr>
              <w:t>experience</w:t>
            </w:r>
            <w:proofErr w:type="spellEnd"/>
            <w:r w:rsidRPr="00176313">
              <w:rPr>
                <w:rFonts w:ascii="Bookman Old Style" w:hAnsi="Bookman Old Style" w:cstheme="minorHAnsi"/>
              </w:rPr>
              <w:t xml:space="preserve"> of the </w:t>
            </w:r>
            <w:proofErr w:type="spellStart"/>
            <w:r w:rsidRPr="00176313">
              <w:rPr>
                <w:rFonts w:ascii="Bookman Old Style" w:hAnsi="Bookman Old Style" w:cstheme="minorHAnsi"/>
              </w:rPr>
              <w:t>technical</w:t>
            </w:r>
            <w:proofErr w:type="spellEnd"/>
            <w:r w:rsidRPr="00176313">
              <w:rPr>
                <w:rFonts w:ascii="Bookman Old Style" w:hAnsi="Bookman Old Style" w:cstheme="minorHAnsi"/>
              </w:rPr>
              <w:t xml:space="preserve"> management personnel on the construction site (site personnel)</w:t>
            </w:r>
          </w:p>
        </w:tc>
        <w:tc>
          <w:tcPr>
            <w:tcW w:w="1075" w:type="dxa"/>
          </w:tcPr>
          <w:p w14:paraId="47FF55BB" w14:textId="77777777" w:rsidR="00176313" w:rsidRPr="00176313" w:rsidRDefault="00176313" w:rsidP="00BC483A">
            <w:pPr>
              <w:contextualSpacing/>
              <w:jc w:val="both"/>
              <w:rPr>
                <w:rFonts w:ascii="Bookman Old Style" w:hAnsi="Bookman Old Style" w:cstheme="minorHAnsi"/>
              </w:rPr>
            </w:pPr>
          </w:p>
          <w:p w14:paraId="2988D2C2" w14:textId="77777777" w:rsidR="00176313" w:rsidRPr="00176313" w:rsidRDefault="00176313" w:rsidP="00BC483A">
            <w:pPr>
              <w:contextualSpacing/>
              <w:jc w:val="both"/>
              <w:rPr>
                <w:rFonts w:ascii="Bookman Old Style" w:hAnsi="Bookman Old Style" w:cstheme="minorHAnsi"/>
                <w:b/>
              </w:rPr>
            </w:pPr>
            <w:r w:rsidRPr="00176313">
              <w:rPr>
                <w:rFonts w:ascii="Bookman Old Style" w:hAnsi="Bookman Old Style" w:cstheme="minorHAnsi"/>
              </w:rPr>
              <w:t>Yes/No</w:t>
            </w:r>
          </w:p>
        </w:tc>
      </w:tr>
      <w:tr w:rsidR="00176313" w:rsidRPr="00176313" w14:paraId="7F7C93CF" w14:textId="77777777" w:rsidTr="00BC483A">
        <w:tc>
          <w:tcPr>
            <w:tcW w:w="625" w:type="dxa"/>
          </w:tcPr>
          <w:p w14:paraId="7C435C17" w14:textId="77777777" w:rsidR="00176313" w:rsidRPr="00176313" w:rsidRDefault="00176313" w:rsidP="00BC483A">
            <w:pPr>
              <w:contextualSpacing/>
              <w:jc w:val="both"/>
              <w:rPr>
                <w:rFonts w:ascii="Bookman Old Style" w:hAnsi="Bookman Old Style" w:cstheme="minorHAnsi"/>
              </w:rPr>
            </w:pPr>
            <w:r w:rsidRPr="00176313">
              <w:rPr>
                <w:rFonts w:ascii="Bookman Old Style" w:hAnsi="Bookman Old Style" w:cstheme="minorHAnsi"/>
              </w:rPr>
              <w:t>4</w:t>
            </w:r>
          </w:p>
        </w:tc>
        <w:tc>
          <w:tcPr>
            <w:tcW w:w="6930" w:type="dxa"/>
          </w:tcPr>
          <w:p w14:paraId="3F30E022" w14:textId="77777777" w:rsidR="00176313" w:rsidRPr="00176313" w:rsidRDefault="00176313" w:rsidP="00BC483A">
            <w:pPr>
              <w:contextualSpacing/>
              <w:jc w:val="both"/>
              <w:rPr>
                <w:rFonts w:ascii="Bookman Old Style" w:hAnsi="Bookman Old Style" w:cstheme="minorHAnsi"/>
                <w:lang w:val="en-US"/>
              </w:rPr>
            </w:pPr>
            <w:r w:rsidRPr="00176313">
              <w:rPr>
                <w:rFonts w:ascii="Bookman Old Style" w:hAnsi="Bookman Old Style" w:cstheme="minorHAnsi"/>
                <w:lang w:val="en-US"/>
              </w:rPr>
              <w:t>Essential equipment (dump truck, small construction tools, and liaison vehicle)</w:t>
            </w:r>
          </w:p>
        </w:tc>
        <w:tc>
          <w:tcPr>
            <w:tcW w:w="1075" w:type="dxa"/>
          </w:tcPr>
          <w:p w14:paraId="51134E72" w14:textId="77777777" w:rsidR="00176313" w:rsidRPr="00176313" w:rsidRDefault="00176313" w:rsidP="00BC483A">
            <w:pPr>
              <w:contextualSpacing/>
              <w:jc w:val="both"/>
              <w:rPr>
                <w:rFonts w:ascii="Bookman Old Style" w:hAnsi="Bookman Old Style" w:cstheme="minorHAnsi"/>
                <w:lang w:val="en-US"/>
              </w:rPr>
            </w:pPr>
          </w:p>
          <w:p w14:paraId="6CB539F0" w14:textId="77777777" w:rsidR="00176313" w:rsidRPr="00176313" w:rsidRDefault="00176313" w:rsidP="00BC483A">
            <w:pPr>
              <w:contextualSpacing/>
              <w:jc w:val="both"/>
              <w:rPr>
                <w:rFonts w:ascii="Bookman Old Style" w:hAnsi="Bookman Old Style" w:cstheme="minorHAnsi"/>
                <w:b/>
              </w:rPr>
            </w:pPr>
            <w:r w:rsidRPr="00176313">
              <w:rPr>
                <w:rFonts w:ascii="Bookman Old Style" w:hAnsi="Bookman Old Style" w:cstheme="minorHAnsi"/>
              </w:rPr>
              <w:t>Yes/No</w:t>
            </w:r>
          </w:p>
        </w:tc>
      </w:tr>
      <w:tr w:rsidR="00176313" w:rsidRPr="00176313" w14:paraId="49406BD7" w14:textId="77777777" w:rsidTr="00BC483A">
        <w:tc>
          <w:tcPr>
            <w:tcW w:w="625" w:type="dxa"/>
          </w:tcPr>
          <w:p w14:paraId="693F747E" w14:textId="77777777" w:rsidR="00176313" w:rsidRPr="00176313" w:rsidRDefault="00176313" w:rsidP="00BC483A">
            <w:pPr>
              <w:contextualSpacing/>
              <w:jc w:val="both"/>
              <w:rPr>
                <w:rFonts w:ascii="Bookman Old Style" w:hAnsi="Bookman Old Style" w:cstheme="minorHAnsi"/>
              </w:rPr>
            </w:pPr>
            <w:r w:rsidRPr="00176313">
              <w:rPr>
                <w:rFonts w:ascii="Bookman Old Style" w:hAnsi="Bookman Old Style" w:cstheme="minorHAnsi"/>
              </w:rPr>
              <w:t>5</w:t>
            </w:r>
          </w:p>
        </w:tc>
        <w:tc>
          <w:tcPr>
            <w:tcW w:w="6930" w:type="dxa"/>
          </w:tcPr>
          <w:p w14:paraId="4264EF33" w14:textId="77777777" w:rsidR="00176313" w:rsidRPr="00176313" w:rsidRDefault="00176313" w:rsidP="00BC483A">
            <w:pPr>
              <w:contextualSpacing/>
              <w:jc w:val="both"/>
              <w:rPr>
                <w:rFonts w:ascii="Bookman Old Style" w:hAnsi="Bookman Old Style" w:cstheme="minorHAnsi"/>
              </w:rPr>
            </w:pPr>
            <w:proofErr w:type="spellStart"/>
            <w:r w:rsidRPr="00176313">
              <w:rPr>
                <w:rFonts w:ascii="Bookman Old Style" w:hAnsi="Bookman Old Style" w:cstheme="minorHAnsi"/>
              </w:rPr>
              <w:t>Technical</w:t>
            </w:r>
            <w:proofErr w:type="spellEnd"/>
            <w:r w:rsidRPr="00176313">
              <w:rPr>
                <w:rFonts w:ascii="Bookman Old Style" w:hAnsi="Bookman Old Style" w:cstheme="minorHAnsi"/>
              </w:rPr>
              <w:t xml:space="preserve"> </w:t>
            </w:r>
            <w:proofErr w:type="spellStart"/>
            <w:proofErr w:type="gramStart"/>
            <w:r w:rsidRPr="00176313">
              <w:rPr>
                <w:rFonts w:ascii="Bookman Old Style" w:hAnsi="Bookman Old Style" w:cstheme="minorHAnsi"/>
              </w:rPr>
              <w:t>proposal</w:t>
            </w:r>
            <w:proofErr w:type="spellEnd"/>
            <w:r w:rsidRPr="00176313">
              <w:rPr>
                <w:rFonts w:ascii="Bookman Old Style" w:hAnsi="Bookman Old Style" w:cstheme="minorHAnsi"/>
              </w:rPr>
              <w:t>:</w:t>
            </w:r>
            <w:proofErr w:type="gramEnd"/>
            <w:r w:rsidRPr="00176313">
              <w:rPr>
                <w:rFonts w:ascii="Bookman Old Style" w:hAnsi="Bookman Old Style" w:cstheme="minorHAnsi"/>
              </w:rPr>
              <w:t xml:space="preserve"> (site setup, site </w:t>
            </w:r>
            <w:proofErr w:type="spellStart"/>
            <w:r w:rsidRPr="00176313">
              <w:rPr>
                <w:rFonts w:ascii="Bookman Old Style" w:hAnsi="Bookman Old Style" w:cstheme="minorHAnsi"/>
              </w:rPr>
              <w:t>organization</w:t>
            </w:r>
            <w:proofErr w:type="spellEnd"/>
            <w:r w:rsidRPr="00176313">
              <w:rPr>
                <w:rFonts w:ascii="Bookman Old Style" w:hAnsi="Bookman Old Style" w:cstheme="minorHAnsi"/>
              </w:rPr>
              <w:t xml:space="preserve">, </w:t>
            </w:r>
            <w:proofErr w:type="spellStart"/>
            <w:r w:rsidRPr="00176313">
              <w:rPr>
                <w:rFonts w:ascii="Bookman Old Style" w:hAnsi="Bookman Old Style" w:cstheme="minorHAnsi"/>
              </w:rPr>
              <w:t>Environmental</w:t>
            </w:r>
            <w:proofErr w:type="spellEnd"/>
            <w:r w:rsidRPr="00176313">
              <w:rPr>
                <w:rFonts w:ascii="Bookman Old Style" w:hAnsi="Bookman Old Style" w:cstheme="minorHAnsi"/>
              </w:rPr>
              <w:t xml:space="preserve"> </w:t>
            </w:r>
            <w:proofErr w:type="spellStart"/>
            <w:r w:rsidRPr="00176313">
              <w:rPr>
                <w:rFonts w:ascii="Bookman Old Style" w:hAnsi="Bookman Old Style" w:cstheme="minorHAnsi"/>
              </w:rPr>
              <w:t>measures</w:t>
            </w:r>
            <w:proofErr w:type="spellEnd"/>
            <w:r w:rsidRPr="00176313">
              <w:rPr>
                <w:rFonts w:ascii="Bookman Old Style" w:hAnsi="Bookman Old Style" w:cstheme="minorHAnsi"/>
              </w:rPr>
              <w:t>)</w:t>
            </w:r>
          </w:p>
        </w:tc>
        <w:tc>
          <w:tcPr>
            <w:tcW w:w="1075" w:type="dxa"/>
          </w:tcPr>
          <w:p w14:paraId="353940CF" w14:textId="77777777" w:rsidR="00176313" w:rsidRPr="00176313" w:rsidRDefault="00176313" w:rsidP="00BC483A">
            <w:pPr>
              <w:contextualSpacing/>
              <w:jc w:val="both"/>
              <w:rPr>
                <w:rFonts w:ascii="Bookman Old Style" w:hAnsi="Bookman Old Style" w:cstheme="minorHAnsi"/>
              </w:rPr>
            </w:pPr>
          </w:p>
          <w:p w14:paraId="70781166" w14:textId="77777777" w:rsidR="00176313" w:rsidRPr="00176313" w:rsidRDefault="00176313" w:rsidP="00BC483A">
            <w:pPr>
              <w:contextualSpacing/>
              <w:jc w:val="both"/>
              <w:rPr>
                <w:rFonts w:ascii="Bookman Old Style" w:hAnsi="Bookman Old Style" w:cstheme="minorHAnsi"/>
                <w:b/>
              </w:rPr>
            </w:pPr>
            <w:r w:rsidRPr="00176313">
              <w:rPr>
                <w:rFonts w:ascii="Bookman Old Style" w:hAnsi="Bookman Old Style" w:cstheme="minorHAnsi"/>
              </w:rPr>
              <w:t>Yes/No</w:t>
            </w:r>
          </w:p>
        </w:tc>
      </w:tr>
      <w:tr w:rsidR="00176313" w:rsidRPr="00176313" w14:paraId="5837941C" w14:textId="77777777" w:rsidTr="00BC483A">
        <w:tc>
          <w:tcPr>
            <w:tcW w:w="625" w:type="dxa"/>
          </w:tcPr>
          <w:p w14:paraId="477605A0" w14:textId="77777777" w:rsidR="00176313" w:rsidRPr="00176313" w:rsidRDefault="00176313" w:rsidP="00BC483A">
            <w:pPr>
              <w:contextualSpacing/>
              <w:jc w:val="both"/>
              <w:rPr>
                <w:rFonts w:ascii="Bookman Old Style" w:hAnsi="Bookman Old Style" w:cstheme="minorHAnsi"/>
              </w:rPr>
            </w:pPr>
            <w:r w:rsidRPr="00176313">
              <w:rPr>
                <w:rFonts w:ascii="Bookman Old Style" w:hAnsi="Bookman Old Style" w:cstheme="minorHAnsi"/>
              </w:rPr>
              <w:t>6</w:t>
            </w:r>
          </w:p>
        </w:tc>
        <w:tc>
          <w:tcPr>
            <w:tcW w:w="6930" w:type="dxa"/>
          </w:tcPr>
          <w:p w14:paraId="15C2A1E5" w14:textId="77777777" w:rsidR="00176313" w:rsidRPr="00176313" w:rsidRDefault="00176313" w:rsidP="00BC483A">
            <w:pPr>
              <w:contextualSpacing/>
              <w:jc w:val="both"/>
              <w:rPr>
                <w:rFonts w:ascii="Bookman Old Style" w:hAnsi="Bookman Old Style" w:cstheme="minorHAnsi"/>
                <w:lang w:val="en-US"/>
              </w:rPr>
            </w:pPr>
            <w:r w:rsidRPr="00176313">
              <w:rPr>
                <w:rFonts w:ascii="Bookman Old Style" w:hAnsi="Bookman Old Style" w:cstheme="minorHAnsi"/>
                <w:lang w:val="en-US"/>
              </w:rPr>
              <w:t>A signed and dated affidavit from the bidder certifying the site visit</w:t>
            </w:r>
          </w:p>
        </w:tc>
        <w:tc>
          <w:tcPr>
            <w:tcW w:w="1075" w:type="dxa"/>
          </w:tcPr>
          <w:p w14:paraId="66C98EB4" w14:textId="77777777" w:rsidR="00176313" w:rsidRPr="00176313" w:rsidRDefault="00176313" w:rsidP="00BC483A">
            <w:pPr>
              <w:contextualSpacing/>
              <w:jc w:val="both"/>
              <w:rPr>
                <w:rFonts w:ascii="Bookman Old Style" w:hAnsi="Bookman Old Style" w:cstheme="minorHAnsi"/>
                <w:lang w:val="en-US"/>
              </w:rPr>
            </w:pPr>
          </w:p>
          <w:p w14:paraId="5D74784A" w14:textId="77777777" w:rsidR="00176313" w:rsidRPr="00176313" w:rsidRDefault="00176313" w:rsidP="00BC483A">
            <w:pPr>
              <w:contextualSpacing/>
              <w:jc w:val="both"/>
              <w:rPr>
                <w:rFonts w:ascii="Bookman Old Style" w:hAnsi="Bookman Old Style" w:cstheme="minorHAnsi"/>
                <w:b/>
              </w:rPr>
            </w:pPr>
            <w:r w:rsidRPr="00176313">
              <w:rPr>
                <w:rFonts w:ascii="Bookman Old Style" w:hAnsi="Bookman Old Style" w:cstheme="minorHAnsi"/>
              </w:rPr>
              <w:t>Yes/No</w:t>
            </w:r>
          </w:p>
        </w:tc>
      </w:tr>
    </w:tbl>
    <w:p w14:paraId="6739DF38" w14:textId="77777777" w:rsidR="00176313" w:rsidRPr="00176313" w:rsidRDefault="00176313" w:rsidP="00176313">
      <w:pPr>
        <w:contextualSpacing/>
        <w:jc w:val="both"/>
        <w:rPr>
          <w:rFonts w:ascii="Bookman Old Style" w:hAnsi="Bookman Old Style" w:cstheme="minorHAnsi"/>
          <w:sz w:val="22"/>
          <w:szCs w:val="22"/>
        </w:rPr>
      </w:pPr>
    </w:p>
    <w:p w14:paraId="32355A82" w14:textId="77777777" w:rsidR="00176313" w:rsidRPr="00176313" w:rsidRDefault="00176313" w:rsidP="00176313">
      <w:p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Only bidders who have obtained a score of at least 70% yes in the technical evaluation will be admitted to the analysis of the financial offer.</w:t>
      </w:r>
    </w:p>
    <w:p w14:paraId="43DE0E09" w14:textId="77777777" w:rsidR="00176313" w:rsidRPr="00176313" w:rsidRDefault="00176313" w:rsidP="00176313">
      <w:pPr>
        <w:pStyle w:val="Paragraphedeliste"/>
        <w:numPr>
          <w:ilvl w:val="0"/>
          <w:numId w:val="199"/>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 Tender validity duration.</w:t>
      </w:r>
    </w:p>
    <w:p w14:paraId="34A31E0E" w14:textId="03F166E4"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Bidders shall be bound by their tenders for a period of </w:t>
      </w:r>
      <w:r w:rsidRPr="00176313">
        <w:rPr>
          <w:rFonts w:ascii="Bookman Old Style" w:hAnsi="Bookman Old Style" w:cstheme="minorHAnsi"/>
          <w:b/>
          <w:sz w:val="22"/>
          <w:szCs w:val="22"/>
          <w:lang w:val="en-US"/>
        </w:rPr>
        <w:t>NINETY (90) DAYS</w:t>
      </w:r>
      <w:r w:rsidRPr="00176313">
        <w:rPr>
          <w:rFonts w:ascii="Bookman Old Style" w:hAnsi="Bookman Old Style" w:cstheme="minorHAnsi"/>
          <w:sz w:val="22"/>
          <w:szCs w:val="22"/>
          <w:lang w:val="en-US"/>
        </w:rPr>
        <w:t xml:space="preserve"> with effect from the tender-submission deadline.</w:t>
      </w:r>
    </w:p>
    <w:p w14:paraId="70C4C9C9" w14:textId="77777777" w:rsidR="00176313" w:rsidRPr="00176313" w:rsidRDefault="00176313" w:rsidP="00176313">
      <w:pPr>
        <w:pStyle w:val="Paragraphedeliste"/>
        <w:numPr>
          <w:ilvl w:val="0"/>
          <w:numId w:val="199"/>
        </w:numPr>
        <w:spacing w:line="276" w:lineRule="auto"/>
        <w:rPr>
          <w:rFonts w:ascii="Bookman Old Style" w:hAnsi="Bookman Old Style" w:cstheme="minorHAnsi"/>
          <w:b/>
          <w:sz w:val="22"/>
          <w:szCs w:val="22"/>
        </w:rPr>
      </w:pPr>
      <w:r w:rsidRPr="00176313">
        <w:rPr>
          <w:rFonts w:ascii="Bookman Old Style" w:hAnsi="Bookman Old Style" w:cstheme="minorHAnsi"/>
          <w:b/>
          <w:sz w:val="22"/>
          <w:szCs w:val="22"/>
        </w:rPr>
        <w:lastRenderedPageBreak/>
        <w:t xml:space="preserve">  Contract award.</w:t>
      </w:r>
    </w:p>
    <w:p w14:paraId="487E27E5"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bidder with the lowest evaluated bid and meeting the required administrative, technical and financial criteria’s will be awarded the contract.</w:t>
      </w:r>
    </w:p>
    <w:p w14:paraId="2ACD4A0B"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p>
    <w:p w14:paraId="209E5746" w14:textId="77777777" w:rsidR="00176313" w:rsidRPr="00176313" w:rsidRDefault="00176313" w:rsidP="00176313">
      <w:pPr>
        <w:numPr>
          <w:ilvl w:val="0"/>
          <w:numId w:val="199"/>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b/>
          <w:sz w:val="22"/>
          <w:szCs w:val="22"/>
          <w:lang w:val="en-US"/>
        </w:rPr>
        <w:t xml:space="preserve"> </w:t>
      </w:r>
      <w:proofErr w:type="spellStart"/>
      <w:r w:rsidRPr="00176313">
        <w:rPr>
          <w:rFonts w:ascii="Bookman Old Style" w:hAnsi="Bookman Old Style" w:cstheme="minorHAnsi"/>
          <w:b/>
          <w:sz w:val="22"/>
          <w:szCs w:val="22"/>
        </w:rPr>
        <w:t>Further</w:t>
      </w:r>
      <w:proofErr w:type="spellEnd"/>
      <w:r w:rsidRPr="00176313">
        <w:rPr>
          <w:rFonts w:ascii="Bookman Old Style" w:hAnsi="Bookman Old Style" w:cstheme="minorHAnsi"/>
          <w:b/>
          <w:sz w:val="22"/>
          <w:szCs w:val="22"/>
        </w:rPr>
        <w:t xml:space="preserve"> information.</w:t>
      </w:r>
    </w:p>
    <w:p w14:paraId="7586D2A5" w14:textId="77777777" w:rsidR="00176313" w:rsidRPr="00176313" w:rsidRDefault="00176313" w:rsidP="00176313">
      <w:pPr>
        <w:spacing w:line="276" w:lineRule="auto"/>
        <w:ind w:firstLine="360"/>
        <w:jc w:val="both"/>
        <w:rPr>
          <w:rFonts w:ascii="Bookman Old Style" w:hAnsi="Bookman Old Style" w:cstheme="minorHAnsi"/>
          <w:b/>
          <w:sz w:val="22"/>
          <w:szCs w:val="22"/>
          <w:u w:val="single"/>
          <w:lang w:val="en-US"/>
        </w:rPr>
      </w:pPr>
      <w:r w:rsidRPr="00176313">
        <w:rPr>
          <w:rFonts w:ascii="Bookman Old Style" w:hAnsi="Bookman Old Style" w:cstheme="minorHAnsi"/>
          <w:sz w:val="22"/>
          <w:szCs w:val="22"/>
          <w:lang w:val="en-US"/>
        </w:rPr>
        <w:t xml:space="preserve">Additional information may be obtained during working hours, from the Far North Regional Governor’s Office, Internal Structure for Administrative Management of Public Contracts or online on: </w:t>
      </w:r>
      <w:r w:rsidRPr="00176313">
        <w:rPr>
          <w:rFonts w:ascii="Bookman Old Style" w:hAnsi="Bookman Old Style" w:cstheme="minorHAnsi"/>
          <w:b/>
          <w:sz w:val="22"/>
          <w:szCs w:val="22"/>
          <w:u w:val="single"/>
          <w:lang w:val="en-US"/>
        </w:rPr>
        <w:t>http:/www.marchepublics.cm and http:/www.publiccontracts.cm.</w:t>
      </w:r>
    </w:p>
    <w:p w14:paraId="504C0950" w14:textId="77777777" w:rsidR="00176313" w:rsidRPr="00176313" w:rsidRDefault="00176313" w:rsidP="00176313">
      <w:pPr>
        <w:spacing w:line="276" w:lineRule="auto"/>
        <w:ind w:firstLine="360"/>
        <w:jc w:val="both"/>
        <w:rPr>
          <w:rFonts w:ascii="Bookman Old Style" w:hAnsi="Bookman Old Style" w:cstheme="minorHAnsi"/>
          <w:b/>
          <w:sz w:val="22"/>
          <w:szCs w:val="22"/>
          <w:u w:val="single"/>
          <w:lang w:val="en-US"/>
        </w:rPr>
      </w:pPr>
    </w:p>
    <w:p w14:paraId="100E2831" w14:textId="77777777" w:rsidR="00176313" w:rsidRPr="00176313" w:rsidRDefault="00176313" w:rsidP="00176313">
      <w:pPr>
        <w:numPr>
          <w:ilvl w:val="0"/>
          <w:numId w:val="199"/>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b/>
          <w:sz w:val="22"/>
          <w:szCs w:val="22"/>
          <w:lang w:val="en-US"/>
        </w:rPr>
        <w:t xml:space="preserve"> </w:t>
      </w:r>
      <w:proofErr w:type="spellStart"/>
      <w:r w:rsidRPr="00176313">
        <w:rPr>
          <w:rFonts w:ascii="Bookman Old Style" w:hAnsi="Bookman Old Style" w:cstheme="minorHAnsi"/>
          <w:b/>
          <w:sz w:val="22"/>
          <w:szCs w:val="22"/>
        </w:rPr>
        <w:t>Fight</w:t>
      </w:r>
      <w:proofErr w:type="spellEnd"/>
      <w:r w:rsidRPr="00176313">
        <w:rPr>
          <w:rFonts w:ascii="Bookman Old Style" w:hAnsi="Bookman Old Style" w:cstheme="minorHAnsi"/>
          <w:b/>
          <w:sz w:val="22"/>
          <w:szCs w:val="22"/>
        </w:rPr>
        <w:t xml:space="preserve"> </w:t>
      </w:r>
      <w:proofErr w:type="spellStart"/>
      <w:r w:rsidRPr="00176313">
        <w:rPr>
          <w:rFonts w:ascii="Bookman Old Style" w:hAnsi="Bookman Old Style" w:cstheme="minorHAnsi"/>
          <w:b/>
          <w:sz w:val="22"/>
          <w:szCs w:val="22"/>
        </w:rPr>
        <w:t>against</w:t>
      </w:r>
      <w:proofErr w:type="spellEnd"/>
      <w:r w:rsidRPr="00176313">
        <w:rPr>
          <w:rFonts w:ascii="Bookman Old Style" w:hAnsi="Bookman Old Style" w:cstheme="minorHAnsi"/>
          <w:b/>
          <w:sz w:val="22"/>
          <w:szCs w:val="22"/>
        </w:rPr>
        <w:t xml:space="preserve"> Corruption</w:t>
      </w:r>
    </w:p>
    <w:p w14:paraId="1C88A05E" w14:textId="07E0825C"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For any attempt at corruption or acts of bad practice, please call CONAC on number: 1517, the MINMAP anti-corruption unit or send an SMS to the following numbers: (+237) </w:t>
      </w:r>
      <w:r w:rsidRPr="00176313">
        <w:rPr>
          <w:rFonts w:ascii="Bookman Old Style" w:hAnsi="Bookman Old Style" w:cstheme="minorHAnsi"/>
          <w:b/>
          <w:sz w:val="22"/>
          <w:szCs w:val="22"/>
          <w:lang w:val="en-US"/>
        </w:rPr>
        <w:t>673 20 57 25 and 699 37 07 48</w:t>
      </w:r>
      <w:r>
        <w:rPr>
          <w:rFonts w:ascii="Bookman Old Style" w:hAnsi="Bookman Old Style" w:cstheme="minorHAnsi"/>
          <w:sz w:val="22"/>
          <w:szCs w:val="22"/>
          <w:lang w:val="en-US"/>
        </w:rPr>
        <w:t>.</w:t>
      </w:r>
    </w:p>
    <w:p w14:paraId="407CFFCE" w14:textId="77777777" w:rsidR="00176313" w:rsidRPr="00176313" w:rsidRDefault="00176313" w:rsidP="00176313">
      <w:pPr>
        <w:ind w:left="4320" w:firstLine="72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        Maroua, the ___________________</w:t>
      </w:r>
    </w:p>
    <w:p w14:paraId="166E4A85" w14:textId="12E1F4A9" w:rsidR="00176313" w:rsidRPr="00176313" w:rsidRDefault="00176313" w:rsidP="00176313">
      <w:pPr>
        <w:jc w:val="both"/>
        <w:rPr>
          <w:rFonts w:ascii="Bookman Old Style" w:hAnsi="Bookman Old Style" w:cstheme="minorHAnsi"/>
          <w:sz w:val="22"/>
          <w:szCs w:val="22"/>
          <w:lang w:val="en-US"/>
        </w:rPr>
      </w:pPr>
      <w:r w:rsidRPr="00176313">
        <w:rPr>
          <w:rFonts w:ascii="Bookman Old Style" w:hAnsi="Bookman Old Style" w:cstheme="minorHAnsi"/>
          <w:b/>
          <w:sz w:val="22"/>
          <w:szCs w:val="22"/>
          <w:lang w:val="en-US"/>
        </w:rPr>
        <w:t xml:space="preserve">Copies.                                                    </w:t>
      </w:r>
      <w:r>
        <w:rPr>
          <w:rFonts w:ascii="Bookman Old Style" w:hAnsi="Bookman Old Style" w:cstheme="minorHAnsi"/>
          <w:b/>
          <w:sz w:val="22"/>
          <w:szCs w:val="22"/>
          <w:lang w:val="en-US"/>
        </w:rPr>
        <w:t xml:space="preserve"> </w:t>
      </w:r>
      <w:r w:rsidRPr="00176313">
        <w:rPr>
          <w:rFonts w:ascii="Bookman Old Style" w:hAnsi="Bookman Old Style" w:cstheme="minorHAnsi"/>
          <w:b/>
          <w:sz w:val="22"/>
          <w:szCs w:val="22"/>
          <w:lang w:val="en-US"/>
        </w:rPr>
        <w:t xml:space="preserve">      The Governor of the Far North Region - MINMAP/YDE/ATCR                                                      </w:t>
      </w:r>
      <w:proofErr w:type="gramStart"/>
      <w:r w:rsidRPr="00176313">
        <w:rPr>
          <w:rFonts w:ascii="Bookman Old Style" w:hAnsi="Bookman Old Style" w:cstheme="minorHAnsi"/>
          <w:b/>
          <w:sz w:val="22"/>
          <w:szCs w:val="22"/>
          <w:lang w:val="en-US"/>
        </w:rPr>
        <w:t xml:space="preserve">   (</w:t>
      </w:r>
      <w:proofErr w:type="gramEnd"/>
      <w:r w:rsidRPr="00176313">
        <w:rPr>
          <w:rFonts w:ascii="Bookman Old Style" w:hAnsi="Bookman Old Style" w:cstheme="minorHAnsi"/>
          <w:b/>
          <w:sz w:val="22"/>
          <w:szCs w:val="22"/>
          <w:lang w:val="en-US"/>
        </w:rPr>
        <w:t xml:space="preserve">Contracting Authorizing)  </w:t>
      </w:r>
    </w:p>
    <w:p w14:paraId="202D8B23" w14:textId="77777777" w:rsidR="00176313" w:rsidRPr="00176313" w:rsidRDefault="00176313" w:rsidP="00176313">
      <w:pPr>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w:t>
      </w:r>
      <w:r w:rsidRPr="00176313">
        <w:rPr>
          <w:rFonts w:ascii="Bookman Old Style" w:hAnsi="Bookman Old Style" w:cstheme="minorHAnsi"/>
          <w:b/>
          <w:sz w:val="22"/>
          <w:szCs w:val="22"/>
          <w:lang w:val="en-US"/>
        </w:rPr>
        <w:t>MINEFOP/YDE/ATCR</w:t>
      </w:r>
    </w:p>
    <w:p w14:paraId="0E3F87BF" w14:textId="77777777" w:rsidR="00176313" w:rsidRPr="00176313" w:rsidRDefault="00176313" w:rsidP="00176313">
      <w:pPr>
        <w:contextualSpacing/>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-RD MINMAP/FN/MRA (for information)</w:t>
      </w:r>
    </w:p>
    <w:p w14:paraId="36476F8C" w14:textId="77777777" w:rsidR="00176313" w:rsidRPr="00176313" w:rsidRDefault="00176313" w:rsidP="00176313">
      <w:pPr>
        <w:contextualSpacing/>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-CCR ARMP/EN/MRA (to insert in JDM)</w:t>
      </w:r>
    </w:p>
    <w:p w14:paraId="6D8F1A6F" w14:textId="77777777" w:rsidR="00176313" w:rsidRPr="00176313" w:rsidRDefault="00176313" w:rsidP="00176313">
      <w:pPr>
        <w:contextualSpacing/>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-PDT/CRPM-EN/MRA (for follow up)</w:t>
      </w:r>
    </w:p>
    <w:p w14:paraId="25F60697" w14:textId="77777777" w:rsidR="00176313" w:rsidRPr="00176313" w:rsidRDefault="00176313" w:rsidP="00176313">
      <w:pPr>
        <w:contextualSpacing/>
        <w:jc w:val="both"/>
        <w:rPr>
          <w:rFonts w:ascii="Bookman Old Style" w:hAnsi="Bookman Old Style" w:cstheme="minorHAnsi"/>
          <w:b/>
          <w:sz w:val="22"/>
          <w:szCs w:val="22"/>
        </w:rPr>
      </w:pPr>
      <w:r w:rsidRPr="00176313">
        <w:rPr>
          <w:rFonts w:ascii="Bookman Old Style" w:hAnsi="Bookman Old Style" w:cstheme="minorHAnsi"/>
          <w:b/>
          <w:sz w:val="22"/>
          <w:szCs w:val="22"/>
        </w:rPr>
        <w:t>-DISPLAY</w:t>
      </w:r>
    </w:p>
    <w:p w14:paraId="201F60CC" w14:textId="6A67A8D8" w:rsidR="00DD3EB9" w:rsidRPr="00176313" w:rsidRDefault="00176313" w:rsidP="00176313">
      <w:pPr>
        <w:spacing w:line="276" w:lineRule="auto"/>
        <w:ind w:left="720"/>
        <w:contextualSpacing/>
        <w:jc w:val="both"/>
        <w:rPr>
          <w:rFonts w:ascii="Bookman Old Style" w:hAnsi="Bookman Old Style" w:cstheme="minorHAnsi"/>
          <w:b/>
          <w:sz w:val="22"/>
          <w:szCs w:val="22"/>
        </w:rPr>
      </w:pPr>
      <w:r w:rsidRPr="00176313">
        <w:rPr>
          <w:rFonts w:ascii="Bookman Old Style" w:hAnsi="Bookman Old Style" w:cstheme="minorHAnsi"/>
          <w:b/>
          <w:sz w:val="22"/>
          <w:szCs w:val="22"/>
        </w:rPr>
        <w:t>FILE/ARCHIVES.</w:t>
      </w:r>
    </w:p>
    <w:p w14:paraId="01CB13A8" w14:textId="77777777" w:rsidR="00DD3EB9" w:rsidRDefault="00DD3EB9" w:rsidP="00DD3EB9">
      <w:pPr>
        <w:spacing w:line="276" w:lineRule="auto"/>
        <w:ind w:left="720"/>
        <w:contextualSpacing/>
        <w:jc w:val="both"/>
        <w:rPr>
          <w:rFonts w:cstheme="minorHAnsi"/>
          <w:b/>
          <w:sz w:val="28"/>
          <w:szCs w:val="28"/>
        </w:rPr>
      </w:pPr>
    </w:p>
    <w:p w14:paraId="19C995D6" w14:textId="77777777" w:rsidR="00DD3EB9" w:rsidRDefault="00DD3EB9" w:rsidP="00DD3EB9">
      <w:pPr>
        <w:spacing w:line="276" w:lineRule="auto"/>
        <w:ind w:left="720"/>
        <w:contextualSpacing/>
        <w:jc w:val="both"/>
        <w:rPr>
          <w:rFonts w:cstheme="minorHAnsi"/>
          <w:b/>
          <w:sz w:val="28"/>
          <w:szCs w:val="28"/>
        </w:rPr>
      </w:pPr>
    </w:p>
    <w:p w14:paraId="5C1D2CAE" w14:textId="77777777" w:rsidR="00DD3EB9" w:rsidRDefault="00DD3EB9" w:rsidP="00DD3EB9">
      <w:pPr>
        <w:spacing w:line="276" w:lineRule="auto"/>
        <w:ind w:left="720"/>
        <w:contextualSpacing/>
        <w:jc w:val="both"/>
        <w:rPr>
          <w:rFonts w:cstheme="minorHAnsi"/>
          <w:b/>
          <w:sz w:val="28"/>
          <w:szCs w:val="28"/>
        </w:rPr>
      </w:pPr>
    </w:p>
    <w:p w14:paraId="70D57D1B" w14:textId="77777777" w:rsidR="00DD3EB9" w:rsidRDefault="00DD3EB9" w:rsidP="00DD3EB9">
      <w:pPr>
        <w:spacing w:line="276" w:lineRule="auto"/>
        <w:ind w:left="720"/>
        <w:contextualSpacing/>
        <w:jc w:val="both"/>
        <w:rPr>
          <w:rFonts w:cstheme="minorHAnsi"/>
          <w:b/>
          <w:sz w:val="28"/>
          <w:szCs w:val="28"/>
        </w:rPr>
      </w:pPr>
    </w:p>
    <w:p w14:paraId="6EAFB41D" w14:textId="77777777" w:rsidR="00DD3EB9" w:rsidRDefault="00DD3EB9" w:rsidP="00DD3EB9">
      <w:pPr>
        <w:spacing w:line="276" w:lineRule="auto"/>
        <w:ind w:left="720"/>
        <w:contextualSpacing/>
        <w:jc w:val="both"/>
        <w:rPr>
          <w:rFonts w:cstheme="minorHAnsi"/>
          <w:b/>
          <w:sz w:val="28"/>
          <w:szCs w:val="28"/>
        </w:rPr>
      </w:pPr>
    </w:p>
    <w:p w14:paraId="6EDD164D" w14:textId="77777777" w:rsidR="00DD3EB9" w:rsidRDefault="00DD3EB9" w:rsidP="00DD3EB9">
      <w:pPr>
        <w:spacing w:line="276" w:lineRule="auto"/>
        <w:ind w:left="720"/>
        <w:contextualSpacing/>
        <w:jc w:val="both"/>
        <w:rPr>
          <w:rFonts w:cstheme="minorHAnsi"/>
          <w:b/>
          <w:sz w:val="28"/>
          <w:szCs w:val="28"/>
        </w:rPr>
      </w:pPr>
    </w:p>
    <w:p w14:paraId="419F4E19" w14:textId="77777777" w:rsidR="00DD3EB9" w:rsidRDefault="00DD3EB9" w:rsidP="00DD3EB9">
      <w:pPr>
        <w:spacing w:line="276" w:lineRule="auto"/>
        <w:ind w:left="720"/>
        <w:contextualSpacing/>
        <w:jc w:val="both"/>
        <w:rPr>
          <w:rFonts w:cstheme="minorHAnsi"/>
          <w:b/>
          <w:sz w:val="28"/>
          <w:szCs w:val="28"/>
        </w:rPr>
      </w:pPr>
    </w:p>
    <w:p w14:paraId="3C493BB5" w14:textId="77777777" w:rsidR="00DD3EB9" w:rsidRDefault="00DD3EB9" w:rsidP="00DD3EB9">
      <w:pPr>
        <w:spacing w:line="276" w:lineRule="auto"/>
        <w:ind w:left="720"/>
        <w:contextualSpacing/>
        <w:jc w:val="both"/>
        <w:rPr>
          <w:rFonts w:cstheme="minorHAnsi"/>
          <w:b/>
          <w:sz w:val="28"/>
          <w:szCs w:val="28"/>
        </w:rPr>
      </w:pPr>
    </w:p>
    <w:p w14:paraId="5248C56B" w14:textId="77777777" w:rsidR="00DD3EB9" w:rsidRDefault="00DD3EB9" w:rsidP="00DD3EB9">
      <w:pPr>
        <w:spacing w:line="276" w:lineRule="auto"/>
        <w:ind w:left="720"/>
        <w:contextualSpacing/>
        <w:jc w:val="both"/>
        <w:rPr>
          <w:rFonts w:cstheme="minorHAnsi"/>
          <w:b/>
          <w:sz w:val="28"/>
          <w:szCs w:val="28"/>
        </w:rPr>
      </w:pPr>
    </w:p>
    <w:p w14:paraId="0C530F7A" w14:textId="77777777" w:rsidR="00DD3EB9" w:rsidRDefault="00DD3EB9" w:rsidP="00DD3EB9">
      <w:pPr>
        <w:spacing w:line="276" w:lineRule="auto"/>
        <w:ind w:left="720"/>
        <w:contextualSpacing/>
        <w:jc w:val="both"/>
        <w:rPr>
          <w:rFonts w:cstheme="minorHAnsi"/>
          <w:b/>
          <w:sz w:val="28"/>
          <w:szCs w:val="28"/>
        </w:rPr>
      </w:pPr>
    </w:p>
    <w:p w14:paraId="3E154400" w14:textId="7297CFC3" w:rsidR="00DD3EB9" w:rsidRDefault="008751A2" w:rsidP="00DD3EB9">
      <w:pPr>
        <w:spacing w:line="276" w:lineRule="auto"/>
        <w:ind w:left="720"/>
        <w:contextualSpacing/>
        <w:jc w:val="both"/>
        <w:rPr>
          <w:rFonts w:cstheme="minorHAnsi"/>
          <w:b/>
          <w:sz w:val="28"/>
          <w:szCs w:val="28"/>
        </w:rPr>
      </w:pPr>
      <w:r>
        <w:rPr>
          <w:rFonts w:cstheme="minorHAnsi"/>
          <w:b/>
          <w:sz w:val="28"/>
          <w:szCs w:val="28"/>
        </w:rPr>
        <w:t>40</w:t>
      </w:r>
    </w:p>
    <w:p w14:paraId="01EF0592" w14:textId="77777777" w:rsidR="00DD3EB9" w:rsidRDefault="00DD3EB9" w:rsidP="00DD3EB9">
      <w:pPr>
        <w:spacing w:line="276" w:lineRule="auto"/>
        <w:ind w:left="720"/>
        <w:contextualSpacing/>
        <w:jc w:val="both"/>
        <w:rPr>
          <w:rFonts w:cstheme="minorHAnsi"/>
          <w:b/>
          <w:sz w:val="28"/>
          <w:szCs w:val="28"/>
        </w:rPr>
      </w:pPr>
    </w:p>
    <w:p w14:paraId="4E5AB242" w14:textId="77777777" w:rsidR="00DD3EB9" w:rsidRDefault="00DD3EB9" w:rsidP="00DD3EB9">
      <w:pPr>
        <w:spacing w:line="276" w:lineRule="auto"/>
        <w:ind w:left="720"/>
        <w:contextualSpacing/>
        <w:jc w:val="both"/>
        <w:rPr>
          <w:rFonts w:cstheme="minorHAnsi"/>
          <w:b/>
          <w:sz w:val="28"/>
          <w:szCs w:val="28"/>
        </w:rPr>
      </w:pPr>
    </w:p>
    <w:p w14:paraId="1AAF5384" w14:textId="77777777" w:rsidR="00DD3EB9" w:rsidRDefault="00DD3EB9" w:rsidP="00DD3EB9">
      <w:pPr>
        <w:spacing w:line="276" w:lineRule="auto"/>
        <w:ind w:left="720"/>
        <w:contextualSpacing/>
        <w:jc w:val="both"/>
        <w:rPr>
          <w:rFonts w:cstheme="minorHAnsi"/>
          <w:b/>
          <w:sz w:val="28"/>
          <w:szCs w:val="28"/>
        </w:rPr>
      </w:pPr>
    </w:p>
    <w:p w14:paraId="1982A2FB" w14:textId="77777777" w:rsidR="00DD3EB9" w:rsidRDefault="00DD3EB9" w:rsidP="00DD3EB9">
      <w:pPr>
        <w:spacing w:line="276" w:lineRule="auto"/>
        <w:ind w:left="720"/>
        <w:contextualSpacing/>
        <w:jc w:val="both"/>
        <w:rPr>
          <w:rFonts w:cstheme="minorHAnsi"/>
          <w:b/>
          <w:sz w:val="28"/>
          <w:szCs w:val="28"/>
        </w:rPr>
      </w:pPr>
    </w:p>
    <w:p w14:paraId="4C2A9F0C" w14:textId="77777777" w:rsidR="00DD3EB9" w:rsidRDefault="00DD3EB9" w:rsidP="00DD3EB9">
      <w:pPr>
        <w:spacing w:line="276" w:lineRule="auto"/>
        <w:ind w:left="720"/>
        <w:contextualSpacing/>
        <w:jc w:val="both"/>
        <w:rPr>
          <w:rFonts w:cstheme="minorHAnsi"/>
          <w:b/>
          <w:sz w:val="28"/>
          <w:szCs w:val="28"/>
        </w:rPr>
      </w:pPr>
    </w:p>
    <w:p w14:paraId="03C7857A" w14:textId="77777777" w:rsidR="00DD3EB9" w:rsidRDefault="00DD3EB9" w:rsidP="00DD3EB9">
      <w:pPr>
        <w:spacing w:line="276" w:lineRule="auto"/>
        <w:ind w:left="720"/>
        <w:contextualSpacing/>
        <w:jc w:val="both"/>
        <w:rPr>
          <w:rFonts w:cstheme="minorHAnsi"/>
          <w:b/>
          <w:sz w:val="28"/>
          <w:szCs w:val="28"/>
        </w:rPr>
      </w:pPr>
    </w:p>
    <w:p w14:paraId="0E30C3AA" w14:textId="77777777" w:rsidR="00DD3EB9" w:rsidRDefault="00DD3EB9" w:rsidP="00DD3EB9">
      <w:pPr>
        <w:spacing w:line="276" w:lineRule="auto"/>
        <w:ind w:left="720"/>
        <w:contextualSpacing/>
        <w:jc w:val="both"/>
        <w:rPr>
          <w:rFonts w:cstheme="minorHAnsi"/>
          <w:b/>
          <w:sz w:val="28"/>
          <w:szCs w:val="28"/>
        </w:rPr>
      </w:pPr>
    </w:p>
    <w:p w14:paraId="4518B580" w14:textId="77777777" w:rsidR="00DD3EB9" w:rsidRDefault="00DD3EB9" w:rsidP="00DD3EB9">
      <w:pPr>
        <w:spacing w:line="276" w:lineRule="auto"/>
        <w:ind w:left="720"/>
        <w:contextualSpacing/>
        <w:jc w:val="both"/>
        <w:rPr>
          <w:rFonts w:cstheme="minorHAnsi"/>
          <w:b/>
          <w:sz w:val="28"/>
          <w:szCs w:val="28"/>
        </w:rPr>
      </w:pPr>
    </w:p>
    <w:p w14:paraId="4232C66A" w14:textId="77777777" w:rsidR="00DD3EB9" w:rsidRDefault="00DD3EB9" w:rsidP="00DD3EB9">
      <w:pPr>
        <w:spacing w:line="276" w:lineRule="auto"/>
        <w:ind w:left="720"/>
        <w:contextualSpacing/>
        <w:jc w:val="both"/>
        <w:rPr>
          <w:rFonts w:cstheme="minorHAnsi"/>
          <w:b/>
          <w:sz w:val="28"/>
          <w:szCs w:val="28"/>
        </w:rPr>
      </w:pPr>
    </w:p>
    <w:p w14:paraId="65A3CADA" w14:textId="77777777" w:rsidR="00DD3EB9" w:rsidRDefault="00DD3EB9" w:rsidP="00DD3EB9">
      <w:pPr>
        <w:spacing w:line="276" w:lineRule="auto"/>
        <w:ind w:left="720"/>
        <w:contextualSpacing/>
        <w:jc w:val="both"/>
        <w:rPr>
          <w:rFonts w:cstheme="minorHAnsi"/>
          <w:b/>
          <w:sz w:val="28"/>
          <w:szCs w:val="28"/>
        </w:rPr>
      </w:pPr>
    </w:p>
    <w:p w14:paraId="2DA383D6" w14:textId="77777777" w:rsidR="00DD3EB9" w:rsidRDefault="00DD3EB9" w:rsidP="00DD3EB9">
      <w:pPr>
        <w:spacing w:line="276" w:lineRule="auto"/>
        <w:ind w:left="720"/>
        <w:contextualSpacing/>
        <w:jc w:val="both"/>
        <w:rPr>
          <w:rFonts w:cstheme="minorHAnsi"/>
          <w:b/>
          <w:sz w:val="28"/>
          <w:szCs w:val="28"/>
        </w:rPr>
      </w:pPr>
    </w:p>
    <w:p w14:paraId="6F24A329" w14:textId="77777777" w:rsidR="00DD3EB9" w:rsidRDefault="00DD3EB9" w:rsidP="00DD3EB9">
      <w:pPr>
        <w:spacing w:line="276" w:lineRule="auto"/>
        <w:ind w:left="720"/>
        <w:contextualSpacing/>
        <w:jc w:val="both"/>
        <w:rPr>
          <w:rFonts w:cstheme="minorHAnsi"/>
          <w:b/>
          <w:sz w:val="28"/>
          <w:szCs w:val="28"/>
        </w:rPr>
      </w:pPr>
    </w:p>
    <w:p w14:paraId="345C0B50" w14:textId="77777777" w:rsidR="00DD3EB9" w:rsidRDefault="00DD3EB9" w:rsidP="00DD3EB9">
      <w:pPr>
        <w:spacing w:line="276" w:lineRule="auto"/>
        <w:ind w:left="720"/>
        <w:contextualSpacing/>
        <w:jc w:val="both"/>
        <w:rPr>
          <w:rFonts w:cstheme="minorHAnsi"/>
          <w:b/>
          <w:sz w:val="28"/>
          <w:szCs w:val="28"/>
        </w:rPr>
      </w:pPr>
    </w:p>
    <w:p w14:paraId="6987C323" w14:textId="77777777" w:rsidR="00DD3EB9" w:rsidRDefault="00DD3EB9" w:rsidP="00DD3EB9">
      <w:pPr>
        <w:spacing w:line="276" w:lineRule="auto"/>
        <w:ind w:left="720"/>
        <w:contextualSpacing/>
        <w:jc w:val="both"/>
        <w:rPr>
          <w:rFonts w:cstheme="minorHAnsi"/>
          <w:b/>
          <w:sz w:val="28"/>
          <w:szCs w:val="28"/>
        </w:rPr>
      </w:pPr>
    </w:p>
    <w:p w14:paraId="38857633" w14:textId="77777777" w:rsidR="00DD3EB9" w:rsidRDefault="00DD3EB9" w:rsidP="00DD3EB9">
      <w:pPr>
        <w:spacing w:line="276" w:lineRule="auto"/>
        <w:ind w:left="720"/>
        <w:contextualSpacing/>
        <w:jc w:val="both"/>
        <w:rPr>
          <w:rFonts w:cstheme="minorHAnsi"/>
          <w:b/>
          <w:sz w:val="28"/>
          <w:szCs w:val="28"/>
        </w:rPr>
      </w:pPr>
    </w:p>
    <w:p w14:paraId="6FA6CE21" w14:textId="77777777" w:rsidR="00DD3EB9" w:rsidRDefault="00DD3EB9" w:rsidP="00DD3EB9">
      <w:pPr>
        <w:spacing w:line="276" w:lineRule="auto"/>
        <w:ind w:left="720"/>
        <w:contextualSpacing/>
        <w:jc w:val="both"/>
        <w:rPr>
          <w:rFonts w:cstheme="minorHAnsi"/>
          <w:b/>
          <w:sz w:val="28"/>
          <w:szCs w:val="28"/>
        </w:rPr>
      </w:pPr>
    </w:p>
    <w:p w14:paraId="185A022D" w14:textId="77777777" w:rsidR="00DD3EB9" w:rsidRDefault="00DD3EB9" w:rsidP="00DD3EB9">
      <w:pPr>
        <w:spacing w:line="276" w:lineRule="auto"/>
        <w:ind w:left="720"/>
        <w:contextualSpacing/>
        <w:jc w:val="both"/>
        <w:rPr>
          <w:rFonts w:cstheme="minorHAnsi"/>
          <w:b/>
          <w:sz w:val="28"/>
          <w:szCs w:val="28"/>
        </w:rPr>
      </w:pPr>
    </w:p>
    <w:p w14:paraId="6763EA14" w14:textId="77777777" w:rsidR="00DD3EB9" w:rsidRDefault="00DD3EB9" w:rsidP="00DD3EB9">
      <w:pPr>
        <w:spacing w:line="276" w:lineRule="auto"/>
        <w:ind w:left="720"/>
        <w:contextualSpacing/>
        <w:jc w:val="both"/>
        <w:rPr>
          <w:rFonts w:cstheme="minorHAnsi"/>
          <w:b/>
          <w:sz w:val="28"/>
          <w:szCs w:val="28"/>
        </w:rPr>
      </w:pPr>
    </w:p>
    <w:p w14:paraId="5188291E" w14:textId="77777777" w:rsidR="00DD3EB9" w:rsidRDefault="00DD3EB9" w:rsidP="00DD3EB9">
      <w:pPr>
        <w:spacing w:line="276" w:lineRule="auto"/>
        <w:ind w:left="720"/>
        <w:contextualSpacing/>
        <w:jc w:val="both"/>
        <w:rPr>
          <w:rFonts w:cstheme="minorHAnsi"/>
          <w:b/>
          <w:sz w:val="28"/>
          <w:szCs w:val="28"/>
        </w:rPr>
      </w:pPr>
    </w:p>
    <w:p w14:paraId="25D2C067" w14:textId="77777777" w:rsidR="00DD3EB9" w:rsidRDefault="00DD3EB9" w:rsidP="00DD3EB9">
      <w:pPr>
        <w:spacing w:line="276" w:lineRule="auto"/>
        <w:ind w:left="720"/>
        <w:contextualSpacing/>
        <w:jc w:val="both"/>
        <w:rPr>
          <w:rFonts w:cstheme="minorHAnsi"/>
          <w:b/>
          <w:sz w:val="28"/>
          <w:szCs w:val="28"/>
        </w:rPr>
      </w:pPr>
    </w:p>
    <w:p w14:paraId="2D1C2C50" w14:textId="77777777" w:rsidR="00DD3EB9" w:rsidRDefault="00DD3EB9" w:rsidP="00DD3EB9">
      <w:pPr>
        <w:spacing w:line="276" w:lineRule="auto"/>
        <w:ind w:left="720"/>
        <w:contextualSpacing/>
        <w:jc w:val="both"/>
        <w:rPr>
          <w:rFonts w:cstheme="minorHAnsi"/>
          <w:b/>
          <w:sz w:val="28"/>
          <w:szCs w:val="28"/>
        </w:rPr>
      </w:pPr>
    </w:p>
    <w:p w14:paraId="2A32AC07" w14:textId="77777777" w:rsidR="00DD3EB9" w:rsidRDefault="00DD3EB9" w:rsidP="00DD3EB9">
      <w:pPr>
        <w:spacing w:line="276" w:lineRule="auto"/>
        <w:ind w:left="720"/>
        <w:contextualSpacing/>
        <w:jc w:val="both"/>
        <w:rPr>
          <w:rFonts w:cstheme="minorHAnsi"/>
          <w:b/>
          <w:sz w:val="28"/>
          <w:szCs w:val="28"/>
        </w:rPr>
      </w:pPr>
    </w:p>
    <w:p w14:paraId="5D64A308" w14:textId="77777777" w:rsidR="00DD3EB9" w:rsidRPr="00DD3EB9" w:rsidRDefault="00DD3EB9" w:rsidP="00DD3EB9">
      <w:pPr>
        <w:spacing w:line="276" w:lineRule="auto"/>
        <w:ind w:left="720"/>
        <w:contextualSpacing/>
        <w:jc w:val="both"/>
        <w:rPr>
          <w:rFonts w:ascii="Bookman Old Style" w:hAnsi="Bookman Old Style"/>
          <w:color w:val="000000"/>
          <w:sz w:val="22"/>
        </w:rPr>
      </w:pPr>
    </w:p>
    <w:p w14:paraId="5A77DD81" w14:textId="727F7E5B" w:rsidR="00852800" w:rsidRPr="00986BDC" w:rsidRDefault="00852800" w:rsidP="00DD3EB9">
      <w:pPr>
        <w:spacing w:line="276" w:lineRule="auto"/>
        <w:ind w:left="720"/>
        <w:contextualSpacing/>
        <w:jc w:val="both"/>
        <w:rPr>
          <w:rFonts w:ascii="Bookman Old Style" w:hAnsi="Bookman Old Style"/>
          <w:color w:val="000000"/>
          <w:sz w:val="22"/>
        </w:rPr>
      </w:pPr>
      <w:r w:rsidRPr="00E4161B">
        <w:rPr>
          <w:rFonts w:ascii="Bookman Old Style" w:hAnsi="Bookman Old Style"/>
          <w:color w:val="000000"/>
          <w:sz w:val="40"/>
          <w:szCs w:val="40"/>
        </w:rPr>
        <w:t>PIECE 2 : REGLEMENT GENERAL DE L’APPEL D’OFFRES (RGAO)</w:t>
      </w:r>
    </w:p>
    <w:p w14:paraId="43797155" w14:textId="77777777" w:rsidR="006F6ABA" w:rsidRPr="00E4161B" w:rsidRDefault="006F6ABA" w:rsidP="00852800">
      <w:pPr>
        <w:jc w:val="center"/>
        <w:rPr>
          <w:rFonts w:ascii="Bookman Old Style" w:hAnsi="Bookman Old Style"/>
        </w:rPr>
      </w:pPr>
    </w:p>
    <w:p w14:paraId="24FDB10F" w14:textId="77777777" w:rsidR="006F6ABA" w:rsidRPr="00E4161B" w:rsidRDefault="006F6ABA" w:rsidP="006F6ABA">
      <w:pPr>
        <w:rPr>
          <w:rFonts w:ascii="Bookman Old Style" w:hAnsi="Bookman Old Style"/>
        </w:rPr>
      </w:pPr>
    </w:p>
    <w:p w14:paraId="337E447F" w14:textId="77777777" w:rsidR="006F6ABA" w:rsidRPr="00E4161B" w:rsidRDefault="006F6ABA" w:rsidP="006F6ABA">
      <w:pPr>
        <w:rPr>
          <w:rFonts w:ascii="Bookman Old Style" w:hAnsi="Bookman Old Style"/>
        </w:rPr>
      </w:pPr>
    </w:p>
    <w:p w14:paraId="0E1690E2" w14:textId="77777777" w:rsidR="006F6ABA" w:rsidRPr="00E4161B" w:rsidRDefault="006F6ABA" w:rsidP="006F6ABA">
      <w:pPr>
        <w:rPr>
          <w:rFonts w:ascii="Bookman Old Style" w:hAnsi="Bookman Old Style"/>
        </w:rPr>
      </w:pPr>
    </w:p>
    <w:p w14:paraId="12C0F24A" w14:textId="77777777" w:rsidR="006F6ABA" w:rsidRPr="00E4161B" w:rsidRDefault="006F6ABA" w:rsidP="006F6ABA">
      <w:pPr>
        <w:rPr>
          <w:rFonts w:ascii="Bookman Old Style" w:hAnsi="Bookman Old Style"/>
        </w:rPr>
      </w:pPr>
    </w:p>
    <w:p w14:paraId="0F1BBF9A" w14:textId="77777777" w:rsidR="006F6ABA" w:rsidRPr="00E4161B" w:rsidRDefault="006F6ABA" w:rsidP="006F6ABA">
      <w:pPr>
        <w:rPr>
          <w:rFonts w:ascii="Bookman Old Style" w:hAnsi="Bookman Old Style"/>
        </w:rPr>
      </w:pPr>
    </w:p>
    <w:p w14:paraId="36922BB2" w14:textId="77777777" w:rsidR="006F6ABA" w:rsidRPr="00E4161B" w:rsidRDefault="006F6ABA" w:rsidP="006F6ABA">
      <w:pPr>
        <w:rPr>
          <w:rFonts w:ascii="Bookman Old Style" w:hAnsi="Bookman Old Style"/>
        </w:rPr>
      </w:pPr>
    </w:p>
    <w:p w14:paraId="20A320B6" w14:textId="77777777" w:rsidR="00905EA9" w:rsidRPr="00E4161B" w:rsidRDefault="00905EA9" w:rsidP="004C2C3B">
      <w:pPr>
        <w:rPr>
          <w:rFonts w:ascii="Bookman Old Style" w:hAnsi="Bookman Old Style"/>
          <w:color w:val="000000"/>
        </w:rPr>
        <w:sectPr w:rsidR="00905EA9" w:rsidRPr="00E4161B" w:rsidSect="00947ADE">
          <w:footerReference w:type="default" r:id="rId18"/>
          <w:pgSz w:w="11906" w:h="16838"/>
          <w:pgMar w:top="1134" w:right="1134" w:bottom="1134" w:left="1134" w:header="709" w:footer="709" w:gutter="0"/>
          <w:cols w:space="708"/>
          <w:vAlign w:val="center"/>
          <w:docGrid w:linePitch="360"/>
        </w:sectPr>
      </w:pPr>
    </w:p>
    <w:p w14:paraId="2D2A9FD0" w14:textId="77777777" w:rsidR="00624C4F" w:rsidRPr="00E4161B" w:rsidRDefault="00624C4F" w:rsidP="00852800">
      <w:pPr>
        <w:widowControl w:val="0"/>
        <w:autoSpaceDE w:val="0"/>
        <w:jc w:val="center"/>
        <w:rPr>
          <w:rFonts w:ascii="Bookman Old Style" w:hAnsi="Bookman Old Style"/>
          <w:sz w:val="32"/>
          <w:szCs w:val="22"/>
        </w:rPr>
      </w:pPr>
      <w:r w:rsidRPr="00E4161B">
        <w:rPr>
          <w:rFonts w:ascii="Bookman Old Style" w:hAnsi="Bookman Old Style"/>
          <w:b/>
          <w:bCs/>
          <w:spacing w:val="34"/>
          <w:w w:val="80"/>
          <w:position w:val="-1"/>
          <w:sz w:val="32"/>
          <w:szCs w:val="22"/>
        </w:rPr>
        <w:lastRenderedPageBreak/>
        <w:t>Table</w:t>
      </w:r>
      <w:r w:rsidRPr="00E4161B">
        <w:rPr>
          <w:rFonts w:ascii="Bookman Old Style" w:hAnsi="Bookman Old Style"/>
          <w:b/>
          <w:bCs/>
          <w:spacing w:val="47"/>
          <w:position w:val="-1"/>
          <w:sz w:val="32"/>
          <w:szCs w:val="22"/>
        </w:rPr>
        <w:t xml:space="preserve"> </w:t>
      </w:r>
      <w:r w:rsidRPr="00E4161B">
        <w:rPr>
          <w:rFonts w:ascii="Bookman Old Style" w:hAnsi="Bookman Old Style"/>
          <w:b/>
          <w:bCs/>
          <w:spacing w:val="34"/>
          <w:w w:val="80"/>
          <w:position w:val="-1"/>
          <w:sz w:val="32"/>
          <w:szCs w:val="22"/>
        </w:rPr>
        <w:t>des</w:t>
      </w:r>
      <w:r w:rsidRPr="00E4161B">
        <w:rPr>
          <w:rFonts w:ascii="Bookman Old Style" w:hAnsi="Bookman Old Style"/>
          <w:b/>
          <w:bCs/>
          <w:spacing w:val="47"/>
          <w:position w:val="-1"/>
          <w:sz w:val="32"/>
          <w:szCs w:val="22"/>
        </w:rPr>
        <w:t xml:space="preserve"> </w:t>
      </w:r>
      <w:r w:rsidRPr="00E4161B">
        <w:rPr>
          <w:rFonts w:ascii="Bookman Old Style" w:hAnsi="Bookman Old Style"/>
          <w:b/>
          <w:bCs/>
          <w:spacing w:val="34"/>
          <w:w w:val="80"/>
          <w:position w:val="-1"/>
          <w:sz w:val="32"/>
          <w:szCs w:val="22"/>
        </w:rPr>
        <w:t>matières</w:t>
      </w:r>
    </w:p>
    <w:p w14:paraId="5741C328" w14:textId="77777777" w:rsidR="00624C4F" w:rsidRPr="00E4161B" w:rsidRDefault="00624C4F" w:rsidP="00624C4F">
      <w:pPr>
        <w:widowControl w:val="0"/>
        <w:tabs>
          <w:tab w:val="left" w:pos="10065"/>
        </w:tabs>
        <w:autoSpaceDE w:val="0"/>
        <w:jc w:val="both"/>
        <w:rPr>
          <w:rFonts w:ascii="Bookman Old Style" w:hAnsi="Bookman Old Style"/>
          <w:sz w:val="22"/>
          <w:szCs w:val="22"/>
        </w:rPr>
      </w:pPr>
    </w:p>
    <w:p w14:paraId="10E8B225"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pacing w:val="34"/>
          <w:sz w:val="22"/>
          <w:szCs w:val="22"/>
        </w:rPr>
        <w:t>A.</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Généralités</w:t>
      </w:r>
      <w:r w:rsidRPr="00E4161B">
        <w:rPr>
          <w:rFonts w:ascii="Bookman Old Style" w:hAnsi="Bookman Old Style"/>
          <w:b/>
          <w:bCs/>
          <w:spacing w:val="-44"/>
          <w:sz w:val="22"/>
          <w:szCs w:val="22"/>
        </w:rPr>
        <w:t xml:space="preserve"> </w:t>
      </w:r>
      <w:r w:rsidRPr="00E4161B">
        <w:rPr>
          <w:rFonts w:ascii="Bookman Old Style" w:hAnsi="Bookman Old Style"/>
          <w:sz w:val="22"/>
          <w:szCs w:val="22"/>
        </w:rPr>
        <w:t>. . . . . . . . . . . .</w:t>
      </w:r>
      <w:proofErr w:type="gramStart"/>
      <w:r w:rsidRPr="00E4161B">
        <w:rPr>
          <w:rFonts w:ascii="Bookman Old Style" w:hAnsi="Bookman Old Style"/>
          <w:sz w:val="22"/>
          <w:szCs w:val="22"/>
        </w:rPr>
        <w:t>. .</w:t>
      </w:r>
      <w:proofErr w:type="gramEnd"/>
      <w:r w:rsidRPr="00E4161B">
        <w:rPr>
          <w:rFonts w:ascii="Bookman Old Style" w:hAnsi="Bookman Old Style"/>
          <w:sz w:val="22"/>
          <w:szCs w:val="22"/>
        </w:rPr>
        <w:tab/>
        <w:t>………………………………………………………………</w:t>
      </w:r>
    </w:p>
    <w:p w14:paraId="4A06FC66"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047"/>
        <w:gridCol w:w="7964"/>
        <w:gridCol w:w="454"/>
      </w:tblGrid>
      <w:tr w:rsidR="00624C4F" w:rsidRPr="00E4161B" w14:paraId="2DE9BF7E" w14:textId="77777777" w:rsidTr="00363C1E">
        <w:trPr>
          <w:trHeight w:hRule="exact" w:val="335"/>
        </w:trPr>
        <w:tc>
          <w:tcPr>
            <w:tcW w:w="1047" w:type="dxa"/>
            <w:shd w:val="clear" w:color="auto" w:fill="auto"/>
            <w:tcMar>
              <w:top w:w="0" w:type="dxa"/>
              <w:left w:w="0" w:type="dxa"/>
              <w:bottom w:w="0" w:type="dxa"/>
              <w:right w:w="0" w:type="dxa"/>
            </w:tcMar>
          </w:tcPr>
          <w:p w14:paraId="090DAF6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w:t>
            </w:r>
          </w:p>
        </w:tc>
        <w:tc>
          <w:tcPr>
            <w:tcW w:w="7964" w:type="dxa"/>
            <w:shd w:val="clear" w:color="auto" w:fill="auto"/>
            <w:tcMar>
              <w:top w:w="0" w:type="dxa"/>
              <w:left w:w="0" w:type="dxa"/>
              <w:bottom w:w="0" w:type="dxa"/>
              <w:right w:w="0" w:type="dxa"/>
            </w:tcMar>
          </w:tcPr>
          <w:p w14:paraId="6D0F77F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Portée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3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0579D4EA"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DF8CB85" w14:textId="77777777" w:rsidTr="00363C1E">
        <w:trPr>
          <w:trHeight w:hRule="exact" w:val="430"/>
        </w:trPr>
        <w:tc>
          <w:tcPr>
            <w:tcW w:w="1047" w:type="dxa"/>
            <w:shd w:val="clear" w:color="auto" w:fill="auto"/>
            <w:tcMar>
              <w:top w:w="0" w:type="dxa"/>
              <w:left w:w="0" w:type="dxa"/>
              <w:bottom w:w="0" w:type="dxa"/>
              <w:right w:w="0" w:type="dxa"/>
            </w:tcMar>
          </w:tcPr>
          <w:p w14:paraId="7B641E3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w:t>
            </w:r>
          </w:p>
        </w:tc>
        <w:tc>
          <w:tcPr>
            <w:tcW w:w="7964" w:type="dxa"/>
            <w:shd w:val="clear" w:color="auto" w:fill="auto"/>
            <w:tcMar>
              <w:top w:w="0" w:type="dxa"/>
              <w:left w:w="0" w:type="dxa"/>
              <w:bottom w:w="0" w:type="dxa"/>
              <w:right w:w="0" w:type="dxa"/>
            </w:tcMar>
          </w:tcPr>
          <w:p w14:paraId="4AE8DF5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Financement</w:t>
            </w:r>
            <w:r w:rsidRPr="00E4161B">
              <w:rPr>
                <w:rFonts w:ascii="Bookman Old Style" w:hAnsi="Bookman Old Style"/>
                <w:spacing w:val="-3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62CD6DC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1776F78" w14:textId="77777777" w:rsidTr="00363C1E">
        <w:trPr>
          <w:trHeight w:hRule="exact" w:val="430"/>
        </w:trPr>
        <w:tc>
          <w:tcPr>
            <w:tcW w:w="1047" w:type="dxa"/>
            <w:shd w:val="clear" w:color="auto" w:fill="auto"/>
            <w:tcMar>
              <w:top w:w="0" w:type="dxa"/>
              <w:left w:w="0" w:type="dxa"/>
              <w:bottom w:w="0" w:type="dxa"/>
              <w:right w:w="0" w:type="dxa"/>
            </w:tcMar>
          </w:tcPr>
          <w:p w14:paraId="4CA4ACE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w:t>
            </w:r>
          </w:p>
        </w:tc>
        <w:tc>
          <w:tcPr>
            <w:tcW w:w="7964" w:type="dxa"/>
            <w:shd w:val="clear" w:color="auto" w:fill="auto"/>
            <w:tcMar>
              <w:top w:w="0" w:type="dxa"/>
              <w:left w:w="0" w:type="dxa"/>
              <w:bottom w:w="0" w:type="dxa"/>
              <w:right w:w="0" w:type="dxa"/>
            </w:tcMar>
          </w:tcPr>
          <w:p w14:paraId="648A9A1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Fraude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corruption</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34468C0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715CD16" w14:textId="77777777" w:rsidTr="00363C1E">
        <w:trPr>
          <w:trHeight w:hRule="exact" w:val="430"/>
        </w:trPr>
        <w:tc>
          <w:tcPr>
            <w:tcW w:w="1047" w:type="dxa"/>
            <w:shd w:val="clear" w:color="auto" w:fill="auto"/>
            <w:tcMar>
              <w:top w:w="0" w:type="dxa"/>
              <w:left w:w="0" w:type="dxa"/>
              <w:bottom w:w="0" w:type="dxa"/>
              <w:right w:w="0" w:type="dxa"/>
            </w:tcMar>
          </w:tcPr>
          <w:p w14:paraId="2DFC108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4</w:t>
            </w:r>
          </w:p>
        </w:tc>
        <w:tc>
          <w:tcPr>
            <w:tcW w:w="7964" w:type="dxa"/>
            <w:shd w:val="clear" w:color="auto" w:fill="auto"/>
            <w:tcMar>
              <w:top w:w="0" w:type="dxa"/>
              <w:left w:w="0" w:type="dxa"/>
              <w:bottom w:w="0" w:type="dxa"/>
              <w:right w:w="0" w:type="dxa"/>
            </w:tcMar>
          </w:tcPr>
          <w:p w14:paraId="3A13054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Candidats</w:t>
            </w:r>
            <w:r w:rsidRPr="00E4161B">
              <w:rPr>
                <w:rFonts w:ascii="Bookman Old Style" w:hAnsi="Bookman Old Style"/>
                <w:spacing w:val="7"/>
                <w:sz w:val="22"/>
                <w:szCs w:val="22"/>
              </w:rPr>
              <w:t xml:space="preserve"> </w:t>
            </w:r>
            <w:r w:rsidRPr="00E4161B">
              <w:rPr>
                <w:rFonts w:ascii="Bookman Old Style" w:hAnsi="Bookman Old Style"/>
                <w:sz w:val="22"/>
                <w:szCs w:val="22"/>
              </w:rPr>
              <w:t>admis</w:t>
            </w:r>
            <w:r w:rsidRPr="00E4161B">
              <w:rPr>
                <w:rFonts w:ascii="Bookman Old Style" w:hAnsi="Bookman Old Style"/>
                <w:spacing w:val="7"/>
                <w:sz w:val="22"/>
                <w:szCs w:val="22"/>
              </w:rPr>
              <w:t xml:space="preserve"> </w:t>
            </w:r>
            <w:r w:rsidRPr="00E4161B">
              <w:rPr>
                <w:rFonts w:ascii="Bookman Old Style" w:hAnsi="Bookman Old Style"/>
                <w:sz w:val="22"/>
                <w:szCs w:val="22"/>
              </w:rPr>
              <w:t>à</w:t>
            </w:r>
            <w:r w:rsidRPr="00E4161B">
              <w:rPr>
                <w:rFonts w:ascii="Bookman Old Style" w:hAnsi="Bookman Old Style"/>
                <w:spacing w:val="7"/>
                <w:sz w:val="22"/>
                <w:szCs w:val="22"/>
              </w:rPr>
              <w:t xml:space="preserve"> </w:t>
            </w:r>
            <w:r w:rsidRPr="00E4161B">
              <w:rPr>
                <w:rFonts w:ascii="Bookman Old Style" w:hAnsi="Bookman Old Style"/>
                <w:sz w:val="22"/>
                <w:szCs w:val="22"/>
              </w:rPr>
              <w:t>concourir</w:t>
            </w:r>
            <w:r w:rsidRPr="00E4161B">
              <w:rPr>
                <w:rFonts w:ascii="Bookman Old Style" w:hAnsi="Bookman Old Style"/>
                <w:spacing w:val="-2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06BD4BE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6611450A" w14:textId="77777777" w:rsidTr="00363C1E">
        <w:trPr>
          <w:trHeight w:hRule="exact" w:val="430"/>
        </w:trPr>
        <w:tc>
          <w:tcPr>
            <w:tcW w:w="1047" w:type="dxa"/>
            <w:shd w:val="clear" w:color="auto" w:fill="auto"/>
            <w:tcMar>
              <w:top w:w="0" w:type="dxa"/>
              <w:left w:w="0" w:type="dxa"/>
              <w:bottom w:w="0" w:type="dxa"/>
              <w:right w:w="0" w:type="dxa"/>
            </w:tcMar>
          </w:tcPr>
          <w:p w14:paraId="0A699B9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w w:val="95"/>
                <w:sz w:val="22"/>
                <w:szCs w:val="22"/>
              </w:rPr>
              <w:t>Article</w:t>
            </w:r>
            <w:r w:rsidRPr="00E4161B">
              <w:rPr>
                <w:rFonts w:ascii="Bookman Old Style" w:hAnsi="Bookman Old Style"/>
                <w:spacing w:val="3"/>
                <w:sz w:val="22"/>
                <w:szCs w:val="22"/>
              </w:rPr>
              <w:t xml:space="preserve"> </w:t>
            </w:r>
            <w:r w:rsidRPr="00E4161B">
              <w:rPr>
                <w:rFonts w:ascii="Bookman Old Style" w:hAnsi="Bookman Old Style"/>
                <w:w w:val="95"/>
                <w:sz w:val="22"/>
                <w:szCs w:val="22"/>
              </w:rPr>
              <w:t>5</w:t>
            </w:r>
          </w:p>
        </w:tc>
        <w:tc>
          <w:tcPr>
            <w:tcW w:w="7964" w:type="dxa"/>
            <w:shd w:val="clear" w:color="auto" w:fill="auto"/>
            <w:tcMar>
              <w:top w:w="0" w:type="dxa"/>
              <w:left w:w="0" w:type="dxa"/>
              <w:bottom w:w="0" w:type="dxa"/>
              <w:right w:w="0" w:type="dxa"/>
            </w:tcMar>
          </w:tcPr>
          <w:p w14:paraId="1083889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w w:val="95"/>
                <w:sz w:val="22"/>
                <w:szCs w:val="22"/>
              </w:rPr>
              <w:t>:</w:t>
            </w:r>
            <w:r w:rsidRPr="00E4161B">
              <w:rPr>
                <w:rFonts w:ascii="Bookman Old Style" w:hAnsi="Bookman Old Style"/>
                <w:spacing w:val="3"/>
                <w:sz w:val="22"/>
                <w:szCs w:val="22"/>
              </w:rPr>
              <w:t xml:space="preserve"> </w:t>
            </w:r>
            <w:r w:rsidRPr="00E4161B">
              <w:rPr>
                <w:rFonts w:ascii="Bookman Old Style" w:hAnsi="Bookman Old Style"/>
                <w:w w:val="95"/>
                <w:sz w:val="22"/>
                <w:szCs w:val="22"/>
              </w:rPr>
              <w:t>Matériaux,</w:t>
            </w:r>
            <w:r w:rsidRPr="00E4161B">
              <w:rPr>
                <w:rFonts w:ascii="Bookman Old Style" w:hAnsi="Bookman Old Style"/>
                <w:spacing w:val="3"/>
                <w:sz w:val="22"/>
                <w:szCs w:val="22"/>
              </w:rPr>
              <w:t xml:space="preserve"> </w:t>
            </w:r>
            <w:r w:rsidRPr="00E4161B">
              <w:rPr>
                <w:rFonts w:ascii="Bookman Old Style" w:hAnsi="Bookman Old Style"/>
                <w:w w:val="95"/>
                <w:sz w:val="22"/>
                <w:szCs w:val="22"/>
              </w:rPr>
              <w:t>matériels,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fournitures,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équipements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et</w:t>
            </w:r>
            <w:r w:rsidRPr="00E4161B">
              <w:rPr>
                <w:rFonts w:ascii="Bookman Old Style" w:hAnsi="Bookman Old Style"/>
                <w:spacing w:val="3"/>
                <w:sz w:val="22"/>
                <w:szCs w:val="22"/>
              </w:rPr>
              <w:t xml:space="preserve"> </w:t>
            </w:r>
            <w:r w:rsidRPr="00E4161B">
              <w:rPr>
                <w:rFonts w:ascii="Bookman Old Style" w:hAnsi="Bookman Old Style"/>
                <w:w w:val="95"/>
                <w:sz w:val="22"/>
                <w:szCs w:val="22"/>
              </w:rPr>
              <w:t>services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autorisés</w:t>
            </w:r>
            <w:r w:rsidRPr="00E4161B">
              <w:rPr>
                <w:rFonts w:ascii="Bookman Old Style" w:hAnsi="Bookman Old Style"/>
                <w:spacing w:val="-1"/>
                <w:sz w:val="22"/>
                <w:szCs w:val="22"/>
              </w:rPr>
              <w:t xml:space="preserve"> </w:t>
            </w:r>
            <w:r w:rsidRPr="00E4161B">
              <w:rPr>
                <w:rFonts w:ascii="Bookman Old Style" w:hAnsi="Bookman Old Style"/>
                <w:sz w:val="22"/>
                <w:szCs w:val="22"/>
              </w:rPr>
              <w:t>. . . . . . . . . . . . . . . . . . . . . . . . . . . . . .</w:t>
            </w:r>
          </w:p>
        </w:tc>
        <w:tc>
          <w:tcPr>
            <w:tcW w:w="454" w:type="dxa"/>
            <w:shd w:val="clear" w:color="auto" w:fill="auto"/>
            <w:tcMar>
              <w:top w:w="0" w:type="dxa"/>
              <w:left w:w="0" w:type="dxa"/>
              <w:bottom w:w="0" w:type="dxa"/>
              <w:right w:w="0" w:type="dxa"/>
            </w:tcMar>
          </w:tcPr>
          <w:p w14:paraId="211CB9D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87BE456" w14:textId="77777777" w:rsidTr="00363C1E">
        <w:trPr>
          <w:trHeight w:hRule="exact" w:val="430"/>
        </w:trPr>
        <w:tc>
          <w:tcPr>
            <w:tcW w:w="1047" w:type="dxa"/>
            <w:shd w:val="clear" w:color="auto" w:fill="auto"/>
            <w:tcMar>
              <w:top w:w="0" w:type="dxa"/>
              <w:left w:w="0" w:type="dxa"/>
              <w:bottom w:w="0" w:type="dxa"/>
              <w:right w:w="0" w:type="dxa"/>
            </w:tcMar>
          </w:tcPr>
          <w:p w14:paraId="3F9280B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6</w:t>
            </w:r>
          </w:p>
        </w:tc>
        <w:tc>
          <w:tcPr>
            <w:tcW w:w="7964" w:type="dxa"/>
            <w:shd w:val="clear" w:color="auto" w:fill="auto"/>
            <w:tcMar>
              <w:top w:w="0" w:type="dxa"/>
              <w:left w:w="0" w:type="dxa"/>
              <w:bottom w:w="0" w:type="dxa"/>
              <w:right w:w="0" w:type="dxa"/>
            </w:tcMar>
          </w:tcPr>
          <w:p w14:paraId="72612F3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Qualification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155D5468"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FBF8D3A" w14:textId="77777777" w:rsidTr="00363C1E">
        <w:trPr>
          <w:trHeight w:hRule="exact" w:val="335"/>
        </w:trPr>
        <w:tc>
          <w:tcPr>
            <w:tcW w:w="1047" w:type="dxa"/>
            <w:shd w:val="clear" w:color="auto" w:fill="auto"/>
            <w:tcMar>
              <w:top w:w="0" w:type="dxa"/>
              <w:left w:w="0" w:type="dxa"/>
              <w:bottom w:w="0" w:type="dxa"/>
              <w:right w:w="0" w:type="dxa"/>
            </w:tcMar>
          </w:tcPr>
          <w:p w14:paraId="03F386D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7</w:t>
            </w:r>
          </w:p>
        </w:tc>
        <w:tc>
          <w:tcPr>
            <w:tcW w:w="7964" w:type="dxa"/>
            <w:shd w:val="clear" w:color="auto" w:fill="auto"/>
            <w:tcMar>
              <w:top w:w="0" w:type="dxa"/>
              <w:left w:w="0" w:type="dxa"/>
              <w:bottom w:w="0" w:type="dxa"/>
              <w:right w:w="0" w:type="dxa"/>
            </w:tcMar>
          </w:tcPr>
          <w:p w14:paraId="3087D60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Visite</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site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travaux</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662A4C57" w14:textId="77777777" w:rsidR="00624C4F" w:rsidRPr="00E4161B" w:rsidRDefault="00624C4F" w:rsidP="00363C1E">
            <w:pPr>
              <w:widowControl w:val="0"/>
              <w:autoSpaceDE w:val="0"/>
              <w:jc w:val="both"/>
              <w:rPr>
                <w:rFonts w:ascii="Bookman Old Style" w:hAnsi="Bookman Old Style"/>
                <w:sz w:val="22"/>
                <w:szCs w:val="22"/>
              </w:rPr>
            </w:pPr>
          </w:p>
        </w:tc>
      </w:tr>
    </w:tbl>
    <w:p w14:paraId="7299F24A" w14:textId="77777777" w:rsidR="00624C4F" w:rsidRPr="00E4161B" w:rsidRDefault="00624C4F" w:rsidP="00624C4F">
      <w:pPr>
        <w:widowControl w:val="0"/>
        <w:autoSpaceDE w:val="0"/>
        <w:jc w:val="both"/>
        <w:rPr>
          <w:rFonts w:ascii="Bookman Old Style" w:hAnsi="Bookman Old Style"/>
          <w:sz w:val="22"/>
          <w:szCs w:val="22"/>
        </w:rPr>
      </w:pPr>
    </w:p>
    <w:p w14:paraId="16F0E36B"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B.</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Dossier</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d’Appel</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d’Offres</w:t>
      </w:r>
      <w:r w:rsidRPr="00E4161B">
        <w:rPr>
          <w:rFonts w:ascii="Bookman Old Style" w:hAnsi="Bookman Old Style"/>
          <w:b/>
          <w:bCs/>
          <w:spacing w:val="-8"/>
          <w:sz w:val="22"/>
          <w:szCs w:val="22"/>
        </w:rPr>
        <w:t xml:space="preserve"> </w:t>
      </w:r>
      <w:r w:rsidRPr="00E4161B">
        <w:rPr>
          <w:rFonts w:ascii="Bookman Old Style" w:hAnsi="Bookman Old Style"/>
          <w:sz w:val="22"/>
          <w:szCs w:val="22"/>
        </w:rPr>
        <w:t>. . .</w:t>
      </w:r>
      <w:r w:rsidRPr="00E4161B">
        <w:rPr>
          <w:rFonts w:ascii="Bookman Old Style" w:hAnsi="Bookman Old Style"/>
          <w:sz w:val="22"/>
          <w:szCs w:val="22"/>
        </w:rPr>
        <w:tab/>
        <w:t>………………………………………………………………</w:t>
      </w:r>
    </w:p>
    <w:p w14:paraId="32512DF4"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624C4F" w:rsidRPr="00E4161B" w14:paraId="72AE56A8" w14:textId="77777777" w:rsidTr="00363C1E">
        <w:trPr>
          <w:trHeight w:hRule="exact" w:val="335"/>
        </w:trPr>
        <w:tc>
          <w:tcPr>
            <w:tcW w:w="1113" w:type="dxa"/>
            <w:shd w:val="clear" w:color="auto" w:fill="auto"/>
            <w:tcMar>
              <w:top w:w="0" w:type="dxa"/>
              <w:left w:w="0" w:type="dxa"/>
              <w:bottom w:w="0" w:type="dxa"/>
              <w:right w:w="0" w:type="dxa"/>
            </w:tcMar>
          </w:tcPr>
          <w:p w14:paraId="6F5CB85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8</w:t>
            </w:r>
          </w:p>
        </w:tc>
        <w:tc>
          <w:tcPr>
            <w:tcW w:w="7898" w:type="dxa"/>
            <w:shd w:val="clear" w:color="auto" w:fill="auto"/>
            <w:tcMar>
              <w:top w:w="0" w:type="dxa"/>
              <w:left w:w="0" w:type="dxa"/>
              <w:bottom w:w="0" w:type="dxa"/>
              <w:right w:w="0" w:type="dxa"/>
            </w:tcMar>
          </w:tcPr>
          <w:p w14:paraId="5317CAA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Contenu</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40"/>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52C535D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3EC32C1" w14:textId="77777777" w:rsidTr="00363C1E">
        <w:trPr>
          <w:trHeight w:hRule="exact" w:val="430"/>
        </w:trPr>
        <w:tc>
          <w:tcPr>
            <w:tcW w:w="1113" w:type="dxa"/>
            <w:shd w:val="clear" w:color="auto" w:fill="auto"/>
            <w:tcMar>
              <w:top w:w="0" w:type="dxa"/>
              <w:left w:w="0" w:type="dxa"/>
              <w:bottom w:w="0" w:type="dxa"/>
              <w:right w:w="0" w:type="dxa"/>
            </w:tcMar>
          </w:tcPr>
          <w:p w14:paraId="253F730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9</w:t>
            </w:r>
          </w:p>
        </w:tc>
        <w:tc>
          <w:tcPr>
            <w:tcW w:w="7898" w:type="dxa"/>
            <w:shd w:val="clear" w:color="auto" w:fill="auto"/>
            <w:tcMar>
              <w:top w:w="0" w:type="dxa"/>
              <w:left w:w="0" w:type="dxa"/>
              <w:bottom w:w="0" w:type="dxa"/>
              <w:right w:w="0" w:type="dxa"/>
            </w:tcMar>
          </w:tcPr>
          <w:p w14:paraId="0E2CA11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Eclaircissements</w:t>
            </w:r>
            <w:r w:rsidRPr="00E4161B">
              <w:rPr>
                <w:rFonts w:ascii="Bookman Old Style" w:hAnsi="Bookman Old Style"/>
                <w:spacing w:val="7"/>
                <w:sz w:val="22"/>
                <w:szCs w:val="22"/>
              </w:rPr>
              <w:t xml:space="preserve"> </w:t>
            </w:r>
            <w:r w:rsidRPr="00E4161B">
              <w:rPr>
                <w:rFonts w:ascii="Bookman Old Style" w:hAnsi="Bookman Old Style"/>
                <w:sz w:val="22"/>
                <w:szCs w:val="22"/>
              </w:rPr>
              <w:t>apportés</w:t>
            </w:r>
            <w:r w:rsidRPr="00E4161B">
              <w:rPr>
                <w:rFonts w:ascii="Bookman Old Style" w:hAnsi="Bookman Old Style"/>
                <w:spacing w:val="7"/>
                <w:sz w:val="22"/>
                <w:szCs w:val="22"/>
              </w:rPr>
              <w:t xml:space="preserve"> </w:t>
            </w:r>
            <w:r w:rsidRPr="00E4161B">
              <w:rPr>
                <w:rFonts w:ascii="Bookman Old Style" w:hAnsi="Bookman Old Style"/>
                <w:sz w:val="22"/>
                <w:szCs w:val="22"/>
              </w:rPr>
              <w:t>au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20"/>
                <w:sz w:val="22"/>
                <w:szCs w:val="22"/>
              </w:rPr>
              <w:t xml:space="preserve"> </w:t>
            </w:r>
            <w:r w:rsidRPr="00E4161B">
              <w:rPr>
                <w:rFonts w:ascii="Bookman Old Style" w:hAnsi="Bookman Old Style"/>
                <w:sz w:val="22"/>
                <w:szCs w:val="22"/>
              </w:rPr>
              <w:t xml:space="preserve">.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612CEF7B"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DAE7DA3" w14:textId="77777777" w:rsidTr="00363C1E">
        <w:trPr>
          <w:trHeight w:hRule="exact" w:val="335"/>
        </w:trPr>
        <w:tc>
          <w:tcPr>
            <w:tcW w:w="1113" w:type="dxa"/>
            <w:shd w:val="clear" w:color="auto" w:fill="auto"/>
            <w:tcMar>
              <w:top w:w="0" w:type="dxa"/>
              <w:left w:w="0" w:type="dxa"/>
              <w:bottom w:w="0" w:type="dxa"/>
              <w:right w:w="0" w:type="dxa"/>
            </w:tcMar>
          </w:tcPr>
          <w:p w14:paraId="6763CD4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10</w:t>
            </w:r>
          </w:p>
        </w:tc>
        <w:tc>
          <w:tcPr>
            <w:tcW w:w="7898" w:type="dxa"/>
            <w:shd w:val="clear" w:color="auto" w:fill="auto"/>
            <w:tcMar>
              <w:top w:w="0" w:type="dxa"/>
              <w:left w:w="0" w:type="dxa"/>
              <w:bottom w:w="0" w:type="dxa"/>
              <w:right w:w="0" w:type="dxa"/>
            </w:tcMar>
          </w:tcPr>
          <w:p w14:paraId="7AC6513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Modification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25259414" w14:textId="77777777" w:rsidR="00624C4F" w:rsidRPr="00E4161B" w:rsidRDefault="00624C4F" w:rsidP="00363C1E">
            <w:pPr>
              <w:widowControl w:val="0"/>
              <w:autoSpaceDE w:val="0"/>
              <w:jc w:val="both"/>
              <w:rPr>
                <w:rFonts w:ascii="Bookman Old Style" w:hAnsi="Bookman Old Style"/>
                <w:sz w:val="22"/>
                <w:szCs w:val="22"/>
              </w:rPr>
            </w:pPr>
          </w:p>
        </w:tc>
      </w:tr>
    </w:tbl>
    <w:p w14:paraId="1A169CCD" w14:textId="77777777" w:rsidR="00624C4F" w:rsidRPr="00E4161B" w:rsidRDefault="00624C4F" w:rsidP="00624C4F">
      <w:pPr>
        <w:widowControl w:val="0"/>
        <w:autoSpaceDE w:val="0"/>
        <w:jc w:val="both"/>
        <w:rPr>
          <w:rFonts w:ascii="Bookman Old Style" w:hAnsi="Bookman Old Style"/>
          <w:sz w:val="22"/>
          <w:szCs w:val="22"/>
        </w:rPr>
      </w:pPr>
    </w:p>
    <w:p w14:paraId="708A1BFE"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C.</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Préparation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proofErr w:type="gramStart"/>
      <w:r w:rsidRPr="00E4161B">
        <w:rPr>
          <w:rFonts w:ascii="Bookman Old Style" w:hAnsi="Bookman Old Style"/>
          <w:b/>
          <w:bCs/>
          <w:spacing w:val="-8"/>
          <w:sz w:val="22"/>
          <w:szCs w:val="22"/>
        </w:rPr>
        <w:t xml:space="preserve"> </w:t>
      </w:r>
      <w:r w:rsidRPr="00E4161B">
        <w:rPr>
          <w:rFonts w:ascii="Bookman Old Style" w:hAnsi="Bookman Old Style"/>
          <w:sz w:val="22"/>
          <w:szCs w:val="22"/>
        </w:rPr>
        <w:t>..</w:t>
      </w:r>
      <w:proofErr w:type="gramEnd"/>
      <w:r w:rsidRPr="00E4161B">
        <w:rPr>
          <w:rFonts w:ascii="Bookman Old Style" w:hAnsi="Bookman Old Style"/>
          <w:sz w:val="22"/>
          <w:szCs w:val="22"/>
        </w:rPr>
        <w:t xml:space="preserve"> .</w:t>
      </w:r>
      <w:r w:rsidRPr="00E4161B">
        <w:rPr>
          <w:rFonts w:ascii="Bookman Old Style" w:hAnsi="Bookman Old Style"/>
          <w:sz w:val="22"/>
          <w:szCs w:val="22"/>
        </w:rPr>
        <w:tab/>
        <w:t>………………………………………………………………</w:t>
      </w:r>
    </w:p>
    <w:p w14:paraId="7D60CFF6" w14:textId="77777777" w:rsidR="00624C4F" w:rsidRPr="00E4161B" w:rsidRDefault="00624C4F" w:rsidP="00624C4F">
      <w:pPr>
        <w:widowControl w:val="0"/>
        <w:autoSpaceDE w:val="0"/>
        <w:jc w:val="both"/>
        <w:rPr>
          <w:rFonts w:ascii="Bookman Old Style" w:hAnsi="Bookman Old Style"/>
          <w:sz w:val="22"/>
          <w:szCs w:val="22"/>
        </w:rPr>
      </w:pPr>
    </w:p>
    <w:tbl>
      <w:tblPr>
        <w:tblW w:w="9558" w:type="dxa"/>
        <w:tblInd w:w="487" w:type="dxa"/>
        <w:tblLayout w:type="fixed"/>
        <w:tblCellMar>
          <w:left w:w="10" w:type="dxa"/>
          <w:right w:w="10" w:type="dxa"/>
        </w:tblCellMar>
        <w:tblLook w:val="0000" w:firstRow="0" w:lastRow="0" w:firstColumn="0" w:lastColumn="0" w:noHBand="0" w:noVBand="0"/>
      </w:tblPr>
      <w:tblGrid>
        <w:gridCol w:w="1113"/>
        <w:gridCol w:w="7898"/>
        <w:gridCol w:w="547"/>
      </w:tblGrid>
      <w:tr w:rsidR="00624C4F" w:rsidRPr="00E4161B" w14:paraId="24CD1BCF" w14:textId="77777777" w:rsidTr="00363C1E">
        <w:trPr>
          <w:trHeight w:hRule="exact" w:val="335"/>
        </w:trPr>
        <w:tc>
          <w:tcPr>
            <w:tcW w:w="1113" w:type="dxa"/>
            <w:shd w:val="clear" w:color="auto" w:fill="auto"/>
            <w:tcMar>
              <w:top w:w="0" w:type="dxa"/>
              <w:left w:w="0" w:type="dxa"/>
              <w:bottom w:w="0" w:type="dxa"/>
              <w:right w:w="0" w:type="dxa"/>
            </w:tcMar>
          </w:tcPr>
          <w:p w14:paraId="061717C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11</w:t>
            </w:r>
          </w:p>
        </w:tc>
        <w:tc>
          <w:tcPr>
            <w:tcW w:w="7898" w:type="dxa"/>
            <w:shd w:val="clear" w:color="auto" w:fill="auto"/>
            <w:tcMar>
              <w:top w:w="0" w:type="dxa"/>
              <w:left w:w="0" w:type="dxa"/>
              <w:bottom w:w="0" w:type="dxa"/>
              <w:right w:w="0" w:type="dxa"/>
            </w:tcMar>
          </w:tcPr>
          <w:p w14:paraId="3EF7765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Frais</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2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w:t>
            </w:r>
          </w:p>
        </w:tc>
        <w:tc>
          <w:tcPr>
            <w:tcW w:w="547" w:type="dxa"/>
            <w:shd w:val="clear" w:color="auto" w:fill="auto"/>
            <w:tcMar>
              <w:top w:w="0" w:type="dxa"/>
              <w:left w:w="0" w:type="dxa"/>
              <w:bottom w:w="0" w:type="dxa"/>
              <w:right w:w="0" w:type="dxa"/>
            </w:tcMar>
          </w:tcPr>
          <w:p w14:paraId="3684EEE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3EA101A" w14:textId="77777777" w:rsidTr="00363C1E">
        <w:trPr>
          <w:trHeight w:hRule="exact" w:val="430"/>
        </w:trPr>
        <w:tc>
          <w:tcPr>
            <w:tcW w:w="1113" w:type="dxa"/>
            <w:shd w:val="clear" w:color="auto" w:fill="auto"/>
            <w:tcMar>
              <w:top w:w="0" w:type="dxa"/>
              <w:left w:w="0" w:type="dxa"/>
              <w:bottom w:w="0" w:type="dxa"/>
              <w:right w:w="0" w:type="dxa"/>
            </w:tcMar>
          </w:tcPr>
          <w:p w14:paraId="6BB0A78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12</w:t>
            </w:r>
          </w:p>
        </w:tc>
        <w:tc>
          <w:tcPr>
            <w:tcW w:w="7898" w:type="dxa"/>
            <w:shd w:val="clear" w:color="auto" w:fill="auto"/>
            <w:tcMar>
              <w:top w:w="0" w:type="dxa"/>
              <w:left w:w="0" w:type="dxa"/>
              <w:bottom w:w="0" w:type="dxa"/>
              <w:right w:w="0" w:type="dxa"/>
            </w:tcMar>
          </w:tcPr>
          <w:p w14:paraId="7317728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Langue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w:t>
            </w:r>
          </w:p>
        </w:tc>
        <w:tc>
          <w:tcPr>
            <w:tcW w:w="547" w:type="dxa"/>
            <w:shd w:val="clear" w:color="auto" w:fill="auto"/>
            <w:tcMar>
              <w:top w:w="0" w:type="dxa"/>
              <w:left w:w="0" w:type="dxa"/>
              <w:bottom w:w="0" w:type="dxa"/>
              <w:right w:w="0" w:type="dxa"/>
            </w:tcMar>
          </w:tcPr>
          <w:p w14:paraId="6592985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0D6E032" w14:textId="77777777" w:rsidTr="00363C1E">
        <w:trPr>
          <w:trHeight w:hRule="exact" w:val="430"/>
        </w:trPr>
        <w:tc>
          <w:tcPr>
            <w:tcW w:w="1113" w:type="dxa"/>
            <w:shd w:val="clear" w:color="auto" w:fill="auto"/>
            <w:tcMar>
              <w:top w:w="0" w:type="dxa"/>
              <w:left w:w="0" w:type="dxa"/>
              <w:bottom w:w="0" w:type="dxa"/>
              <w:right w:w="0" w:type="dxa"/>
            </w:tcMar>
          </w:tcPr>
          <w:p w14:paraId="0578838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13</w:t>
            </w:r>
          </w:p>
        </w:tc>
        <w:tc>
          <w:tcPr>
            <w:tcW w:w="7898" w:type="dxa"/>
            <w:shd w:val="clear" w:color="auto" w:fill="auto"/>
            <w:tcMar>
              <w:top w:w="0" w:type="dxa"/>
              <w:left w:w="0" w:type="dxa"/>
              <w:bottom w:w="0" w:type="dxa"/>
              <w:right w:w="0" w:type="dxa"/>
            </w:tcMar>
          </w:tcPr>
          <w:p w14:paraId="7B5A697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Documents</w:t>
            </w:r>
            <w:r w:rsidRPr="00E4161B">
              <w:rPr>
                <w:rFonts w:ascii="Bookman Old Style" w:hAnsi="Bookman Old Style"/>
                <w:spacing w:val="7"/>
                <w:sz w:val="22"/>
                <w:szCs w:val="22"/>
              </w:rPr>
              <w:t xml:space="preserve"> </w:t>
            </w:r>
            <w:r w:rsidRPr="00E4161B">
              <w:rPr>
                <w:rFonts w:ascii="Bookman Old Style" w:hAnsi="Bookman Old Style"/>
                <w:sz w:val="22"/>
                <w:szCs w:val="22"/>
              </w:rPr>
              <w:t>constituants</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w:t>
            </w:r>
            <w:proofErr w:type="gramStart"/>
            <w:r w:rsidRPr="00E4161B">
              <w:rPr>
                <w:rFonts w:ascii="Bookman Old Style" w:hAnsi="Bookman Old Style"/>
                <w:sz w:val="22"/>
                <w:szCs w:val="22"/>
              </w:rPr>
              <w:t>. . . .</w:t>
            </w:r>
            <w:proofErr w:type="gramEnd"/>
          </w:p>
        </w:tc>
        <w:tc>
          <w:tcPr>
            <w:tcW w:w="547" w:type="dxa"/>
            <w:shd w:val="clear" w:color="auto" w:fill="auto"/>
            <w:tcMar>
              <w:top w:w="0" w:type="dxa"/>
              <w:left w:w="0" w:type="dxa"/>
              <w:bottom w:w="0" w:type="dxa"/>
              <w:right w:w="0" w:type="dxa"/>
            </w:tcMar>
          </w:tcPr>
          <w:p w14:paraId="568E015B"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DF14869" w14:textId="77777777" w:rsidTr="00363C1E">
        <w:trPr>
          <w:trHeight w:hRule="exact" w:val="430"/>
        </w:trPr>
        <w:tc>
          <w:tcPr>
            <w:tcW w:w="1113" w:type="dxa"/>
            <w:shd w:val="clear" w:color="auto" w:fill="auto"/>
            <w:tcMar>
              <w:top w:w="0" w:type="dxa"/>
              <w:left w:w="0" w:type="dxa"/>
              <w:bottom w:w="0" w:type="dxa"/>
              <w:right w:w="0" w:type="dxa"/>
            </w:tcMar>
          </w:tcPr>
          <w:p w14:paraId="6E63935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14</w:t>
            </w:r>
          </w:p>
        </w:tc>
        <w:tc>
          <w:tcPr>
            <w:tcW w:w="7898" w:type="dxa"/>
            <w:shd w:val="clear" w:color="auto" w:fill="auto"/>
            <w:tcMar>
              <w:top w:w="0" w:type="dxa"/>
              <w:left w:w="0" w:type="dxa"/>
              <w:bottom w:w="0" w:type="dxa"/>
              <w:right w:w="0" w:type="dxa"/>
            </w:tcMar>
          </w:tcPr>
          <w:p w14:paraId="7D192F4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Montant</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3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547" w:type="dxa"/>
            <w:shd w:val="clear" w:color="auto" w:fill="auto"/>
            <w:tcMar>
              <w:top w:w="0" w:type="dxa"/>
              <w:left w:w="0" w:type="dxa"/>
              <w:bottom w:w="0" w:type="dxa"/>
              <w:right w:w="0" w:type="dxa"/>
            </w:tcMar>
          </w:tcPr>
          <w:p w14:paraId="4A377E3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57C5F5E" w14:textId="77777777" w:rsidTr="00363C1E">
        <w:trPr>
          <w:trHeight w:hRule="exact" w:val="430"/>
        </w:trPr>
        <w:tc>
          <w:tcPr>
            <w:tcW w:w="1113" w:type="dxa"/>
            <w:shd w:val="clear" w:color="auto" w:fill="auto"/>
            <w:tcMar>
              <w:top w:w="0" w:type="dxa"/>
              <w:left w:w="0" w:type="dxa"/>
              <w:bottom w:w="0" w:type="dxa"/>
              <w:right w:w="0" w:type="dxa"/>
            </w:tcMar>
          </w:tcPr>
          <w:p w14:paraId="3C73D4D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15</w:t>
            </w:r>
          </w:p>
        </w:tc>
        <w:tc>
          <w:tcPr>
            <w:tcW w:w="7898" w:type="dxa"/>
            <w:shd w:val="clear" w:color="auto" w:fill="auto"/>
            <w:tcMar>
              <w:top w:w="0" w:type="dxa"/>
              <w:left w:w="0" w:type="dxa"/>
              <w:bottom w:w="0" w:type="dxa"/>
              <w:right w:w="0" w:type="dxa"/>
            </w:tcMar>
          </w:tcPr>
          <w:p w14:paraId="42B8F6C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Monnaies</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règlement</w:t>
            </w:r>
            <w:r w:rsidRPr="00E4161B">
              <w:rPr>
                <w:rFonts w:ascii="Bookman Old Style" w:hAnsi="Bookman Old Style"/>
                <w:spacing w:val="-3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547" w:type="dxa"/>
            <w:shd w:val="clear" w:color="auto" w:fill="auto"/>
            <w:tcMar>
              <w:top w:w="0" w:type="dxa"/>
              <w:left w:w="0" w:type="dxa"/>
              <w:bottom w:w="0" w:type="dxa"/>
              <w:right w:w="0" w:type="dxa"/>
            </w:tcMar>
          </w:tcPr>
          <w:p w14:paraId="4CDFEC6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EBC8CA0" w14:textId="77777777" w:rsidTr="00363C1E">
        <w:trPr>
          <w:trHeight w:hRule="exact" w:val="430"/>
        </w:trPr>
        <w:tc>
          <w:tcPr>
            <w:tcW w:w="1113" w:type="dxa"/>
            <w:shd w:val="clear" w:color="auto" w:fill="auto"/>
            <w:tcMar>
              <w:top w:w="0" w:type="dxa"/>
              <w:left w:w="0" w:type="dxa"/>
              <w:bottom w:w="0" w:type="dxa"/>
              <w:right w:w="0" w:type="dxa"/>
            </w:tcMar>
          </w:tcPr>
          <w:p w14:paraId="4F6364F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16</w:t>
            </w:r>
          </w:p>
        </w:tc>
        <w:tc>
          <w:tcPr>
            <w:tcW w:w="7898" w:type="dxa"/>
            <w:shd w:val="clear" w:color="auto" w:fill="auto"/>
            <w:tcMar>
              <w:top w:w="0" w:type="dxa"/>
              <w:left w:w="0" w:type="dxa"/>
              <w:bottom w:w="0" w:type="dxa"/>
              <w:right w:w="0" w:type="dxa"/>
            </w:tcMar>
          </w:tcPr>
          <w:p w14:paraId="33259DC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Validité</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3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w:t>
            </w:r>
            <w:proofErr w:type="gramStart"/>
            <w:r w:rsidRPr="00E4161B">
              <w:rPr>
                <w:rFonts w:ascii="Bookman Old Style" w:hAnsi="Bookman Old Style"/>
                <w:sz w:val="22"/>
                <w:szCs w:val="22"/>
              </w:rPr>
              <w:t>. . . .</w:t>
            </w:r>
            <w:proofErr w:type="gramEnd"/>
          </w:p>
        </w:tc>
        <w:tc>
          <w:tcPr>
            <w:tcW w:w="547" w:type="dxa"/>
            <w:shd w:val="clear" w:color="auto" w:fill="auto"/>
            <w:tcMar>
              <w:top w:w="0" w:type="dxa"/>
              <w:left w:w="0" w:type="dxa"/>
              <w:bottom w:w="0" w:type="dxa"/>
              <w:right w:w="0" w:type="dxa"/>
            </w:tcMar>
          </w:tcPr>
          <w:p w14:paraId="452244F7"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CA15E8A" w14:textId="77777777" w:rsidTr="00363C1E">
        <w:trPr>
          <w:trHeight w:hRule="exact" w:val="430"/>
        </w:trPr>
        <w:tc>
          <w:tcPr>
            <w:tcW w:w="1113" w:type="dxa"/>
            <w:shd w:val="clear" w:color="auto" w:fill="auto"/>
            <w:tcMar>
              <w:top w:w="0" w:type="dxa"/>
              <w:left w:w="0" w:type="dxa"/>
              <w:bottom w:w="0" w:type="dxa"/>
              <w:right w:w="0" w:type="dxa"/>
            </w:tcMar>
          </w:tcPr>
          <w:p w14:paraId="326BA83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17</w:t>
            </w:r>
          </w:p>
        </w:tc>
        <w:tc>
          <w:tcPr>
            <w:tcW w:w="7898" w:type="dxa"/>
            <w:shd w:val="clear" w:color="auto" w:fill="auto"/>
            <w:tcMar>
              <w:top w:w="0" w:type="dxa"/>
              <w:left w:w="0" w:type="dxa"/>
              <w:bottom w:w="0" w:type="dxa"/>
              <w:right w:w="0" w:type="dxa"/>
            </w:tcMar>
          </w:tcPr>
          <w:p w14:paraId="672255B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Caution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2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w:t>
            </w:r>
          </w:p>
        </w:tc>
        <w:tc>
          <w:tcPr>
            <w:tcW w:w="547" w:type="dxa"/>
            <w:shd w:val="clear" w:color="auto" w:fill="auto"/>
            <w:tcMar>
              <w:top w:w="0" w:type="dxa"/>
              <w:left w:w="0" w:type="dxa"/>
              <w:bottom w:w="0" w:type="dxa"/>
              <w:right w:w="0" w:type="dxa"/>
            </w:tcMar>
          </w:tcPr>
          <w:p w14:paraId="2B3F761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F444297" w14:textId="77777777" w:rsidTr="00363C1E">
        <w:trPr>
          <w:trHeight w:hRule="exact" w:val="430"/>
        </w:trPr>
        <w:tc>
          <w:tcPr>
            <w:tcW w:w="1113" w:type="dxa"/>
            <w:shd w:val="clear" w:color="auto" w:fill="auto"/>
            <w:tcMar>
              <w:top w:w="0" w:type="dxa"/>
              <w:left w:w="0" w:type="dxa"/>
              <w:bottom w:w="0" w:type="dxa"/>
              <w:right w:w="0" w:type="dxa"/>
            </w:tcMar>
          </w:tcPr>
          <w:p w14:paraId="15B4B15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18</w:t>
            </w:r>
          </w:p>
        </w:tc>
        <w:tc>
          <w:tcPr>
            <w:tcW w:w="7898" w:type="dxa"/>
            <w:shd w:val="clear" w:color="auto" w:fill="auto"/>
            <w:tcMar>
              <w:top w:w="0" w:type="dxa"/>
              <w:left w:w="0" w:type="dxa"/>
              <w:bottom w:w="0" w:type="dxa"/>
              <w:right w:w="0" w:type="dxa"/>
            </w:tcMar>
          </w:tcPr>
          <w:p w14:paraId="5004554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Propositions</w:t>
            </w:r>
            <w:r w:rsidRPr="00E4161B">
              <w:rPr>
                <w:rFonts w:ascii="Bookman Old Style" w:hAnsi="Bookman Old Style"/>
                <w:spacing w:val="7"/>
                <w:sz w:val="22"/>
                <w:szCs w:val="22"/>
              </w:rPr>
              <w:t xml:space="preserve"> </w:t>
            </w:r>
            <w:r w:rsidRPr="00E4161B">
              <w:rPr>
                <w:rFonts w:ascii="Bookman Old Style" w:hAnsi="Bookman Old Style"/>
                <w:sz w:val="22"/>
                <w:szCs w:val="22"/>
              </w:rPr>
              <w:t>variantes</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soumissionnaires</w:t>
            </w:r>
            <w:r w:rsidRPr="00E4161B">
              <w:rPr>
                <w:rFonts w:ascii="Bookman Old Style" w:hAnsi="Bookman Old Style"/>
                <w:spacing w:val="-2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w:t>
            </w:r>
          </w:p>
        </w:tc>
        <w:tc>
          <w:tcPr>
            <w:tcW w:w="547" w:type="dxa"/>
            <w:shd w:val="clear" w:color="auto" w:fill="auto"/>
            <w:tcMar>
              <w:top w:w="0" w:type="dxa"/>
              <w:left w:w="0" w:type="dxa"/>
              <w:bottom w:w="0" w:type="dxa"/>
              <w:right w:w="0" w:type="dxa"/>
            </w:tcMar>
          </w:tcPr>
          <w:p w14:paraId="5149977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2B3AF5E" w14:textId="77777777" w:rsidTr="00363C1E">
        <w:trPr>
          <w:trHeight w:hRule="exact" w:val="430"/>
        </w:trPr>
        <w:tc>
          <w:tcPr>
            <w:tcW w:w="1113" w:type="dxa"/>
            <w:shd w:val="clear" w:color="auto" w:fill="auto"/>
            <w:tcMar>
              <w:top w:w="0" w:type="dxa"/>
              <w:left w:w="0" w:type="dxa"/>
              <w:bottom w:w="0" w:type="dxa"/>
              <w:right w:w="0" w:type="dxa"/>
            </w:tcMar>
          </w:tcPr>
          <w:p w14:paraId="48BB619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19</w:t>
            </w:r>
          </w:p>
        </w:tc>
        <w:tc>
          <w:tcPr>
            <w:tcW w:w="7898" w:type="dxa"/>
            <w:shd w:val="clear" w:color="auto" w:fill="auto"/>
            <w:tcMar>
              <w:top w:w="0" w:type="dxa"/>
              <w:left w:w="0" w:type="dxa"/>
              <w:bottom w:w="0" w:type="dxa"/>
              <w:right w:w="0" w:type="dxa"/>
            </w:tcMar>
          </w:tcPr>
          <w:p w14:paraId="579BA350" w14:textId="33968983"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Réunion</w:t>
            </w:r>
            <w:r w:rsidRPr="00E4161B">
              <w:rPr>
                <w:rFonts w:ascii="Bookman Old Style" w:hAnsi="Bookman Old Style"/>
                <w:spacing w:val="7"/>
                <w:sz w:val="22"/>
                <w:szCs w:val="22"/>
              </w:rPr>
              <w:t xml:space="preserve"> </w:t>
            </w:r>
            <w:r w:rsidRPr="00E4161B">
              <w:rPr>
                <w:rFonts w:ascii="Bookman Old Style" w:hAnsi="Bookman Old Style"/>
                <w:sz w:val="22"/>
                <w:szCs w:val="22"/>
              </w:rPr>
              <w:t>pré</w:t>
            </w:r>
            <w:r w:rsidR="007E68FD">
              <w:rPr>
                <w:rFonts w:ascii="Bookman Old Style" w:hAnsi="Bookman Old Style"/>
                <w:sz w:val="22"/>
                <w:szCs w:val="22"/>
              </w:rPr>
              <w:t>p</w:t>
            </w:r>
            <w:r w:rsidRPr="00E4161B">
              <w:rPr>
                <w:rFonts w:ascii="Bookman Old Style" w:hAnsi="Bookman Old Style"/>
                <w:sz w:val="22"/>
                <w:szCs w:val="22"/>
              </w:rPr>
              <w:t>aratoire</w:t>
            </w:r>
            <w:r w:rsidRPr="00E4161B">
              <w:rPr>
                <w:rFonts w:ascii="Bookman Old Style" w:hAnsi="Bookman Old Style"/>
                <w:spacing w:val="7"/>
                <w:sz w:val="22"/>
                <w:szCs w:val="22"/>
              </w:rPr>
              <w:t xml:space="preserve"> </w:t>
            </w:r>
            <w:r w:rsidRPr="00E4161B">
              <w:rPr>
                <w:rFonts w:ascii="Bookman Old Style" w:hAnsi="Bookman Old Style"/>
                <w:sz w:val="22"/>
                <w:szCs w:val="22"/>
              </w:rPr>
              <w:t>à</w:t>
            </w:r>
            <w:r w:rsidRPr="00E4161B">
              <w:rPr>
                <w:rFonts w:ascii="Bookman Old Style" w:hAnsi="Bookman Old Style"/>
                <w:spacing w:val="7"/>
                <w:sz w:val="22"/>
                <w:szCs w:val="22"/>
              </w:rPr>
              <w:t xml:space="preserve"> </w:t>
            </w:r>
            <w:r w:rsidRPr="00E4161B">
              <w:rPr>
                <w:rFonts w:ascii="Bookman Old Style" w:hAnsi="Bookman Old Style"/>
                <w:sz w:val="22"/>
                <w:szCs w:val="22"/>
              </w:rPr>
              <w:t>l’établissement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w:t>
            </w:r>
          </w:p>
        </w:tc>
        <w:tc>
          <w:tcPr>
            <w:tcW w:w="547" w:type="dxa"/>
            <w:shd w:val="clear" w:color="auto" w:fill="auto"/>
            <w:tcMar>
              <w:top w:w="0" w:type="dxa"/>
              <w:left w:w="0" w:type="dxa"/>
              <w:bottom w:w="0" w:type="dxa"/>
              <w:right w:w="0" w:type="dxa"/>
            </w:tcMar>
          </w:tcPr>
          <w:p w14:paraId="08D51C84"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0B94E7D" w14:textId="77777777" w:rsidTr="00363C1E">
        <w:trPr>
          <w:trHeight w:hRule="exact" w:val="335"/>
        </w:trPr>
        <w:tc>
          <w:tcPr>
            <w:tcW w:w="1113" w:type="dxa"/>
            <w:shd w:val="clear" w:color="auto" w:fill="auto"/>
            <w:tcMar>
              <w:top w:w="0" w:type="dxa"/>
              <w:left w:w="0" w:type="dxa"/>
              <w:bottom w:w="0" w:type="dxa"/>
              <w:right w:w="0" w:type="dxa"/>
            </w:tcMar>
          </w:tcPr>
          <w:p w14:paraId="725BAAE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20</w:t>
            </w:r>
          </w:p>
        </w:tc>
        <w:tc>
          <w:tcPr>
            <w:tcW w:w="7898" w:type="dxa"/>
            <w:shd w:val="clear" w:color="auto" w:fill="auto"/>
            <w:tcMar>
              <w:top w:w="0" w:type="dxa"/>
              <w:left w:w="0" w:type="dxa"/>
              <w:bottom w:w="0" w:type="dxa"/>
              <w:right w:w="0" w:type="dxa"/>
            </w:tcMar>
          </w:tcPr>
          <w:p w14:paraId="41B910A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Forme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signature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35"/>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w:t>
            </w:r>
          </w:p>
        </w:tc>
        <w:tc>
          <w:tcPr>
            <w:tcW w:w="547" w:type="dxa"/>
            <w:shd w:val="clear" w:color="auto" w:fill="auto"/>
            <w:tcMar>
              <w:top w:w="0" w:type="dxa"/>
              <w:left w:w="0" w:type="dxa"/>
              <w:bottom w:w="0" w:type="dxa"/>
              <w:right w:w="0" w:type="dxa"/>
            </w:tcMar>
          </w:tcPr>
          <w:p w14:paraId="73C0A650" w14:textId="77777777" w:rsidR="00624C4F" w:rsidRPr="00E4161B" w:rsidRDefault="00624C4F" w:rsidP="00363C1E">
            <w:pPr>
              <w:widowControl w:val="0"/>
              <w:autoSpaceDE w:val="0"/>
              <w:jc w:val="both"/>
              <w:rPr>
                <w:rFonts w:ascii="Bookman Old Style" w:hAnsi="Bookman Old Style"/>
                <w:sz w:val="22"/>
                <w:szCs w:val="22"/>
              </w:rPr>
            </w:pPr>
          </w:p>
        </w:tc>
      </w:tr>
    </w:tbl>
    <w:p w14:paraId="2004DBF7" w14:textId="77777777" w:rsidR="00624C4F" w:rsidRPr="00E4161B" w:rsidRDefault="00624C4F" w:rsidP="00624C4F">
      <w:pPr>
        <w:widowControl w:val="0"/>
        <w:autoSpaceDE w:val="0"/>
        <w:jc w:val="both"/>
        <w:rPr>
          <w:rFonts w:ascii="Bookman Old Style" w:hAnsi="Bookman Old Style"/>
          <w:sz w:val="22"/>
          <w:szCs w:val="22"/>
        </w:rPr>
      </w:pPr>
    </w:p>
    <w:p w14:paraId="7577624D"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D.</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Dépôt</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r w:rsidRPr="00E4161B">
        <w:rPr>
          <w:rFonts w:ascii="Bookman Old Style" w:hAnsi="Bookman Old Style"/>
          <w:b/>
          <w:bCs/>
          <w:spacing w:val="-21"/>
          <w:sz w:val="22"/>
          <w:szCs w:val="22"/>
        </w:rPr>
        <w:t xml:space="preserve"> </w:t>
      </w:r>
      <w:proofErr w:type="gramStart"/>
      <w:r w:rsidRPr="00E4161B">
        <w:rPr>
          <w:rFonts w:ascii="Bookman Old Style" w:hAnsi="Bookman Old Style"/>
          <w:sz w:val="22"/>
          <w:szCs w:val="22"/>
        </w:rPr>
        <w:t>... .</w:t>
      </w:r>
      <w:proofErr w:type="gramEnd"/>
      <w:r w:rsidRPr="00E4161B">
        <w:rPr>
          <w:rFonts w:ascii="Bookman Old Style" w:hAnsi="Bookman Old Style"/>
          <w:sz w:val="22"/>
          <w:szCs w:val="22"/>
        </w:rPr>
        <w:tab/>
        <w:t>………………………………………………………………………</w:t>
      </w:r>
    </w:p>
    <w:p w14:paraId="0003206F"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624C4F" w:rsidRPr="00E4161B" w14:paraId="74878A5D" w14:textId="77777777" w:rsidTr="00363C1E">
        <w:trPr>
          <w:trHeight w:hRule="exact" w:val="335"/>
        </w:trPr>
        <w:tc>
          <w:tcPr>
            <w:tcW w:w="1113" w:type="dxa"/>
            <w:shd w:val="clear" w:color="auto" w:fill="auto"/>
            <w:tcMar>
              <w:top w:w="0" w:type="dxa"/>
              <w:left w:w="0" w:type="dxa"/>
              <w:bottom w:w="0" w:type="dxa"/>
              <w:right w:w="0" w:type="dxa"/>
            </w:tcMar>
          </w:tcPr>
          <w:p w14:paraId="12FFEA9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21</w:t>
            </w:r>
          </w:p>
        </w:tc>
        <w:tc>
          <w:tcPr>
            <w:tcW w:w="7898" w:type="dxa"/>
            <w:shd w:val="clear" w:color="auto" w:fill="auto"/>
            <w:tcMar>
              <w:top w:w="0" w:type="dxa"/>
              <w:left w:w="0" w:type="dxa"/>
              <w:bottom w:w="0" w:type="dxa"/>
              <w:right w:w="0" w:type="dxa"/>
            </w:tcMar>
          </w:tcPr>
          <w:p w14:paraId="7ED65E8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Cachetage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marquage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1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00F5E60F"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D799ED8" w14:textId="77777777" w:rsidTr="00363C1E">
        <w:trPr>
          <w:trHeight w:hRule="exact" w:val="430"/>
        </w:trPr>
        <w:tc>
          <w:tcPr>
            <w:tcW w:w="1113" w:type="dxa"/>
            <w:shd w:val="clear" w:color="auto" w:fill="auto"/>
            <w:tcMar>
              <w:top w:w="0" w:type="dxa"/>
              <w:left w:w="0" w:type="dxa"/>
              <w:bottom w:w="0" w:type="dxa"/>
              <w:right w:w="0" w:type="dxa"/>
            </w:tcMar>
          </w:tcPr>
          <w:p w14:paraId="0ED4057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22</w:t>
            </w:r>
          </w:p>
        </w:tc>
        <w:tc>
          <w:tcPr>
            <w:tcW w:w="7898" w:type="dxa"/>
            <w:shd w:val="clear" w:color="auto" w:fill="auto"/>
            <w:tcMar>
              <w:top w:w="0" w:type="dxa"/>
              <w:left w:w="0" w:type="dxa"/>
              <w:bottom w:w="0" w:type="dxa"/>
              <w:right w:w="0" w:type="dxa"/>
            </w:tcMar>
          </w:tcPr>
          <w:p w14:paraId="76E2E9B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Date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heure</w:t>
            </w:r>
            <w:r w:rsidRPr="00E4161B">
              <w:rPr>
                <w:rFonts w:ascii="Bookman Old Style" w:hAnsi="Bookman Old Style"/>
                <w:spacing w:val="7"/>
                <w:sz w:val="22"/>
                <w:szCs w:val="22"/>
              </w:rPr>
              <w:t xml:space="preserve"> </w:t>
            </w:r>
            <w:r w:rsidRPr="00E4161B">
              <w:rPr>
                <w:rFonts w:ascii="Bookman Old Style" w:hAnsi="Bookman Old Style"/>
                <w:sz w:val="22"/>
                <w:szCs w:val="22"/>
              </w:rPr>
              <w:t>limite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dépôt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1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7A2D0DD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CF0D3FE" w14:textId="77777777" w:rsidTr="00363C1E">
        <w:trPr>
          <w:trHeight w:hRule="exact" w:val="430"/>
        </w:trPr>
        <w:tc>
          <w:tcPr>
            <w:tcW w:w="1113" w:type="dxa"/>
            <w:shd w:val="clear" w:color="auto" w:fill="auto"/>
            <w:tcMar>
              <w:top w:w="0" w:type="dxa"/>
              <w:left w:w="0" w:type="dxa"/>
              <w:bottom w:w="0" w:type="dxa"/>
              <w:right w:w="0" w:type="dxa"/>
            </w:tcMar>
          </w:tcPr>
          <w:p w14:paraId="2DCF89E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23</w:t>
            </w:r>
          </w:p>
        </w:tc>
        <w:tc>
          <w:tcPr>
            <w:tcW w:w="7898" w:type="dxa"/>
            <w:shd w:val="clear" w:color="auto" w:fill="auto"/>
            <w:tcMar>
              <w:top w:w="0" w:type="dxa"/>
              <w:left w:w="0" w:type="dxa"/>
              <w:bottom w:w="0" w:type="dxa"/>
              <w:right w:w="0" w:type="dxa"/>
            </w:tcMar>
          </w:tcPr>
          <w:p w14:paraId="0DEB318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hors</w:t>
            </w:r>
            <w:r w:rsidRPr="00E4161B">
              <w:rPr>
                <w:rFonts w:ascii="Bookman Old Style" w:hAnsi="Bookman Old Style"/>
                <w:spacing w:val="7"/>
                <w:sz w:val="22"/>
                <w:szCs w:val="22"/>
              </w:rPr>
              <w:t xml:space="preserve"> </w:t>
            </w:r>
            <w:r w:rsidRPr="00E4161B">
              <w:rPr>
                <w:rFonts w:ascii="Bookman Old Style" w:hAnsi="Bookman Old Style"/>
                <w:sz w:val="22"/>
                <w:szCs w:val="22"/>
              </w:rPr>
              <w:t>délai</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12D8A9A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BAACFE1" w14:textId="77777777" w:rsidTr="00363C1E">
        <w:trPr>
          <w:trHeight w:hRule="exact" w:val="335"/>
        </w:trPr>
        <w:tc>
          <w:tcPr>
            <w:tcW w:w="1113" w:type="dxa"/>
            <w:shd w:val="clear" w:color="auto" w:fill="auto"/>
            <w:tcMar>
              <w:top w:w="0" w:type="dxa"/>
              <w:left w:w="0" w:type="dxa"/>
              <w:bottom w:w="0" w:type="dxa"/>
              <w:right w:w="0" w:type="dxa"/>
            </w:tcMar>
          </w:tcPr>
          <w:p w14:paraId="5E0181D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24</w:t>
            </w:r>
          </w:p>
        </w:tc>
        <w:tc>
          <w:tcPr>
            <w:tcW w:w="7898" w:type="dxa"/>
            <w:shd w:val="clear" w:color="auto" w:fill="auto"/>
            <w:tcMar>
              <w:top w:w="0" w:type="dxa"/>
              <w:left w:w="0" w:type="dxa"/>
              <w:bottom w:w="0" w:type="dxa"/>
              <w:right w:w="0" w:type="dxa"/>
            </w:tcMar>
          </w:tcPr>
          <w:p w14:paraId="7ADE719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Modification,</w:t>
            </w:r>
            <w:r w:rsidRPr="00E4161B">
              <w:rPr>
                <w:rFonts w:ascii="Bookman Old Style" w:hAnsi="Bookman Old Style"/>
                <w:spacing w:val="7"/>
                <w:sz w:val="22"/>
                <w:szCs w:val="22"/>
              </w:rPr>
              <w:t xml:space="preserve"> </w:t>
            </w:r>
            <w:r w:rsidRPr="00E4161B">
              <w:rPr>
                <w:rFonts w:ascii="Bookman Old Style" w:hAnsi="Bookman Old Style"/>
                <w:sz w:val="22"/>
                <w:szCs w:val="22"/>
              </w:rPr>
              <w:t>substitution</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retrait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w:t>
            </w:r>
          </w:p>
        </w:tc>
        <w:tc>
          <w:tcPr>
            <w:tcW w:w="454" w:type="dxa"/>
            <w:shd w:val="clear" w:color="auto" w:fill="auto"/>
            <w:tcMar>
              <w:top w:w="0" w:type="dxa"/>
              <w:left w:w="0" w:type="dxa"/>
              <w:bottom w:w="0" w:type="dxa"/>
              <w:right w:w="0" w:type="dxa"/>
            </w:tcMar>
          </w:tcPr>
          <w:p w14:paraId="42B883F3" w14:textId="77777777" w:rsidR="00624C4F" w:rsidRPr="00E4161B" w:rsidRDefault="00624C4F" w:rsidP="00363C1E">
            <w:pPr>
              <w:widowControl w:val="0"/>
              <w:autoSpaceDE w:val="0"/>
              <w:jc w:val="both"/>
              <w:rPr>
                <w:rFonts w:ascii="Bookman Old Style" w:hAnsi="Bookman Old Style"/>
                <w:sz w:val="22"/>
                <w:szCs w:val="22"/>
              </w:rPr>
            </w:pPr>
          </w:p>
        </w:tc>
      </w:tr>
    </w:tbl>
    <w:p w14:paraId="22F5B2F9" w14:textId="77777777" w:rsidR="00624C4F" w:rsidRPr="00E4161B" w:rsidRDefault="00624C4F" w:rsidP="00624C4F">
      <w:pPr>
        <w:widowControl w:val="0"/>
        <w:autoSpaceDE w:val="0"/>
        <w:jc w:val="both"/>
        <w:rPr>
          <w:rFonts w:ascii="Bookman Old Style" w:hAnsi="Bookman Old Style"/>
          <w:sz w:val="22"/>
          <w:szCs w:val="22"/>
        </w:rPr>
      </w:pPr>
    </w:p>
    <w:p w14:paraId="46DFB1D4"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E.</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Ouverture</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plis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évaluation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r w:rsidRPr="00E4161B">
        <w:rPr>
          <w:rFonts w:ascii="Bookman Old Style" w:hAnsi="Bookman Old Style"/>
          <w:b/>
          <w:bCs/>
          <w:spacing w:val="-18"/>
          <w:sz w:val="22"/>
          <w:szCs w:val="22"/>
        </w:rPr>
        <w:t xml:space="preserve"> </w:t>
      </w:r>
      <w:r w:rsidRPr="00E4161B">
        <w:rPr>
          <w:rFonts w:ascii="Bookman Old Style" w:hAnsi="Bookman Old Style"/>
          <w:sz w:val="22"/>
          <w:szCs w:val="22"/>
        </w:rPr>
        <w:t>. . .</w:t>
      </w:r>
      <w:r w:rsidRPr="00E4161B">
        <w:rPr>
          <w:rFonts w:ascii="Bookman Old Style" w:hAnsi="Bookman Old Style"/>
          <w:sz w:val="22"/>
          <w:szCs w:val="22"/>
        </w:rPr>
        <w:tab/>
        <w:t>………………………………………</w:t>
      </w:r>
    </w:p>
    <w:p w14:paraId="0EB5F4C6" w14:textId="77777777" w:rsidR="00624C4F" w:rsidRPr="00E4161B" w:rsidRDefault="00624C4F" w:rsidP="00624C4F">
      <w:pPr>
        <w:widowControl w:val="0"/>
        <w:autoSpaceDE w:val="0"/>
        <w:jc w:val="both"/>
        <w:rPr>
          <w:rFonts w:ascii="Bookman Old Style" w:hAnsi="Bookman Old Style"/>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624C4F" w:rsidRPr="00E4161B" w14:paraId="0B5F5381" w14:textId="77777777" w:rsidTr="00363C1E">
        <w:trPr>
          <w:trHeight w:hRule="exact" w:val="335"/>
        </w:trPr>
        <w:tc>
          <w:tcPr>
            <w:tcW w:w="1114" w:type="dxa"/>
            <w:shd w:val="clear" w:color="auto" w:fill="auto"/>
            <w:tcMar>
              <w:top w:w="0" w:type="dxa"/>
              <w:left w:w="0" w:type="dxa"/>
              <w:bottom w:w="0" w:type="dxa"/>
              <w:right w:w="0" w:type="dxa"/>
            </w:tcMar>
          </w:tcPr>
          <w:p w14:paraId="757C12D6" w14:textId="77777777" w:rsidR="00286FCD"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25</w:t>
            </w:r>
          </w:p>
          <w:p w14:paraId="33EBA3D0" w14:textId="77777777" w:rsidR="00286FCD" w:rsidRPr="00286FCD" w:rsidRDefault="00286FCD" w:rsidP="00286FCD">
            <w:pPr>
              <w:rPr>
                <w:rFonts w:ascii="Bookman Old Style" w:hAnsi="Bookman Old Style"/>
                <w:sz w:val="22"/>
                <w:szCs w:val="22"/>
              </w:rPr>
            </w:pPr>
          </w:p>
          <w:p w14:paraId="71F83701" w14:textId="77777777" w:rsidR="00286FCD" w:rsidRPr="00286FCD" w:rsidRDefault="00286FCD" w:rsidP="00286FCD">
            <w:pPr>
              <w:rPr>
                <w:rFonts w:ascii="Bookman Old Style" w:hAnsi="Bookman Old Style"/>
                <w:sz w:val="22"/>
                <w:szCs w:val="22"/>
              </w:rPr>
            </w:pPr>
          </w:p>
          <w:p w14:paraId="5A631666" w14:textId="77777777" w:rsidR="00624C4F" w:rsidRPr="00286FCD" w:rsidRDefault="00624C4F" w:rsidP="00286FCD">
            <w:pPr>
              <w:rPr>
                <w:rFonts w:ascii="Bookman Old Style" w:hAnsi="Bookman Old Style"/>
                <w:sz w:val="22"/>
                <w:szCs w:val="22"/>
              </w:rPr>
            </w:pPr>
          </w:p>
        </w:tc>
        <w:tc>
          <w:tcPr>
            <w:tcW w:w="7890" w:type="dxa"/>
            <w:shd w:val="clear" w:color="auto" w:fill="auto"/>
            <w:tcMar>
              <w:top w:w="0" w:type="dxa"/>
              <w:left w:w="0" w:type="dxa"/>
              <w:bottom w:w="0" w:type="dxa"/>
              <w:right w:w="0" w:type="dxa"/>
            </w:tcMar>
          </w:tcPr>
          <w:p w14:paraId="265F3CC5" w14:textId="77777777" w:rsidR="004073E1"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Ouverture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plis</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w:t>
            </w:r>
            <w:proofErr w:type="gramStart"/>
            <w:r w:rsidRPr="00E4161B">
              <w:rPr>
                <w:rFonts w:ascii="Bookman Old Style" w:hAnsi="Bookman Old Style"/>
                <w:sz w:val="22"/>
                <w:szCs w:val="22"/>
              </w:rPr>
              <w:t>. . . .</w:t>
            </w:r>
            <w:proofErr w:type="gramEnd"/>
          </w:p>
          <w:p w14:paraId="2EAB12C1" w14:textId="77777777" w:rsidR="00624C4F" w:rsidRPr="004073E1" w:rsidRDefault="00624C4F" w:rsidP="002866A9">
            <w:pPr>
              <w:ind w:firstLine="709"/>
              <w:rPr>
                <w:rFonts w:ascii="Bookman Old Style" w:hAnsi="Bookman Old Style"/>
                <w:sz w:val="22"/>
                <w:szCs w:val="22"/>
              </w:rPr>
            </w:pPr>
          </w:p>
        </w:tc>
        <w:tc>
          <w:tcPr>
            <w:tcW w:w="454" w:type="dxa"/>
            <w:shd w:val="clear" w:color="auto" w:fill="auto"/>
            <w:tcMar>
              <w:top w:w="0" w:type="dxa"/>
              <w:left w:w="0" w:type="dxa"/>
              <w:bottom w:w="0" w:type="dxa"/>
              <w:right w:w="0" w:type="dxa"/>
            </w:tcMar>
          </w:tcPr>
          <w:p w14:paraId="73FB510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D2BD2AA" w14:textId="77777777" w:rsidTr="00363C1E">
        <w:trPr>
          <w:trHeight w:hRule="exact" w:val="430"/>
        </w:trPr>
        <w:tc>
          <w:tcPr>
            <w:tcW w:w="1114" w:type="dxa"/>
            <w:shd w:val="clear" w:color="auto" w:fill="auto"/>
            <w:tcMar>
              <w:top w:w="0" w:type="dxa"/>
              <w:left w:w="0" w:type="dxa"/>
              <w:bottom w:w="0" w:type="dxa"/>
              <w:right w:w="0" w:type="dxa"/>
            </w:tcMar>
          </w:tcPr>
          <w:p w14:paraId="631341E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lastRenderedPageBreak/>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26</w:t>
            </w:r>
          </w:p>
        </w:tc>
        <w:tc>
          <w:tcPr>
            <w:tcW w:w="7890" w:type="dxa"/>
            <w:shd w:val="clear" w:color="auto" w:fill="auto"/>
            <w:tcMar>
              <w:top w:w="0" w:type="dxa"/>
              <w:left w:w="0" w:type="dxa"/>
              <w:bottom w:w="0" w:type="dxa"/>
              <w:right w:w="0" w:type="dxa"/>
            </w:tcMar>
          </w:tcPr>
          <w:p w14:paraId="74D4CE3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Caractère</w:t>
            </w:r>
            <w:r w:rsidRPr="00E4161B">
              <w:rPr>
                <w:rFonts w:ascii="Bookman Old Style" w:hAnsi="Bookman Old Style"/>
                <w:spacing w:val="7"/>
                <w:sz w:val="22"/>
                <w:szCs w:val="22"/>
              </w:rPr>
              <w:t xml:space="preserve"> </w:t>
            </w:r>
            <w:r w:rsidRPr="00E4161B">
              <w:rPr>
                <w:rFonts w:ascii="Bookman Old Style" w:hAnsi="Bookman Old Style"/>
                <w:sz w:val="22"/>
                <w:szCs w:val="22"/>
              </w:rPr>
              <w:t>confidentiel</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procédure</w:t>
            </w:r>
            <w:r w:rsidRPr="00E4161B">
              <w:rPr>
                <w:rFonts w:ascii="Bookman Old Style" w:hAnsi="Bookman Old Style"/>
                <w:spacing w:val="-3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w:t>
            </w:r>
          </w:p>
        </w:tc>
        <w:tc>
          <w:tcPr>
            <w:tcW w:w="454" w:type="dxa"/>
            <w:shd w:val="clear" w:color="auto" w:fill="auto"/>
            <w:tcMar>
              <w:top w:w="0" w:type="dxa"/>
              <w:left w:w="0" w:type="dxa"/>
              <w:bottom w:w="0" w:type="dxa"/>
              <w:right w:w="0" w:type="dxa"/>
            </w:tcMar>
          </w:tcPr>
          <w:p w14:paraId="22F7881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E6F44D8" w14:textId="77777777" w:rsidTr="00363C1E">
        <w:trPr>
          <w:trHeight w:hRule="exact" w:val="476"/>
        </w:trPr>
        <w:tc>
          <w:tcPr>
            <w:tcW w:w="1114" w:type="dxa"/>
            <w:shd w:val="clear" w:color="auto" w:fill="auto"/>
            <w:tcMar>
              <w:top w:w="0" w:type="dxa"/>
              <w:left w:w="0" w:type="dxa"/>
              <w:bottom w:w="0" w:type="dxa"/>
              <w:right w:w="0" w:type="dxa"/>
            </w:tcMar>
          </w:tcPr>
          <w:p w14:paraId="653D791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 27</w:t>
            </w:r>
          </w:p>
        </w:tc>
        <w:tc>
          <w:tcPr>
            <w:tcW w:w="7890" w:type="dxa"/>
            <w:shd w:val="clear" w:color="auto" w:fill="auto"/>
            <w:tcMar>
              <w:top w:w="0" w:type="dxa"/>
              <w:left w:w="0" w:type="dxa"/>
              <w:bottom w:w="0" w:type="dxa"/>
              <w:right w:w="0" w:type="dxa"/>
            </w:tcMar>
          </w:tcPr>
          <w:p w14:paraId="025BE73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Eclaircissements sur les offres et contacts avec </w:t>
            </w:r>
            <w:r w:rsidR="00CE077E" w:rsidRPr="00E4161B">
              <w:rPr>
                <w:rFonts w:ascii="Bookman Old Style" w:hAnsi="Bookman Old Style"/>
                <w:sz w:val="22"/>
                <w:szCs w:val="22"/>
              </w:rPr>
              <w:t>Le Maître d’Ouvrage</w:t>
            </w:r>
            <w:r w:rsidRPr="00E4161B">
              <w:rPr>
                <w:rFonts w:ascii="Bookman Old Style" w:hAnsi="Bookman Old Style"/>
                <w:sz w:val="22"/>
                <w:szCs w:val="22"/>
              </w:rPr>
              <w:t xml:space="preserve">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1AC2CE4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2D28AA8" w14:textId="77777777" w:rsidTr="00363C1E">
        <w:trPr>
          <w:trHeight w:hRule="exact" w:val="430"/>
        </w:trPr>
        <w:tc>
          <w:tcPr>
            <w:tcW w:w="1114" w:type="dxa"/>
            <w:shd w:val="clear" w:color="auto" w:fill="auto"/>
            <w:tcMar>
              <w:top w:w="0" w:type="dxa"/>
              <w:left w:w="0" w:type="dxa"/>
              <w:bottom w:w="0" w:type="dxa"/>
              <w:right w:w="0" w:type="dxa"/>
            </w:tcMar>
          </w:tcPr>
          <w:p w14:paraId="4DB0E9E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28</w:t>
            </w:r>
          </w:p>
        </w:tc>
        <w:tc>
          <w:tcPr>
            <w:tcW w:w="7890" w:type="dxa"/>
            <w:shd w:val="clear" w:color="auto" w:fill="auto"/>
            <w:tcMar>
              <w:top w:w="0" w:type="dxa"/>
              <w:left w:w="0" w:type="dxa"/>
              <w:bottom w:w="0" w:type="dxa"/>
              <w:right w:w="0" w:type="dxa"/>
            </w:tcMar>
          </w:tcPr>
          <w:p w14:paraId="170A688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Détermination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conformité</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05582D67"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EEA6A5A" w14:textId="77777777" w:rsidTr="00363C1E">
        <w:trPr>
          <w:trHeight w:hRule="exact" w:val="430"/>
        </w:trPr>
        <w:tc>
          <w:tcPr>
            <w:tcW w:w="1114" w:type="dxa"/>
            <w:shd w:val="clear" w:color="auto" w:fill="auto"/>
            <w:tcMar>
              <w:top w:w="0" w:type="dxa"/>
              <w:left w:w="0" w:type="dxa"/>
              <w:bottom w:w="0" w:type="dxa"/>
              <w:right w:w="0" w:type="dxa"/>
            </w:tcMar>
          </w:tcPr>
          <w:p w14:paraId="021E186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29</w:t>
            </w:r>
          </w:p>
        </w:tc>
        <w:tc>
          <w:tcPr>
            <w:tcW w:w="7890" w:type="dxa"/>
            <w:shd w:val="clear" w:color="auto" w:fill="auto"/>
            <w:tcMar>
              <w:top w:w="0" w:type="dxa"/>
              <w:left w:w="0" w:type="dxa"/>
              <w:bottom w:w="0" w:type="dxa"/>
              <w:right w:w="0" w:type="dxa"/>
            </w:tcMar>
          </w:tcPr>
          <w:p w14:paraId="579A612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Qualification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3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588D470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6CF003E5" w14:textId="77777777" w:rsidTr="00363C1E">
        <w:trPr>
          <w:trHeight w:hRule="exact" w:val="430"/>
        </w:trPr>
        <w:tc>
          <w:tcPr>
            <w:tcW w:w="1114" w:type="dxa"/>
            <w:shd w:val="clear" w:color="auto" w:fill="auto"/>
            <w:tcMar>
              <w:top w:w="0" w:type="dxa"/>
              <w:left w:w="0" w:type="dxa"/>
              <w:bottom w:w="0" w:type="dxa"/>
              <w:right w:w="0" w:type="dxa"/>
            </w:tcMar>
          </w:tcPr>
          <w:p w14:paraId="41FEC8E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30</w:t>
            </w:r>
          </w:p>
        </w:tc>
        <w:tc>
          <w:tcPr>
            <w:tcW w:w="7890" w:type="dxa"/>
            <w:shd w:val="clear" w:color="auto" w:fill="auto"/>
            <w:tcMar>
              <w:top w:w="0" w:type="dxa"/>
              <w:left w:w="0" w:type="dxa"/>
              <w:bottom w:w="0" w:type="dxa"/>
              <w:right w:w="0" w:type="dxa"/>
            </w:tcMar>
          </w:tcPr>
          <w:p w14:paraId="666D0C7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Correction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erreurs</w:t>
            </w:r>
            <w:r w:rsidRPr="00E4161B">
              <w:rPr>
                <w:rFonts w:ascii="Bookman Old Style" w:hAnsi="Bookman Old Style"/>
                <w:spacing w:val="-30"/>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 . . . . . . . . . . . . . . </w:t>
            </w:r>
            <w:proofErr w:type="gramStart"/>
            <w:r w:rsidRPr="00E4161B">
              <w:rPr>
                <w:rFonts w:ascii="Bookman Old Style" w:hAnsi="Bookman Old Style"/>
                <w:sz w:val="22"/>
                <w:szCs w:val="22"/>
              </w:rPr>
              <w:t>.</w:t>
            </w:r>
            <w:r w:rsidRPr="00E4161B">
              <w:rPr>
                <w:rFonts w:ascii="Bookman Old Style" w:hAnsi="Bookman Old Style"/>
                <w:spacing w:val="-2"/>
                <w:sz w:val="22"/>
                <w:szCs w:val="22"/>
              </w:rPr>
              <w:t xml:space="preserve"> </w:t>
            </w:r>
            <w:r w:rsidRPr="00E4161B">
              <w:rPr>
                <w:rFonts w:ascii="Bookman Old Style" w:hAnsi="Bookman Old Style"/>
                <w:sz w:val="22"/>
                <w:szCs w:val="22"/>
              </w:rPr>
              <w:t>.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0084424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CB9BE07" w14:textId="77777777" w:rsidTr="00363C1E">
        <w:trPr>
          <w:trHeight w:hRule="exact" w:val="430"/>
        </w:trPr>
        <w:tc>
          <w:tcPr>
            <w:tcW w:w="1114" w:type="dxa"/>
            <w:shd w:val="clear" w:color="auto" w:fill="auto"/>
            <w:tcMar>
              <w:top w:w="0" w:type="dxa"/>
              <w:left w:w="0" w:type="dxa"/>
              <w:bottom w:w="0" w:type="dxa"/>
              <w:right w:w="0" w:type="dxa"/>
            </w:tcMar>
          </w:tcPr>
          <w:p w14:paraId="4ED2616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31</w:t>
            </w:r>
          </w:p>
        </w:tc>
        <w:tc>
          <w:tcPr>
            <w:tcW w:w="7890" w:type="dxa"/>
            <w:shd w:val="clear" w:color="auto" w:fill="auto"/>
            <w:tcMar>
              <w:top w:w="0" w:type="dxa"/>
              <w:left w:w="0" w:type="dxa"/>
              <w:bottom w:w="0" w:type="dxa"/>
              <w:right w:w="0" w:type="dxa"/>
            </w:tcMar>
          </w:tcPr>
          <w:p w14:paraId="77F073E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Conversion</w:t>
            </w:r>
            <w:r w:rsidRPr="00E4161B">
              <w:rPr>
                <w:rFonts w:ascii="Bookman Old Style" w:hAnsi="Bookman Old Style"/>
                <w:spacing w:val="7"/>
                <w:sz w:val="22"/>
                <w:szCs w:val="22"/>
              </w:rPr>
              <w:t xml:space="preserve"> </w:t>
            </w:r>
            <w:r w:rsidRPr="00E4161B">
              <w:rPr>
                <w:rFonts w:ascii="Bookman Old Style" w:hAnsi="Bookman Old Style"/>
                <w:sz w:val="22"/>
                <w:szCs w:val="22"/>
              </w:rPr>
              <w:t>en</w:t>
            </w:r>
            <w:r w:rsidRPr="00E4161B">
              <w:rPr>
                <w:rFonts w:ascii="Bookman Old Style" w:hAnsi="Bookman Old Style"/>
                <w:spacing w:val="7"/>
                <w:sz w:val="22"/>
                <w:szCs w:val="22"/>
              </w:rPr>
              <w:t xml:space="preserve"> </w:t>
            </w:r>
            <w:r w:rsidRPr="00E4161B">
              <w:rPr>
                <w:rFonts w:ascii="Bookman Old Style" w:hAnsi="Bookman Old Style"/>
                <w:sz w:val="22"/>
                <w:szCs w:val="22"/>
              </w:rPr>
              <w:t>une</w:t>
            </w:r>
            <w:r w:rsidRPr="00E4161B">
              <w:rPr>
                <w:rFonts w:ascii="Bookman Old Style" w:hAnsi="Bookman Old Style"/>
                <w:spacing w:val="7"/>
                <w:sz w:val="22"/>
                <w:szCs w:val="22"/>
              </w:rPr>
              <w:t xml:space="preserve"> </w:t>
            </w:r>
            <w:r w:rsidRPr="00E4161B">
              <w:rPr>
                <w:rFonts w:ascii="Bookman Old Style" w:hAnsi="Bookman Old Style"/>
                <w:sz w:val="22"/>
                <w:szCs w:val="22"/>
              </w:rPr>
              <w:t>seule</w:t>
            </w:r>
            <w:r w:rsidRPr="00E4161B">
              <w:rPr>
                <w:rFonts w:ascii="Bookman Old Style" w:hAnsi="Bookman Old Style"/>
                <w:spacing w:val="7"/>
                <w:sz w:val="22"/>
                <w:szCs w:val="22"/>
              </w:rPr>
              <w:t xml:space="preserve"> </w:t>
            </w:r>
            <w:r w:rsidRPr="00E4161B">
              <w:rPr>
                <w:rFonts w:ascii="Bookman Old Style" w:hAnsi="Bookman Old Style"/>
                <w:sz w:val="22"/>
                <w:szCs w:val="22"/>
              </w:rPr>
              <w:t>monnaie</w:t>
            </w:r>
            <w:r w:rsidRPr="00E4161B">
              <w:rPr>
                <w:rFonts w:ascii="Bookman Old Style" w:hAnsi="Bookman Old Style"/>
                <w:spacing w:val="-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w:t>
            </w:r>
          </w:p>
        </w:tc>
        <w:tc>
          <w:tcPr>
            <w:tcW w:w="454" w:type="dxa"/>
            <w:shd w:val="clear" w:color="auto" w:fill="auto"/>
            <w:tcMar>
              <w:top w:w="0" w:type="dxa"/>
              <w:left w:w="0" w:type="dxa"/>
              <w:bottom w:w="0" w:type="dxa"/>
              <w:right w:w="0" w:type="dxa"/>
            </w:tcMar>
          </w:tcPr>
          <w:p w14:paraId="5E9C496D"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1F83D3C" w14:textId="77777777" w:rsidTr="00363C1E">
        <w:trPr>
          <w:trHeight w:hRule="exact" w:val="430"/>
        </w:trPr>
        <w:tc>
          <w:tcPr>
            <w:tcW w:w="1114" w:type="dxa"/>
            <w:shd w:val="clear" w:color="auto" w:fill="auto"/>
            <w:tcMar>
              <w:top w:w="0" w:type="dxa"/>
              <w:left w:w="0" w:type="dxa"/>
              <w:bottom w:w="0" w:type="dxa"/>
              <w:right w:w="0" w:type="dxa"/>
            </w:tcMar>
          </w:tcPr>
          <w:p w14:paraId="6CBBEDC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32</w:t>
            </w:r>
          </w:p>
        </w:tc>
        <w:tc>
          <w:tcPr>
            <w:tcW w:w="7890" w:type="dxa"/>
            <w:shd w:val="clear" w:color="auto" w:fill="auto"/>
            <w:tcMar>
              <w:top w:w="0" w:type="dxa"/>
              <w:left w:w="0" w:type="dxa"/>
              <w:bottom w:w="0" w:type="dxa"/>
              <w:right w:w="0" w:type="dxa"/>
            </w:tcMar>
          </w:tcPr>
          <w:p w14:paraId="009EDAD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Evaluation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au</w:t>
            </w:r>
            <w:r w:rsidRPr="00E4161B">
              <w:rPr>
                <w:rFonts w:ascii="Bookman Old Style" w:hAnsi="Bookman Old Style"/>
                <w:spacing w:val="7"/>
                <w:sz w:val="22"/>
                <w:szCs w:val="22"/>
              </w:rPr>
              <w:t xml:space="preserve"> </w:t>
            </w:r>
            <w:r w:rsidRPr="00E4161B">
              <w:rPr>
                <w:rFonts w:ascii="Bookman Old Style" w:hAnsi="Bookman Old Style"/>
                <w:sz w:val="22"/>
                <w:szCs w:val="22"/>
              </w:rPr>
              <w:t>plan</w:t>
            </w:r>
            <w:r w:rsidRPr="00E4161B">
              <w:rPr>
                <w:rFonts w:ascii="Bookman Old Style" w:hAnsi="Bookman Old Style"/>
                <w:spacing w:val="7"/>
                <w:sz w:val="22"/>
                <w:szCs w:val="22"/>
              </w:rPr>
              <w:t xml:space="preserve"> </w:t>
            </w:r>
            <w:r w:rsidRPr="00E4161B">
              <w:rPr>
                <w:rFonts w:ascii="Bookman Old Style" w:hAnsi="Bookman Old Style"/>
                <w:sz w:val="22"/>
                <w:szCs w:val="22"/>
              </w:rPr>
              <w:t>financier</w:t>
            </w:r>
            <w:r w:rsidRPr="00E4161B">
              <w:rPr>
                <w:rFonts w:ascii="Bookman Old Style" w:hAnsi="Bookman Old Style"/>
                <w:spacing w:val="-4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w:t>
            </w:r>
          </w:p>
        </w:tc>
        <w:tc>
          <w:tcPr>
            <w:tcW w:w="454" w:type="dxa"/>
            <w:shd w:val="clear" w:color="auto" w:fill="auto"/>
            <w:tcMar>
              <w:top w:w="0" w:type="dxa"/>
              <w:left w:w="0" w:type="dxa"/>
              <w:bottom w:w="0" w:type="dxa"/>
              <w:right w:w="0" w:type="dxa"/>
            </w:tcMar>
          </w:tcPr>
          <w:p w14:paraId="693D5BD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978D70F" w14:textId="77777777" w:rsidTr="00363C1E">
        <w:trPr>
          <w:trHeight w:hRule="exact" w:val="335"/>
        </w:trPr>
        <w:tc>
          <w:tcPr>
            <w:tcW w:w="1114" w:type="dxa"/>
            <w:shd w:val="clear" w:color="auto" w:fill="auto"/>
            <w:tcMar>
              <w:top w:w="0" w:type="dxa"/>
              <w:left w:w="0" w:type="dxa"/>
              <w:bottom w:w="0" w:type="dxa"/>
              <w:right w:w="0" w:type="dxa"/>
            </w:tcMar>
          </w:tcPr>
          <w:p w14:paraId="5B522A1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 33</w:t>
            </w:r>
          </w:p>
        </w:tc>
        <w:tc>
          <w:tcPr>
            <w:tcW w:w="7890" w:type="dxa"/>
            <w:shd w:val="clear" w:color="auto" w:fill="auto"/>
            <w:tcMar>
              <w:top w:w="0" w:type="dxa"/>
              <w:left w:w="0" w:type="dxa"/>
              <w:bottom w:w="0" w:type="dxa"/>
              <w:right w:w="0" w:type="dxa"/>
            </w:tcMar>
          </w:tcPr>
          <w:p w14:paraId="7A24D75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Préférence accordée aux soumissionnaires nationaux . . . . . . . . . . . . . . . . . . . . . . . . .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72672163" w14:textId="77777777" w:rsidR="00624C4F" w:rsidRPr="00E4161B" w:rsidRDefault="00624C4F" w:rsidP="00363C1E">
            <w:pPr>
              <w:widowControl w:val="0"/>
              <w:autoSpaceDE w:val="0"/>
              <w:jc w:val="both"/>
              <w:rPr>
                <w:rFonts w:ascii="Bookman Old Style" w:hAnsi="Bookman Old Style"/>
                <w:sz w:val="22"/>
                <w:szCs w:val="22"/>
              </w:rPr>
            </w:pPr>
          </w:p>
        </w:tc>
      </w:tr>
    </w:tbl>
    <w:p w14:paraId="2BDF63A5" w14:textId="77777777" w:rsidR="00624C4F" w:rsidRPr="00E4161B" w:rsidRDefault="00624C4F" w:rsidP="00624C4F">
      <w:pPr>
        <w:widowControl w:val="0"/>
        <w:autoSpaceDE w:val="0"/>
        <w:jc w:val="both"/>
        <w:rPr>
          <w:rFonts w:ascii="Bookman Old Style" w:hAnsi="Bookman Old Style"/>
          <w:sz w:val="22"/>
          <w:szCs w:val="22"/>
        </w:rPr>
      </w:pPr>
    </w:p>
    <w:p w14:paraId="33FE7AE6"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F.</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Attribution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du</w:t>
      </w:r>
      <w:r w:rsidRPr="00E4161B">
        <w:rPr>
          <w:rFonts w:ascii="Bookman Old Style" w:hAnsi="Bookman Old Style"/>
          <w:b/>
          <w:bCs/>
          <w:spacing w:val="7"/>
          <w:sz w:val="22"/>
          <w:szCs w:val="22"/>
        </w:rPr>
        <w:t xml:space="preserve"> </w:t>
      </w:r>
      <w:proofErr w:type="gramStart"/>
      <w:r w:rsidRPr="00E4161B">
        <w:rPr>
          <w:rFonts w:ascii="Bookman Old Style" w:hAnsi="Bookman Old Style"/>
          <w:b/>
          <w:bCs/>
          <w:sz w:val="22"/>
          <w:szCs w:val="22"/>
        </w:rPr>
        <w:t>Marché</w:t>
      </w:r>
      <w:r w:rsidRPr="00E4161B">
        <w:rPr>
          <w:rFonts w:ascii="Bookman Old Style" w:hAnsi="Bookman Old Style"/>
          <w:b/>
          <w:bCs/>
          <w:spacing w:val="-17"/>
          <w:sz w:val="22"/>
          <w:szCs w:val="22"/>
        </w:rPr>
        <w:t xml:space="preserve"> </w:t>
      </w:r>
      <w:r w:rsidRPr="00E4161B">
        <w:rPr>
          <w:rFonts w:ascii="Bookman Old Style" w:hAnsi="Bookman Old Style"/>
          <w:sz w:val="22"/>
          <w:szCs w:val="22"/>
        </w:rPr>
        <w:t>.</w:t>
      </w:r>
      <w:proofErr w:type="gramEnd"/>
      <w:r w:rsidRPr="00E4161B">
        <w:rPr>
          <w:rFonts w:ascii="Bookman Old Style" w:hAnsi="Bookman Old Style"/>
          <w:sz w:val="22"/>
          <w:szCs w:val="22"/>
        </w:rPr>
        <w:t xml:space="preserve"> .</w:t>
      </w:r>
      <w:r w:rsidRPr="00E4161B">
        <w:rPr>
          <w:rFonts w:ascii="Bookman Old Style" w:hAnsi="Bookman Old Style"/>
          <w:sz w:val="22"/>
          <w:szCs w:val="22"/>
        </w:rPr>
        <w:tab/>
        <w:t>………………………………………………………………</w:t>
      </w:r>
    </w:p>
    <w:p w14:paraId="44BD87BF" w14:textId="77777777" w:rsidR="00624C4F" w:rsidRPr="00E4161B" w:rsidRDefault="00624C4F" w:rsidP="00624C4F">
      <w:pPr>
        <w:widowControl w:val="0"/>
        <w:autoSpaceDE w:val="0"/>
        <w:jc w:val="both"/>
        <w:rPr>
          <w:rFonts w:ascii="Bookman Old Style" w:hAnsi="Bookman Old Style"/>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624C4F" w:rsidRPr="00E4161B" w14:paraId="152DE800" w14:textId="77777777" w:rsidTr="00363C1E">
        <w:trPr>
          <w:trHeight w:hRule="exact" w:val="335"/>
        </w:trPr>
        <w:tc>
          <w:tcPr>
            <w:tcW w:w="1114" w:type="dxa"/>
            <w:shd w:val="clear" w:color="auto" w:fill="auto"/>
            <w:tcMar>
              <w:top w:w="0" w:type="dxa"/>
              <w:left w:w="0" w:type="dxa"/>
              <w:bottom w:w="0" w:type="dxa"/>
              <w:right w:w="0" w:type="dxa"/>
            </w:tcMar>
          </w:tcPr>
          <w:p w14:paraId="360D7B1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34</w:t>
            </w:r>
          </w:p>
        </w:tc>
        <w:tc>
          <w:tcPr>
            <w:tcW w:w="7890" w:type="dxa"/>
            <w:shd w:val="clear" w:color="auto" w:fill="auto"/>
            <w:tcMar>
              <w:top w:w="0" w:type="dxa"/>
              <w:left w:w="0" w:type="dxa"/>
              <w:bottom w:w="0" w:type="dxa"/>
              <w:right w:w="0" w:type="dxa"/>
            </w:tcMar>
          </w:tcPr>
          <w:p w14:paraId="3E37C68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7CC7B9C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CFA2407" w14:textId="77777777" w:rsidTr="00363C1E">
        <w:trPr>
          <w:trHeight w:hRule="exact" w:val="335"/>
        </w:trPr>
        <w:tc>
          <w:tcPr>
            <w:tcW w:w="1114" w:type="dxa"/>
            <w:shd w:val="clear" w:color="auto" w:fill="auto"/>
            <w:tcMar>
              <w:top w:w="0" w:type="dxa"/>
              <w:left w:w="0" w:type="dxa"/>
              <w:bottom w:w="0" w:type="dxa"/>
              <w:right w:w="0" w:type="dxa"/>
            </w:tcMar>
          </w:tcPr>
          <w:p w14:paraId="1D29F52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35</w:t>
            </w:r>
          </w:p>
        </w:tc>
        <w:tc>
          <w:tcPr>
            <w:tcW w:w="7890" w:type="dxa"/>
            <w:shd w:val="clear" w:color="auto" w:fill="auto"/>
            <w:tcMar>
              <w:top w:w="0" w:type="dxa"/>
              <w:left w:w="0" w:type="dxa"/>
              <w:bottom w:w="0" w:type="dxa"/>
              <w:right w:w="0" w:type="dxa"/>
            </w:tcMar>
          </w:tcPr>
          <w:p w14:paraId="6DAFD3D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Droit</w:t>
            </w:r>
            <w:r w:rsidRPr="00E4161B">
              <w:rPr>
                <w:rFonts w:ascii="Bookman Old Style" w:hAnsi="Bookman Old Style"/>
                <w:spacing w:val="7"/>
                <w:sz w:val="22"/>
                <w:szCs w:val="22"/>
              </w:rPr>
              <w:t xml:space="preserve"> </w:t>
            </w:r>
            <w:r w:rsidRPr="00E4161B">
              <w:rPr>
                <w:rFonts w:ascii="Bookman Old Style" w:hAnsi="Bookman Old Style"/>
                <w:sz w:val="22"/>
                <w:szCs w:val="22"/>
              </w:rPr>
              <w:t xml:space="preserve">de </w:t>
            </w:r>
            <w:r w:rsidR="00CE077E" w:rsidRPr="00E4161B">
              <w:rPr>
                <w:rFonts w:ascii="Bookman Old Style" w:hAnsi="Bookman Old Style"/>
                <w:sz w:val="22"/>
                <w:szCs w:val="22"/>
              </w:rPr>
              <w:t>Le Maître d’Ouvrage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déclarer</w:t>
            </w:r>
            <w:r w:rsidRPr="00E4161B">
              <w:rPr>
                <w:rFonts w:ascii="Bookman Old Style" w:hAnsi="Bookman Old Style"/>
                <w:spacing w:val="7"/>
                <w:sz w:val="22"/>
                <w:szCs w:val="22"/>
              </w:rPr>
              <w:t xml:space="preserve"> </w:t>
            </w:r>
            <w:r w:rsidRPr="00E4161B">
              <w:rPr>
                <w:rFonts w:ascii="Bookman Old Style" w:hAnsi="Bookman Old Style"/>
                <w:sz w:val="22"/>
                <w:szCs w:val="22"/>
              </w:rPr>
              <w:t>un</w:t>
            </w:r>
            <w:r w:rsidRPr="00E4161B">
              <w:rPr>
                <w:rFonts w:ascii="Bookman Old Style" w:hAnsi="Bookman Old Style"/>
                <w:spacing w:val="7"/>
                <w:sz w:val="22"/>
                <w:szCs w:val="22"/>
              </w:rPr>
              <w:t xml:space="preserve"> </w:t>
            </w:r>
            <w:r w:rsidRPr="00E4161B">
              <w:rPr>
                <w:rFonts w:ascii="Bookman Old Style" w:hAnsi="Bookman Old Style"/>
                <w:sz w:val="22"/>
                <w:szCs w:val="22"/>
              </w:rPr>
              <w:t>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7"/>
                <w:sz w:val="22"/>
                <w:szCs w:val="22"/>
              </w:rPr>
              <w:t xml:space="preserve"> </w:t>
            </w:r>
            <w:r w:rsidRPr="00E4161B">
              <w:rPr>
                <w:rFonts w:ascii="Bookman Old Style" w:hAnsi="Bookman Old Style"/>
                <w:sz w:val="22"/>
                <w:szCs w:val="22"/>
              </w:rPr>
              <w:t>infructueux</w:t>
            </w:r>
          </w:p>
        </w:tc>
        <w:tc>
          <w:tcPr>
            <w:tcW w:w="454" w:type="dxa"/>
            <w:shd w:val="clear" w:color="auto" w:fill="auto"/>
            <w:tcMar>
              <w:top w:w="0" w:type="dxa"/>
              <w:left w:w="0" w:type="dxa"/>
              <w:bottom w:w="0" w:type="dxa"/>
              <w:right w:w="0" w:type="dxa"/>
            </w:tcMar>
          </w:tcPr>
          <w:p w14:paraId="0D5F52DA"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5F788E3E" w14:textId="77777777" w:rsidTr="00363C1E">
        <w:trPr>
          <w:trHeight w:hRule="exact" w:val="335"/>
        </w:trPr>
        <w:tc>
          <w:tcPr>
            <w:tcW w:w="1114" w:type="dxa"/>
            <w:shd w:val="clear" w:color="auto" w:fill="auto"/>
            <w:tcMar>
              <w:top w:w="0" w:type="dxa"/>
              <w:left w:w="0" w:type="dxa"/>
              <w:bottom w:w="0" w:type="dxa"/>
              <w:right w:w="0" w:type="dxa"/>
            </w:tcMar>
          </w:tcPr>
          <w:p w14:paraId="4344E82D" w14:textId="77777777" w:rsidR="00624C4F" w:rsidRPr="00E4161B" w:rsidRDefault="00624C4F" w:rsidP="00363C1E">
            <w:pPr>
              <w:widowControl w:val="0"/>
              <w:autoSpaceDE w:val="0"/>
              <w:jc w:val="both"/>
              <w:rPr>
                <w:rFonts w:ascii="Bookman Old Style" w:hAnsi="Bookman Old Style"/>
                <w:sz w:val="22"/>
                <w:szCs w:val="22"/>
              </w:rPr>
            </w:pPr>
          </w:p>
        </w:tc>
        <w:tc>
          <w:tcPr>
            <w:tcW w:w="7890" w:type="dxa"/>
            <w:shd w:val="clear" w:color="auto" w:fill="auto"/>
            <w:tcMar>
              <w:top w:w="0" w:type="dxa"/>
              <w:left w:w="0" w:type="dxa"/>
              <w:bottom w:w="0" w:type="dxa"/>
              <w:right w:w="0" w:type="dxa"/>
            </w:tcMar>
          </w:tcPr>
          <w:p w14:paraId="458BD2B3" w14:textId="77777777" w:rsidR="00624C4F" w:rsidRPr="00E4161B" w:rsidRDefault="00624C4F" w:rsidP="00363C1E">
            <w:pPr>
              <w:widowControl w:val="0"/>
              <w:autoSpaceDE w:val="0"/>
              <w:jc w:val="both"/>
              <w:rPr>
                <w:rFonts w:ascii="Bookman Old Style" w:hAnsi="Bookman Old Style"/>
                <w:sz w:val="22"/>
                <w:szCs w:val="22"/>
              </w:rPr>
            </w:pPr>
            <w:proofErr w:type="gramStart"/>
            <w:r w:rsidRPr="00E4161B">
              <w:rPr>
                <w:rFonts w:ascii="Bookman Old Style" w:hAnsi="Bookman Old Style"/>
                <w:sz w:val="22"/>
                <w:szCs w:val="22"/>
              </w:rPr>
              <w:t>ou</w:t>
            </w:r>
            <w:proofErr w:type="gramEnd"/>
            <w:r w:rsidRPr="00E4161B">
              <w:rPr>
                <w:rFonts w:ascii="Bookman Old Style" w:hAnsi="Bookman Old Style"/>
                <w:spacing w:val="7"/>
                <w:sz w:val="22"/>
                <w:szCs w:val="22"/>
              </w:rPr>
              <w:t xml:space="preserve"> </w:t>
            </w:r>
            <w:r w:rsidRPr="00E4161B">
              <w:rPr>
                <w:rFonts w:ascii="Bookman Old Style" w:hAnsi="Bookman Old Style"/>
                <w:sz w:val="22"/>
                <w:szCs w:val="22"/>
              </w:rPr>
              <w:t>d’annuler</w:t>
            </w:r>
            <w:r w:rsidRPr="00E4161B">
              <w:rPr>
                <w:rFonts w:ascii="Bookman Old Style" w:hAnsi="Bookman Old Style"/>
                <w:spacing w:val="7"/>
                <w:sz w:val="22"/>
                <w:szCs w:val="22"/>
              </w:rPr>
              <w:t xml:space="preserve"> </w:t>
            </w:r>
            <w:r w:rsidRPr="00E4161B">
              <w:rPr>
                <w:rFonts w:ascii="Bookman Old Style" w:hAnsi="Bookman Old Style"/>
                <w:sz w:val="22"/>
                <w:szCs w:val="22"/>
              </w:rPr>
              <w:t>une</w:t>
            </w:r>
            <w:r w:rsidRPr="00E4161B">
              <w:rPr>
                <w:rFonts w:ascii="Bookman Old Style" w:hAnsi="Bookman Old Style"/>
                <w:spacing w:val="7"/>
                <w:sz w:val="22"/>
                <w:szCs w:val="22"/>
              </w:rPr>
              <w:t xml:space="preserve"> </w:t>
            </w:r>
            <w:r w:rsidRPr="00E4161B">
              <w:rPr>
                <w:rFonts w:ascii="Bookman Old Style" w:hAnsi="Bookman Old Style"/>
                <w:sz w:val="22"/>
                <w:szCs w:val="22"/>
              </w:rPr>
              <w:t>procédure</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w:t>
            </w:r>
          </w:p>
        </w:tc>
        <w:tc>
          <w:tcPr>
            <w:tcW w:w="454" w:type="dxa"/>
            <w:shd w:val="clear" w:color="auto" w:fill="auto"/>
            <w:tcMar>
              <w:top w:w="0" w:type="dxa"/>
              <w:left w:w="0" w:type="dxa"/>
              <w:bottom w:w="0" w:type="dxa"/>
              <w:right w:w="0" w:type="dxa"/>
            </w:tcMar>
          </w:tcPr>
          <w:p w14:paraId="201EFA64"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AFBD121" w14:textId="77777777" w:rsidTr="00363C1E">
        <w:trPr>
          <w:trHeight w:hRule="exact" w:val="430"/>
        </w:trPr>
        <w:tc>
          <w:tcPr>
            <w:tcW w:w="1114" w:type="dxa"/>
            <w:shd w:val="clear" w:color="auto" w:fill="auto"/>
            <w:tcMar>
              <w:top w:w="0" w:type="dxa"/>
              <w:left w:w="0" w:type="dxa"/>
              <w:bottom w:w="0" w:type="dxa"/>
              <w:right w:w="0" w:type="dxa"/>
            </w:tcMar>
          </w:tcPr>
          <w:p w14:paraId="2EF5B80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36</w:t>
            </w:r>
          </w:p>
        </w:tc>
        <w:tc>
          <w:tcPr>
            <w:tcW w:w="7890" w:type="dxa"/>
            <w:shd w:val="clear" w:color="auto" w:fill="auto"/>
            <w:tcMar>
              <w:top w:w="0" w:type="dxa"/>
              <w:left w:w="0" w:type="dxa"/>
              <w:bottom w:w="0" w:type="dxa"/>
              <w:right w:w="0" w:type="dxa"/>
            </w:tcMar>
          </w:tcPr>
          <w:p w14:paraId="23A2377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Notification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2136B64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535396C" w14:textId="77777777" w:rsidTr="00363C1E">
        <w:trPr>
          <w:trHeight w:hRule="exact" w:val="430"/>
        </w:trPr>
        <w:tc>
          <w:tcPr>
            <w:tcW w:w="1114" w:type="dxa"/>
            <w:shd w:val="clear" w:color="auto" w:fill="auto"/>
            <w:tcMar>
              <w:top w:w="0" w:type="dxa"/>
              <w:left w:w="0" w:type="dxa"/>
              <w:bottom w:w="0" w:type="dxa"/>
              <w:right w:w="0" w:type="dxa"/>
            </w:tcMar>
          </w:tcPr>
          <w:p w14:paraId="3992CB2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37</w:t>
            </w:r>
          </w:p>
        </w:tc>
        <w:tc>
          <w:tcPr>
            <w:tcW w:w="7890" w:type="dxa"/>
            <w:shd w:val="clear" w:color="auto" w:fill="auto"/>
            <w:tcMar>
              <w:top w:w="0" w:type="dxa"/>
              <w:left w:w="0" w:type="dxa"/>
              <w:bottom w:w="0" w:type="dxa"/>
              <w:right w:w="0" w:type="dxa"/>
            </w:tcMar>
          </w:tcPr>
          <w:p w14:paraId="4F89AF01"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Publication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résultats</w:t>
            </w:r>
            <w:r w:rsidRPr="00E4161B">
              <w:rPr>
                <w:rFonts w:ascii="Bookman Old Style" w:hAnsi="Bookman Old Style"/>
                <w:spacing w:val="7"/>
                <w:sz w:val="22"/>
                <w:szCs w:val="22"/>
              </w:rPr>
              <w:t xml:space="preserve"> </w:t>
            </w:r>
            <w:r w:rsidRPr="00E4161B">
              <w:rPr>
                <w:rFonts w:ascii="Bookman Old Style" w:hAnsi="Bookman Old Style"/>
                <w:sz w:val="22"/>
                <w:szCs w:val="22"/>
              </w:rPr>
              <w:t>d’attribution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7"/>
                <w:sz w:val="22"/>
                <w:szCs w:val="22"/>
              </w:rPr>
              <w:t xml:space="preserve"> </w:t>
            </w:r>
            <w:r w:rsidRPr="00E4161B">
              <w:rPr>
                <w:rFonts w:ascii="Bookman Old Style" w:hAnsi="Bookman Old Style"/>
                <w:sz w:val="22"/>
                <w:szCs w:val="22"/>
              </w:rPr>
              <w:t xml:space="preserve">. . . . . . . . . . . . . . . .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700B868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14F912A" w14:textId="77777777" w:rsidTr="00363C1E">
        <w:trPr>
          <w:trHeight w:hRule="exact" w:val="430"/>
        </w:trPr>
        <w:tc>
          <w:tcPr>
            <w:tcW w:w="1114" w:type="dxa"/>
            <w:shd w:val="clear" w:color="auto" w:fill="auto"/>
            <w:tcMar>
              <w:top w:w="0" w:type="dxa"/>
              <w:left w:w="0" w:type="dxa"/>
              <w:bottom w:w="0" w:type="dxa"/>
              <w:right w:w="0" w:type="dxa"/>
            </w:tcMar>
          </w:tcPr>
          <w:p w14:paraId="65E89D41"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38</w:t>
            </w:r>
          </w:p>
        </w:tc>
        <w:tc>
          <w:tcPr>
            <w:tcW w:w="7890" w:type="dxa"/>
            <w:shd w:val="clear" w:color="auto" w:fill="auto"/>
            <w:tcMar>
              <w:top w:w="0" w:type="dxa"/>
              <w:left w:w="0" w:type="dxa"/>
              <w:bottom w:w="0" w:type="dxa"/>
              <w:right w:w="0" w:type="dxa"/>
            </w:tcMar>
          </w:tcPr>
          <w:p w14:paraId="27E5A93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Signature</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3099A4AF"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05DC5A5" w14:textId="77777777" w:rsidTr="00363C1E">
        <w:trPr>
          <w:trHeight w:hRule="exact" w:val="335"/>
        </w:trPr>
        <w:tc>
          <w:tcPr>
            <w:tcW w:w="1114" w:type="dxa"/>
            <w:shd w:val="clear" w:color="auto" w:fill="auto"/>
            <w:tcMar>
              <w:top w:w="0" w:type="dxa"/>
              <w:left w:w="0" w:type="dxa"/>
              <w:bottom w:w="0" w:type="dxa"/>
              <w:right w:w="0" w:type="dxa"/>
            </w:tcMar>
          </w:tcPr>
          <w:p w14:paraId="3480A59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39</w:t>
            </w:r>
          </w:p>
        </w:tc>
        <w:tc>
          <w:tcPr>
            <w:tcW w:w="7890" w:type="dxa"/>
            <w:shd w:val="clear" w:color="auto" w:fill="auto"/>
            <w:tcMar>
              <w:top w:w="0" w:type="dxa"/>
              <w:left w:w="0" w:type="dxa"/>
              <w:bottom w:w="0" w:type="dxa"/>
              <w:right w:w="0" w:type="dxa"/>
            </w:tcMar>
          </w:tcPr>
          <w:p w14:paraId="465D679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Cautionnement</w:t>
            </w:r>
            <w:r w:rsidRPr="00E4161B">
              <w:rPr>
                <w:rFonts w:ascii="Bookman Old Style" w:hAnsi="Bookman Old Style"/>
                <w:spacing w:val="7"/>
                <w:sz w:val="22"/>
                <w:szCs w:val="22"/>
              </w:rPr>
              <w:t xml:space="preserve"> </w:t>
            </w:r>
            <w:r w:rsidRPr="00E4161B">
              <w:rPr>
                <w:rFonts w:ascii="Bookman Old Style" w:hAnsi="Bookman Old Style"/>
                <w:sz w:val="22"/>
                <w:szCs w:val="22"/>
              </w:rPr>
              <w:t>définitif</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w:t>
            </w:r>
          </w:p>
        </w:tc>
        <w:tc>
          <w:tcPr>
            <w:tcW w:w="454" w:type="dxa"/>
            <w:shd w:val="clear" w:color="auto" w:fill="auto"/>
            <w:tcMar>
              <w:top w:w="0" w:type="dxa"/>
              <w:left w:w="0" w:type="dxa"/>
              <w:bottom w:w="0" w:type="dxa"/>
              <w:right w:w="0" w:type="dxa"/>
            </w:tcMar>
          </w:tcPr>
          <w:p w14:paraId="085B4474" w14:textId="77777777" w:rsidR="00624C4F" w:rsidRPr="00E4161B" w:rsidRDefault="00624C4F" w:rsidP="00363C1E">
            <w:pPr>
              <w:widowControl w:val="0"/>
              <w:autoSpaceDE w:val="0"/>
              <w:jc w:val="both"/>
              <w:rPr>
                <w:rFonts w:ascii="Bookman Old Style" w:hAnsi="Bookman Old Style"/>
                <w:sz w:val="22"/>
                <w:szCs w:val="22"/>
              </w:rPr>
            </w:pPr>
          </w:p>
        </w:tc>
      </w:tr>
    </w:tbl>
    <w:p w14:paraId="18742AED" w14:textId="77777777" w:rsidR="00624C4F" w:rsidRPr="00E4161B" w:rsidRDefault="00624C4F" w:rsidP="00624C4F">
      <w:pPr>
        <w:widowControl w:val="0"/>
        <w:tabs>
          <w:tab w:val="left" w:pos="10460"/>
        </w:tabs>
        <w:autoSpaceDE w:val="0"/>
        <w:jc w:val="both"/>
        <w:rPr>
          <w:rFonts w:ascii="Bookman Old Style" w:hAnsi="Bookman Old Style"/>
          <w:sz w:val="22"/>
          <w:szCs w:val="22"/>
        </w:rPr>
      </w:pPr>
    </w:p>
    <w:p w14:paraId="3B9F93B9" w14:textId="77777777" w:rsidR="00624C4F" w:rsidRPr="00E4161B" w:rsidRDefault="00624C4F" w:rsidP="00624C4F">
      <w:pPr>
        <w:jc w:val="both"/>
        <w:rPr>
          <w:rFonts w:ascii="Bookman Old Style" w:hAnsi="Bookman Old Style"/>
          <w:sz w:val="22"/>
          <w:szCs w:val="22"/>
        </w:rPr>
        <w:sectPr w:rsidR="00624C4F" w:rsidRPr="00E4161B" w:rsidSect="00947ADE">
          <w:footerReference w:type="first" r:id="rId19"/>
          <w:pgSz w:w="11900" w:h="16820"/>
          <w:pgMar w:top="1134" w:right="1134" w:bottom="1134" w:left="1134" w:header="720" w:footer="720" w:gutter="0"/>
          <w:cols w:space="720"/>
          <w:titlePg/>
        </w:sectPr>
      </w:pPr>
    </w:p>
    <w:p w14:paraId="4C77E422" w14:textId="7AF10010" w:rsidR="00624C4F" w:rsidRPr="003325C4"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lastRenderedPageBreak/>
        <w:t>Règlement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Général</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l'Appel</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d'Offres</w:t>
      </w:r>
    </w:p>
    <w:p w14:paraId="449C103B" w14:textId="015D702E" w:rsidR="00624C4F" w:rsidRPr="003325C4" w:rsidRDefault="00624C4F" w:rsidP="003325C4">
      <w:pPr>
        <w:widowControl w:val="0"/>
        <w:autoSpaceDE w:val="0"/>
        <w:jc w:val="both"/>
        <w:rPr>
          <w:rFonts w:ascii="Bookman Old Style" w:hAnsi="Bookman Old Style"/>
          <w:sz w:val="22"/>
          <w:szCs w:val="22"/>
        </w:rPr>
      </w:pPr>
      <w:r w:rsidRPr="00E4161B">
        <w:rPr>
          <w:rFonts w:ascii="Bookman Old Style" w:hAnsi="Bookman Old Style"/>
          <w:b/>
          <w:bCs/>
          <w:sz w:val="22"/>
          <w:szCs w:val="22"/>
        </w:rPr>
        <w:t>A.</w:t>
      </w:r>
      <w:r w:rsidRPr="00E4161B">
        <w:rPr>
          <w:rFonts w:ascii="Bookman Old Style" w:hAnsi="Bookman Old Style"/>
          <w:b/>
          <w:bCs/>
          <w:spacing w:val="9"/>
          <w:sz w:val="22"/>
          <w:szCs w:val="22"/>
        </w:rPr>
        <w:t xml:space="preserve"> </w:t>
      </w:r>
      <w:r w:rsidRPr="00E4161B">
        <w:rPr>
          <w:rFonts w:ascii="Bookman Old Style" w:hAnsi="Bookman Old Style"/>
          <w:b/>
          <w:bCs/>
          <w:sz w:val="22"/>
          <w:szCs w:val="22"/>
        </w:rPr>
        <w:t>Généralités</w:t>
      </w:r>
    </w:p>
    <w:p w14:paraId="306EEDEA" w14:textId="37344AF1"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1</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Portée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la</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soumission</w:t>
      </w:r>
    </w:p>
    <w:p w14:paraId="54770F21" w14:textId="13C4CEBA" w:rsidR="00624C4F" w:rsidRPr="003325C4" w:rsidRDefault="00CE077E" w:rsidP="00624C4F">
      <w:pPr>
        <w:widowControl w:val="0"/>
        <w:numPr>
          <w:ilvl w:val="1"/>
          <w:numId w:val="73"/>
        </w:numPr>
        <w:tabs>
          <w:tab w:val="left" w:pos="709"/>
          <w:tab w:val="left" w:pos="2780"/>
          <w:tab w:val="left" w:pos="4040"/>
          <w:tab w:val="left" w:pos="4460"/>
        </w:tabs>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Le Maître d’Ouvrage</w:t>
      </w:r>
      <w:r w:rsidR="00624C4F" w:rsidRPr="00E4161B">
        <w:rPr>
          <w:rFonts w:ascii="Bookman Old Style" w:hAnsi="Bookman Old Style"/>
          <w:sz w:val="22"/>
          <w:szCs w:val="22"/>
        </w:rPr>
        <w:t>,</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défini</w:t>
      </w:r>
      <w:r w:rsidR="00624C4F" w:rsidRPr="00E4161B">
        <w:rPr>
          <w:rFonts w:ascii="Bookman Old Style" w:hAnsi="Bookman Old Style"/>
          <w:spacing w:val="5"/>
          <w:sz w:val="22"/>
          <w:szCs w:val="22"/>
        </w:rPr>
        <w:t xml:space="preserve"> </w:t>
      </w:r>
      <w:r w:rsidR="00624C4F" w:rsidRPr="00E4161B">
        <w:rPr>
          <w:rFonts w:ascii="Bookman Old Style" w:hAnsi="Bookman Old Style"/>
          <w:sz w:val="22"/>
          <w:szCs w:val="22"/>
        </w:rPr>
        <w:t>dans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le</w:t>
      </w:r>
      <w:r w:rsidR="00624C4F" w:rsidRPr="00E4161B">
        <w:rPr>
          <w:rFonts w:ascii="Bookman Old Style" w:hAnsi="Bookman Old Style"/>
          <w:spacing w:val="5"/>
          <w:sz w:val="22"/>
          <w:szCs w:val="22"/>
        </w:rPr>
        <w:t xml:space="preserve"> </w:t>
      </w:r>
      <w:r w:rsidR="002567BA" w:rsidRPr="00E4161B">
        <w:rPr>
          <w:rFonts w:ascii="Bookman Old Style" w:hAnsi="Bookman Old Style"/>
          <w:spacing w:val="5"/>
          <w:sz w:val="22"/>
          <w:szCs w:val="22"/>
        </w:rPr>
        <w:t>Règlemen</w:t>
      </w:r>
      <w:r w:rsidR="002567BA" w:rsidRPr="00E4161B">
        <w:rPr>
          <w:rFonts w:ascii="Bookman Old Style" w:hAnsi="Bookman Old Style"/>
          <w:sz w:val="22"/>
          <w:szCs w:val="22"/>
        </w:rPr>
        <w:t xml:space="preserve">t </w:t>
      </w:r>
      <w:r w:rsidR="002567BA" w:rsidRPr="00E4161B">
        <w:rPr>
          <w:rFonts w:ascii="Bookman Old Style" w:hAnsi="Bookman Old Style"/>
          <w:spacing w:val="-8"/>
          <w:sz w:val="22"/>
          <w:szCs w:val="22"/>
        </w:rPr>
        <w:t>Particulier</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de</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l’Appel</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d’Offres</w:t>
      </w:r>
      <w:r w:rsidR="00624C4F" w:rsidRPr="00E4161B">
        <w:rPr>
          <w:rFonts w:ascii="Bookman Old Style" w:hAnsi="Bookman Old Style"/>
          <w:spacing w:val="5"/>
          <w:sz w:val="22"/>
          <w:szCs w:val="22"/>
        </w:rPr>
        <w:t xml:space="preserve"> (RPAO)</w:t>
      </w:r>
      <w:r w:rsidR="00624C4F" w:rsidRPr="00E4161B">
        <w:rPr>
          <w:rFonts w:ascii="Bookman Old Style" w:hAnsi="Bookman Old Style"/>
          <w:sz w:val="22"/>
          <w:szCs w:val="22"/>
        </w:rPr>
        <w:t>,</w:t>
      </w:r>
      <w:r w:rsidR="00624C4F" w:rsidRPr="00E4161B">
        <w:rPr>
          <w:rFonts w:ascii="Bookman Old Style" w:hAnsi="Bookman Old Style"/>
          <w:b/>
          <w:i/>
          <w:sz w:val="22"/>
          <w:szCs w:val="22"/>
        </w:rPr>
        <w:t xml:space="preserve"> </w:t>
      </w:r>
      <w:r w:rsidR="00160D19" w:rsidRPr="00E4161B">
        <w:rPr>
          <w:rFonts w:ascii="Bookman Old Style" w:hAnsi="Bookman Old Style"/>
          <w:sz w:val="22"/>
          <w:szCs w:val="22"/>
        </w:rPr>
        <w:t>lance un Appel d’Offres pour l’exécution</w:t>
      </w:r>
      <w:r w:rsidR="00624C4F" w:rsidRPr="00E4161B">
        <w:rPr>
          <w:rFonts w:ascii="Bookman Old Style" w:hAnsi="Bookman Old Style"/>
          <w:sz w:val="22"/>
          <w:szCs w:val="22"/>
        </w:rPr>
        <w:t xml:space="preserve"> des Travaux décrits dans le Dossier d’Appel d’Offres et brièvement</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définis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dans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le</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RPAO.</w:t>
      </w:r>
    </w:p>
    <w:p w14:paraId="7CDA621E" w14:textId="612E876A"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sz w:val="22"/>
          <w:szCs w:val="22"/>
        </w:rPr>
        <w:t>Le nom, le numéro d’identification et le nombre de lots faisant l’objet de l’appel d’offres figurent 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RPAO.</w:t>
      </w:r>
    </w:p>
    <w:p w14:paraId="6636ED4C" w14:textId="71F89A97" w:rsidR="00624C4F" w:rsidRPr="003325C4" w:rsidRDefault="00624C4F" w:rsidP="00624C4F">
      <w:pPr>
        <w:widowControl w:val="0"/>
        <w:numPr>
          <w:ilvl w:val="1"/>
          <w:numId w:val="73"/>
        </w:numPr>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Le</w:t>
      </w:r>
      <w:r w:rsidRPr="00E4161B">
        <w:rPr>
          <w:rFonts w:ascii="Bookman Old Style" w:hAnsi="Bookman Old Style"/>
          <w:spacing w:val="2"/>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2"/>
          <w:sz w:val="22"/>
          <w:szCs w:val="22"/>
        </w:rPr>
        <w:t xml:space="preserve"> </w:t>
      </w:r>
      <w:r w:rsidRPr="00E4161B">
        <w:rPr>
          <w:rFonts w:ascii="Bookman Old Style" w:hAnsi="Bookman Old Style"/>
          <w:sz w:val="22"/>
          <w:szCs w:val="22"/>
        </w:rPr>
        <w:t>retenu,</w:t>
      </w:r>
      <w:r w:rsidRPr="00E4161B">
        <w:rPr>
          <w:rFonts w:ascii="Bookman Old Style" w:hAnsi="Bookman Old Style"/>
          <w:spacing w:val="2"/>
          <w:sz w:val="22"/>
          <w:szCs w:val="22"/>
        </w:rPr>
        <w:t xml:space="preserve"> </w:t>
      </w:r>
      <w:r w:rsidRPr="00E4161B">
        <w:rPr>
          <w:rFonts w:ascii="Bookman Old Style" w:hAnsi="Bookman Old Style"/>
          <w:sz w:val="22"/>
          <w:szCs w:val="22"/>
        </w:rPr>
        <w:t>ou</w:t>
      </w:r>
      <w:r w:rsidRPr="00E4161B">
        <w:rPr>
          <w:rFonts w:ascii="Bookman Old Style" w:hAnsi="Bookman Old Style"/>
          <w:spacing w:val="2"/>
          <w:sz w:val="22"/>
          <w:szCs w:val="22"/>
        </w:rPr>
        <w:t xml:space="preserve"> </w:t>
      </w:r>
      <w:r w:rsidRPr="00E4161B">
        <w:rPr>
          <w:rFonts w:ascii="Bookman Old Style" w:hAnsi="Bookman Old Style"/>
          <w:sz w:val="22"/>
          <w:szCs w:val="22"/>
        </w:rPr>
        <w:t>attributaire,</w:t>
      </w:r>
      <w:r w:rsidRPr="00E4161B">
        <w:rPr>
          <w:rFonts w:ascii="Bookman Old Style" w:hAnsi="Bookman Old Style"/>
          <w:spacing w:val="2"/>
          <w:sz w:val="22"/>
          <w:szCs w:val="22"/>
        </w:rPr>
        <w:t xml:space="preserve"> </w:t>
      </w:r>
      <w:r w:rsidRPr="00E4161B">
        <w:rPr>
          <w:rFonts w:ascii="Bookman Old Style" w:hAnsi="Bookman Old Style"/>
          <w:sz w:val="22"/>
          <w:szCs w:val="22"/>
        </w:rPr>
        <w:t>doit achever</w:t>
      </w:r>
      <w:r w:rsidRPr="00E4161B">
        <w:rPr>
          <w:rFonts w:ascii="Bookman Old Style" w:hAnsi="Bookman Old Style"/>
          <w:spacing w:val="-2"/>
          <w:sz w:val="22"/>
          <w:szCs w:val="22"/>
        </w:rPr>
        <w:t xml:space="preserve"> </w:t>
      </w:r>
      <w:r w:rsidRPr="00E4161B">
        <w:rPr>
          <w:rFonts w:ascii="Bookman Old Style" w:hAnsi="Bookman Old Style"/>
          <w:sz w:val="22"/>
          <w:szCs w:val="22"/>
        </w:rPr>
        <w:t>les</w:t>
      </w:r>
      <w:r w:rsidRPr="00E4161B">
        <w:rPr>
          <w:rFonts w:ascii="Bookman Old Style" w:hAnsi="Bookman Old Style"/>
          <w:spacing w:val="-2"/>
          <w:sz w:val="22"/>
          <w:szCs w:val="22"/>
        </w:rPr>
        <w:t xml:space="preserve"> </w:t>
      </w:r>
      <w:r w:rsidRPr="00E4161B">
        <w:rPr>
          <w:rFonts w:ascii="Bookman Old Style" w:hAnsi="Bookman Old Style"/>
          <w:sz w:val="22"/>
          <w:szCs w:val="22"/>
        </w:rPr>
        <w:t>Travaux</w:t>
      </w:r>
      <w:r w:rsidRPr="00E4161B">
        <w:rPr>
          <w:rFonts w:ascii="Bookman Old Style" w:hAnsi="Bookman Old Style"/>
          <w:spacing w:val="-2"/>
          <w:sz w:val="22"/>
          <w:szCs w:val="22"/>
        </w:rPr>
        <w:t xml:space="preserve"> </w:t>
      </w:r>
      <w:r w:rsidRPr="00E4161B">
        <w:rPr>
          <w:rFonts w:ascii="Bookman Old Style" w:hAnsi="Bookman Old Style"/>
          <w:sz w:val="22"/>
          <w:szCs w:val="22"/>
        </w:rPr>
        <w:t>dans</w:t>
      </w:r>
      <w:r w:rsidRPr="00E4161B">
        <w:rPr>
          <w:rFonts w:ascii="Bookman Old Style" w:hAnsi="Bookman Old Style"/>
          <w:spacing w:val="-2"/>
          <w:sz w:val="22"/>
          <w:szCs w:val="22"/>
        </w:rPr>
        <w:t xml:space="preserve"> </w:t>
      </w:r>
      <w:r w:rsidRPr="00E4161B">
        <w:rPr>
          <w:rFonts w:ascii="Bookman Old Style" w:hAnsi="Bookman Old Style"/>
          <w:sz w:val="22"/>
          <w:szCs w:val="22"/>
        </w:rPr>
        <w:t>le</w:t>
      </w:r>
      <w:r w:rsidRPr="00E4161B">
        <w:rPr>
          <w:rFonts w:ascii="Bookman Old Style" w:hAnsi="Bookman Old Style"/>
          <w:spacing w:val="-2"/>
          <w:sz w:val="22"/>
          <w:szCs w:val="22"/>
        </w:rPr>
        <w:t xml:space="preserve"> </w:t>
      </w:r>
      <w:r w:rsidRPr="00E4161B">
        <w:rPr>
          <w:rFonts w:ascii="Bookman Old Style" w:hAnsi="Bookman Old Style"/>
          <w:sz w:val="22"/>
          <w:szCs w:val="22"/>
        </w:rPr>
        <w:t>délai</w:t>
      </w:r>
      <w:r w:rsidRPr="00E4161B">
        <w:rPr>
          <w:rFonts w:ascii="Bookman Old Style" w:hAnsi="Bookman Old Style"/>
          <w:spacing w:val="-2"/>
          <w:sz w:val="22"/>
          <w:szCs w:val="22"/>
        </w:rPr>
        <w:t xml:space="preserve"> </w:t>
      </w:r>
      <w:r w:rsidRPr="00E4161B">
        <w:rPr>
          <w:rFonts w:ascii="Bookman Old Style" w:hAnsi="Bookman Old Style"/>
          <w:sz w:val="22"/>
          <w:szCs w:val="22"/>
        </w:rPr>
        <w:t>indiqué</w:t>
      </w:r>
      <w:r w:rsidRPr="00E4161B">
        <w:rPr>
          <w:rFonts w:ascii="Bookman Old Style" w:hAnsi="Bookman Old Style"/>
          <w:spacing w:val="-2"/>
          <w:sz w:val="22"/>
          <w:szCs w:val="22"/>
        </w:rPr>
        <w:t xml:space="preserve"> </w:t>
      </w:r>
      <w:r w:rsidRPr="00E4161B">
        <w:rPr>
          <w:rFonts w:ascii="Bookman Old Style" w:hAnsi="Bookman Old Style"/>
          <w:sz w:val="22"/>
          <w:szCs w:val="22"/>
        </w:rPr>
        <w:t>dans le</w:t>
      </w:r>
      <w:r w:rsidRPr="00E4161B">
        <w:rPr>
          <w:rFonts w:ascii="Bookman Old Style" w:hAnsi="Bookman Old Style"/>
          <w:spacing w:val="9"/>
          <w:sz w:val="22"/>
          <w:szCs w:val="22"/>
        </w:rPr>
        <w:t xml:space="preserve"> </w:t>
      </w:r>
      <w:r w:rsidRPr="00E4161B">
        <w:rPr>
          <w:rFonts w:ascii="Bookman Old Style" w:hAnsi="Bookman Old Style"/>
          <w:sz w:val="22"/>
          <w:szCs w:val="22"/>
        </w:rPr>
        <w:t>RPAO,</w:t>
      </w:r>
      <w:r w:rsidRPr="00E4161B">
        <w:rPr>
          <w:rFonts w:ascii="Bookman Old Style" w:hAnsi="Bookman Old Style"/>
          <w:spacing w:val="9"/>
          <w:sz w:val="22"/>
          <w:szCs w:val="22"/>
        </w:rPr>
        <w:t xml:space="preserve"> </w:t>
      </w:r>
      <w:r w:rsidRPr="00E4161B">
        <w:rPr>
          <w:rFonts w:ascii="Bookman Old Style" w:hAnsi="Bookman Old Style"/>
          <w:sz w:val="22"/>
          <w:szCs w:val="22"/>
        </w:rPr>
        <w:t>et</w:t>
      </w:r>
      <w:r w:rsidRPr="00E4161B">
        <w:rPr>
          <w:rFonts w:ascii="Bookman Old Style" w:hAnsi="Bookman Old Style"/>
          <w:spacing w:val="9"/>
          <w:sz w:val="22"/>
          <w:szCs w:val="22"/>
        </w:rPr>
        <w:t xml:space="preserve"> </w:t>
      </w:r>
      <w:r w:rsidRPr="00E4161B">
        <w:rPr>
          <w:rFonts w:ascii="Bookman Old Style" w:hAnsi="Bookman Old Style"/>
          <w:sz w:val="22"/>
          <w:szCs w:val="22"/>
        </w:rPr>
        <w:t>qui</w:t>
      </w:r>
      <w:r w:rsidRPr="00E4161B">
        <w:rPr>
          <w:rFonts w:ascii="Bookman Old Style" w:hAnsi="Bookman Old Style"/>
          <w:spacing w:val="9"/>
          <w:sz w:val="22"/>
          <w:szCs w:val="22"/>
        </w:rPr>
        <w:t xml:space="preserve"> </w:t>
      </w:r>
      <w:r w:rsidRPr="00E4161B">
        <w:rPr>
          <w:rFonts w:ascii="Bookman Old Style" w:hAnsi="Bookman Old Style"/>
          <w:sz w:val="22"/>
          <w:szCs w:val="22"/>
        </w:rPr>
        <w:t>court</w:t>
      </w:r>
      <w:r w:rsidRPr="00E4161B">
        <w:rPr>
          <w:rFonts w:ascii="Bookman Old Style" w:hAnsi="Bookman Old Style"/>
          <w:spacing w:val="9"/>
          <w:sz w:val="22"/>
          <w:szCs w:val="22"/>
        </w:rPr>
        <w:t xml:space="preserve"> </w:t>
      </w:r>
      <w:r w:rsidRPr="00E4161B">
        <w:rPr>
          <w:rFonts w:ascii="Bookman Old Style" w:hAnsi="Bookman Old Style"/>
          <w:sz w:val="22"/>
          <w:szCs w:val="22"/>
        </w:rPr>
        <w:t>sauf</w:t>
      </w:r>
      <w:r w:rsidRPr="00E4161B">
        <w:rPr>
          <w:rFonts w:ascii="Bookman Old Style" w:hAnsi="Bookman Old Style"/>
          <w:spacing w:val="9"/>
          <w:sz w:val="22"/>
          <w:szCs w:val="22"/>
        </w:rPr>
        <w:t xml:space="preserve"> </w:t>
      </w:r>
      <w:r w:rsidRPr="00E4161B">
        <w:rPr>
          <w:rFonts w:ascii="Bookman Old Style" w:hAnsi="Bookman Old Style"/>
          <w:sz w:val="22"/>
          <w:szCs w:val="22"/>
        </w:rPr>
        <w:t>stipulation</w:t>
      </w:r>
      <w:r w:rsidRPr="00E4161B">
        <w:rPr>
          <w:rFonts w:ascii="Bookman Old Style" w:hAnsi="Bookman Old Style"/>
          <w:spacing w:val="9"/>
          <w:sz w:val="22"/>
          <w:szCs w:val="22"/>
        </w:rPr>
        <w:t xml:space="preserve"> </w:t>
      </w:r>
      <w:r w:rsidRPr="00E4161B">
        <w:rPr>
          <w:rFonts w:ascii="Bookman Old Style" w:hAnsi="Bookman Old Style"/>
          <w:sz w:val="22"/>
          <w:szCs w:val="22"/>
        </w:rPr>
        <w:t>contraire du</w:t>
      </w:r>
      <w:r w:rsidRPr="00E4161B">
        <w:rPr>
          <w:rFonts w:ascii="Bookman Old Style" w:hAnsi="Bookman Old Style"/>
          <w:spacing w:val="14"/>
          <w:sz w:val="22"/>
          <w:szCs w:val="22"/>
        </w:rPr>
        <w:t xml:space="preserve"> </w:t>
      </w:r>
      <w:r w:rsidRPr="00E4161B">
        <w:rPr>
          <w:rFonts w:ascii="Bookman Old Style" w:hAnsi="Bookman Old Style"/>
          <w:sz w:val="22"/>
          <w:szCs w:val="22"/>
        </w:rPr>
        <w:t>CCAP,</w:t>
      </w:r>
      <w:r w:rsidRPr="00E4161B">
        <w:rPr>
          <w:rFonts w:ascii="Bookman Old Style" w:hAnsi="Bookman Old Style"/>
          <w:spacing w:val="14"/>
          <w:sz w:val="22"/>
          <w:szCs w:val="22"/>
        </w:rPr>
        <w:t xml:space="preserve"> </w:t>
      </w:r>
      <w:r w:rsidRPr="00E4161B">
        <w:rPr>
          <w:rFonts w:ascii="Bookman Old Style" w:hAnsi="Bookman Old Style"/>
          <w:sz w:val="22"/>
          <w:szCs w:val="22"/>
        </w:rPr>
        <w:t>à</w:t>
      </w:r>
      <w:r w:rsidRPr="00E4161B">
        <w:rPr>
          <w:rFonts w:ascii="Bookman Old Style" w:hAnsi="Bookman Old Style"/>
          <w:spacing w:val="14"/>
          <w:sz w:val="22"/>
          <w:szCs w:val="22"/>
        </w:rPr>
        <w:t xml:space="preserve"> </w:t>
      </w:r>
      <w:r w:rsidRPr="00E4161B">
        <w:rPr>
          <w:rFonts w:ascii="Bookman Old Style" w:hAnsi="Bookman Old Style"/>
          <w:sz w:val="22"/>
          <w:szCs w:val="22"/>
        </w:rPr>
        <w:t>compter</w:t>
      </w:r>
      <w:r w:rsidRPr="00E4161B">
        <w:rPr>
          <w:rFonts w:ascii="Bookman Old Style" w:hAnsi="Bookman Old Style"/>
          <w:spacing w:val="14"/>
          <w:sz w:val="22"/>
          <w:szCs w:val="22"/>
        </w:rPr>
        <w:t xml:space="preserve"> </w:t>
      </w:r>
      <w:r w:rsidRPr="00E4161B">
        <w:rPr>
          <w:rFonts w:ascii="Bookman Old Style" w:hAnsi="Bookman Old Style"/>
          <w:sz w:val="22"/>
          <w:szCs w:val="22"/>
        </w:rPr>
        <w:t>de</w:t>
      </w:r>
      <w:r w:rsidRPr="00E4161B">
        <w:rPr>
          <w:rFonts w:ascii="Bookman Old Style" w:hAnsi="Bookman Old Style"/>
          <w:spacing w:val="14"/>
          <w:sz w:val="22"/>
          <w:szCs w:val="22"/>
        </w:rPr>
        <w:t xml:space="preserve"> </w:t>
      </w:r>
      <w:r w:rsidRPr="00E4161B">
        <w:rPr>
          <w:rFonts w:ascii="Bookman Old Style" w:hAnsi="Bookman Old Style"/>
          <w:sz w:val="22"/>
          <w:szCs w:val="22"/>
        </w:rPr>
        <w:t>la</w:t>
      </w:r>
      <w:r w:rsidRPr="00E4161B">
        <w:rPr>
          <w:rFonts w:ascii="Bookman Old Style" w:hAnsi="Bookman Old Style"/>
          <w:spacing w:val="14"/>
          <w:sz w:val="22"/>
          <w:szCs w:val="22"/>
        </w:rPr>
        <w:t xml:space="preserve"> </w:t>
      </w:r>
      <w:r w:rsidRPr="00E4161B">
        <w:rPr>
          <w:rFonts w:ascii="Bookman Old Style" w:hAnsi="Bookman Old Style"/>
          <w:sz w:val="22"/>
          <w:szCs w:val="22"/>
        </w:rPr>
        <w:t>date</w:t>
      </w:r>
      <w:r w:rsidRPr="00E4161B">
        <w:rPr>
          <w:rFonts w:ascii="Bookman Old Style" w:hAnsi="Bookman Old Style"/>
          <w:spacing w:val="14"/>
          <w:sz w:val="22"/>
          <w:szCs w:val="22"/>
        </w:rPr>
        <w:t xml:space="preserve"> </w:t>
      </w:r>
      <w:r w:rsidRPr="00E4161B">
        <w:rPr>
          <w:rFonts w:ascii="Bookman Old Style" w:hAnsi="Bookman Old Style"/>
          <w:sz w:val="22"/>
          <w:szCs w:val="22"/>
        </w:rPr>
        <w:t>de</w:t>
      </w:r>
      <w:r w:rsidRPr="00E4161B">
        <w:rPr>
          <w:rFonts w:ascii="Bookman Old Style" w:hAnsi="Bookman Old Style"/>
          <w:spacing w:val="14"/>
          <w:sz w:val="22"/>
          <w:szCs w:val="22"/>
        </w:rPr>
        <w:t xml:space="preserve"> </w:t>
      </w:r>
      <w:r w:rsidRPr="00E4161B">
        <w:rPr>
          <w:rFonts w:ascii="Bookman Old Style" w:hAnsi="Bookman Old Style"/>
          <w:sz w:val="22"/>
          <w:szCs w:val="22"/>
        </w:rPr>
        <w:t>notification de</w:t>
      </w:r>
      <w:r w:rsidRPr="00E4161B">
        <w:rPr>
          <w:rFonts w:ascii="Bookman Old Style" w:hAnsi="Bookman Old Style"/>
          <w:spacing w:val="-7"/>
          <w:sz w:val="22"/>
          <w:szCs w:val="22"/>
        </w:rPr>
        <w:t xml:space="preserve"> </w:t>
      </w:r>
      <w:r w:rsidRPr="00E4161B">
        <w:rPr>
          <w:rFonts w:ascii="Bookman Old Style" w:hAnsi="Bookman Old Style"/>
          <w:sz w:val="22"/>
          <w:szCs w:val="22"/>
        </w:rPr>
        <w:t>l’ordre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service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commencer</w:t>
      </w:r>
      <w:r w:rsidRPr="00E4161B">
        <w:rPr>
          <w:rFonts w:ascii="Bookman Old Style" w:hAnsi="Bookman Old Style"/>
          <w:spacing w:val="-7"/>
          <w:sz w:val="22"/>
          <w:szCs w:val="22"/>
        </w:rPr>
        <w:t xml:space="preserve"> </w:t>
      </w:r>
      <w:r w:rsidRPr="00E4161B">
        <w:rPr>
          <w:rFonts w:ascii="Bookman Old Style" w:hAnsi="Bookman Old Style"/>
          <w:sz w:val="22"/>
          <w:szCs w:val="22"/>
        </w:rPr>
        <w:t>les</w:t>
      </w:r>
      <w:r w:rsidRPr="00E4161B">
        <w:rPr>
          <w:rFonts w:ascii="Bookman Old Style" w:hAnsi="Bookman Old Style"/>
          <w:spacing w:val="-7"/>
          <w:sz w:val="22"/>
          <w:szCs w:val="22"/>
        </w:rPr>
        <w:t xml:space="preserve"> </w:t>
      </w:r>
      <w:r w:rsidR="000A1227" w:rsidRPr="00E4161B">
        <w:rPr>
          <w:rFonts w:ascii="Bookman Old Style" w:hAnsi="Bookman Old Style"/>
          <w:sz w:val="22"/>
          <w:szCs w:val="22"/>
        </w:rPr>
        <w:t>travaux ou</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celle</w:t>
      </w:r>
      <w:r w:rsidRPr="00E4161B">
        <w:rPr>
          <w:rFonts w:ascii="Bookman Old Style" w:hAnsi="Bookman Old Style"/>
          <w:spacing w:val="6"/>
          <w:sz w:val="22"/>
          <w:szCs w:val="22"/>
        </w:rPr>
        <w:t xml:space="preserve"> </w:t>
      </w:r>
      <w:r w:rsidRPr="00E4161B">
        <w:rPr>
          <w:rFonts w:ascii="Bookman Old Style" w:hAnsi="Bookman Old Style"/>
          <w:sz w:val="22"/>
          <w:szCs w:val="22"/>
        </w:rPr>
        <w:t>fixée</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ledit</w:t>
      </w:r>
      <w:r w:rsidRPr="00E4161B">
        <w:rPr>
          <w:rFonts w:ascii="Bookman Old Style" w:hAnsi="Bookman Old Style"/>
          <w:spacing w:val="6"/>
          <w:sz w:val="22"/>
          <w:szCs w:val="22"/>
        </w:rPr>
        <w:t xml:space="preserve"> </w:t>
      </w:r>
      <w:r w:rsidRPr="00E4161B">
        <w:rPr>
          <w:rFonts w:ascii="Bookman Old Style" w:hAnsi="Bookman Old Style"/>
          <w:sz w:val="22"/>
          <w:szCs w:val="22"/>
        </w:rPr>
        <w:t>ordre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p>
    <w:p w14:paraId="30ED3F17" w14:textId="2F8B5EDC" w:rsidR="00624C4F" w:rsidRPr="003325C4" w:rsidRDefault="00624C4F" w:rsidP="00624C4F">
      <w:pPr>
        <w:widowControl w:val="0"/>
        <w:numPr>
          <w:ilvl w:val="1"/>
          <w:numId w:val="73"/>
        </w:numPr>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Dans le présent Dossier d’Appel d’Offres, le</w:t>
      </w:r>
      <w:r w:rsidRPr="00E4161B">
        <w:rPr>
          <w:rFonts w:ascii="Bookman Old Style" w:hAnsi="Bookman Old Style"/>
          <w:spacing w:val="6"/>
          <w:sz w:val="22"/>
          <w:szCs w:val="22"/>
        </w:rPr>
        <w:t xml:space="preserve"> </w:t>
      </w:r>
      <w:r w:rsidRPr="00E4161B">
        <w:rPr>
          <w:rFonts w:ascii="Bookman Old Style" w:hAnsi="Bookman Old Style"/>
          <w:sz w:val="22"/>
          <w:szCs w:val="22"/>
        </w:rPr>
        <w:t>terme</w:t>
      </w:r>
      <w:r w:rsidRPr="00E4161B">
        <w:rPr>
          <w:rFonts w:ascii="Bookman Old Style" w:hAnsi="Bookman Old Style"/>
          <w:spacing w:val="6"/>
          <w:sz w:val="22"/>
          <w:szCs w:val="22"/>
        </w:rPr>
        <w:t xml:space="preserve"> </w:t>
      </w:r>
      <w:r w:rsidRPr="00E4161B">
        <w:rPr>
          <w:rFonts w:ascii="Bookman Old Style" w:hAnsi="Bookman Old Style"/>
          <w:sz w:val="22"/>
          <w:szCs w:val="22"/>
        </w:rPr>
        <w:t>“jour”</w:t>
      </w:r>
      <w:r w:rsidRPr="00E4161B">
        <w:rPr>
          <w:rFonts w:ascii="Bookman Old Style" w:hAnsi="Bookman Old Style"/>
          <w:spacing w:val="6"/>
          <w:sz w:val="22"/>
          <w:szCs w:val="22"/>
        </w:rPr>
        <w:t xml:space="preserve"> </w:t>
      </w:r>
      <w:r w:rsidRPr="00E4161B">
        <w:rPr>
          <w:rFonts w:ascii="Bookman Old Style" w:hAnsi="Bookman Old Style"/>
          <w:sz w:val="22"/>
          <w:szCs w:val="22"/>
        </w:rPr>
        <w:t>désigne</w:t>
      </w:r>
      <w:r w:rsidRPr="00E4161B">
        <w:rPr>
          <w:rFonts w:ascii="Bookman Old Style" w:hAnsi="Bookman Old Style"/>
          <w:spacing w:val="6"/>
          <w:sz w:val="22"/>
          <w:szCs w:val="22"/>
        </w:rPr>
        <w:t xml:space="preserve"> </w:t>
      </w:r>
      <w:r w:rsidRPr="00E4161B">
        <w:rPr>
          <w:rFonts w:ascii="Bookman Old Style" w:hAnsi="Bookman Old Style"/>
          <w:sz w:val="22"/>
          <w:szCs w:val="22"/>
        </w:rPr>
        <w:t>un</w:t>
      </w:r>
      <w:r w:rsidRPr="00E4161B">
        <w:rPr>
          <w:rFonts w:ascii="Bookman Old Style" w:hAnsi="Bookman Old Style"/>
          <w:spacing w:val="6"/>
          <w:sz w:val="22"/>
          <w:szCs w:val="22"/>
        </w:rPr>
        <w:t xml:space="preserve"> </w:t>
      </w:r>
      <w:r w:rsidRPr="00E4161B">
        <w:rPr>
          <w:rFonts w:ascii="Bookman Old Style" w:hAnsi="Bookman Old Style"/>
          <w:sz w:val="22"/>
          <w:szCs w:val="22"/>
        </w:rPr>
        <w:t>jour</w:t>
      </w:r>
      <w:r w:rsidRPr="00E4161B">
        <w:rPr>
          <w:rFonts w:ascii="Bookman Old Style" w:hAnsi="Bookman Old Style"/>
          <w:spacing w:val="6"/>
          <w:sz w:val="22"/>
          <w:szCs w:val="22"/>
        </w:rPr>
        <w:t xml:space="preserve"> </w:t>
      </w:r>
      <w:r w:rsidRPr="00E4161B">
        <w:rPr>
          <w:rFonts w:ascii="Bookman Old Style" w:hAnsi="Bookman Old Style"/>
          <w:sz w:val="22"/>
          <w:szCs w:val="22"/>
        </w:rPr>
        <w:t>calendaire.</w:t>
      </w:r>
    </w:p>
    <w:p w14:paraId="6EE33964" w14:textId="642335A1"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2</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Financement</w:t>
      </w:r>
    </w:p>
    <w:p w14:paraId="75081687" w14:textId="5CD2CA06"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sz w:val="22"/>
          <w:szCs w:val="22"/>
        </w:rPr>
        <w:t>La source de financement des travaux objet du présent</w:t>
      </w:r>
      <w:r w:rsidRPr="00E4161B">
        <w:rPr>
          <w:rFonts w:ascii="Bookman Old Style" w:hAnsi="Bookman Old Style"/>
          <w:spacing w:val="6"/>
          <w:sz w:val="22"/>
          <w:szCs w:val="22"/>
        </w:rPr>
        <w:t xml:space="preserve"> </w:t>
      </w:r>
      <w:r w:rsidRPr="00E4161B">
        <w:rPr>
          <w:rFonts w:ascii="Bookman Old Style" w:hAnsi="Bookman Old Style"/>
          <w:sz w:val="22"/>
          <w:szCs w:val="22"/>
        </w:rPr>
        <w:t>appel</w:t>
      </w:r>
      <w:r w:rsidRPr="00E4161B">
        <w:rPr>
          <w:rFonts w:ascii="Bookman Old Style" w:hAnsi="Bookman Old Style"/>
          <w:spacing w:val="6"/>
          <w:sz w:val="22"/>
          <w:szCs w:val="22"/>
        </w:rPr>
        <w:t xml:space="preserve"> </w:t>
      </w:r>
      <w:r w:rsidRPr="00E4161B">
        <w:rPr>
          <w:rFonts w:ascii="Bookman Old Style" w:hAnsi="Bookman Old Style"/>
          <w:sz w:val="22"/>
          <w:szCs w:val="22"/>
        </w:rPr>
        <w:t>d’offres</w:t>
      </w:r>
      <w:r w:rsidRPr="00E4161B">
        <w:rPr>
          <w:rFonts w:ascii="Bookman Old Style" w:hAnsi="Bookman Old Style"/>
          <w:spacing w:val="6"/>
          <w:sz w:val="22"/>
          <w:szCs w:val="22"/>
        </w:rPr>
        <w:t xml:space="preserve"> </w:t>
      </w:r>
      <w:r w:rsidRPr="00E4161B">
        <w:rPr>
          <w:rFonts w:ascii="Bookman Old Style" w:hAnsi="Bookman Old Style"/>
          <w:sz w:val="22"/>
          <w:szCs w:val="22"/>
        </w:rPr>
        <w:t>est</w:t>
      </w:r>
      <w:r w:rsidRPr="00E4161B">
        <w:rPr>
          <w:rFonts w:ascii="Bookman Old Style" w:hAnsi="Bookman Old Style"/>
          <w:spacing w:val="6"/>
          <w:sz w:val="22"/>
          <w:szCs w:val="22"/>
        </w:rPr>
        <w:t xml:space="preserve"> </w:t>
      </w:r>
      <w:proofErr w:type="gramStart"/>
      <w:r w:rsidRPr="00E4161B">
        <w:rPr>
          <w:rFonts w:ascii="Bookman Old Style" w:hAnsi="Bookman Old Style"/>
          <w:sz w:val="22"/>
          <w:szCs w:val="22"/>
        </w:rPr>
        <w:t>précisée</w:t>
      </w:r>
      <w:proofErr w:type="gramEnd"/>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RPAO.</w:t>
      </w:r>
    </w:p>
    <w:p w14:paraId="26744666" w14:textId="3BAFEFA2"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3</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Fraude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corruption</w:t>
      </w:r>
    </w:p>
    <w:p w14:paraId="376B8400"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laires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2"/>
        </w:rPr>
        <w:t>î</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ô</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 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lois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rd</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vres fra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du</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rati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oe</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b</w:t>
      </w:r>
      <w:r>
        <w:rPr>
          <w:rFonts w:ascii="Arial Narrow" w:eastAsia="Arial Unicode MS" w:hAnsi="Arial Narrow" w:cs="Arial Narrow"/>
          <w:color w:val="000000"/>
        </w:rPr>
        <w:t>structi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flits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itiés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c</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32B3CD3E" w14:textId="77777777" w:rsidR="00D93B1D" w:rsidRDefault="00D93B1D" w:rsidP="00D93B1D">
      <w:pPr>
        <w:widowControl w:val="0"/>
        <w:autoSpaceDE w:val="0"/>
        <w:autoSpaceDN w:val="0"/>
        <w:adjustRightInd w:val="0"/>
        <w:spacing w:before="61"/>
        <w:ind w:left="113" w:right="83"/>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ce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 xml:space="preserve">rte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xe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 (piè</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spacing w:val="1"/>
        </w:rPr>
        <w:t>0</w:t>
      </w:r>
      <w:r>
        <w:rPr>
          <w:rFonts w:ascii="Arial Narrow" w:eastAsia="Arial Unicode MS" w:hAnsi="Arial Narrow" w:cs="Arial Narrow"/>
          <w:color w:val="000000"/>
        </w:rPr>
        <w:t>).</w:t>
      </w:r>
    </w:p>
    <w:p w14:paraId="36D583D0" w14:textId="77777777" w:rsidR="00D93B1D" w:rsidRPr="000025D8" w:rsidRDefault="00D93B1D" w:rsidP="00D93B1D">
      <w:pPr>
        <w:widowControl w:val="0"/>
        <w:autoSpaceDE w:val="0"/>
        <w:autoSpaceDN w:val="0"/>
        <w:adjustRightInd w:val="0"/>
        <w:spacing w:before="62"/>
        <w:ind w:left="113" w:right="2679"/>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p>
    <w:p w14:paraId="382E968F" w14:textId="77777777" w:rsidR="00D93B1D" w:rsidRPr="000025D8" w:rsidRDefault="00D93B1D" w:rsidP="00D93B1D">
      <w:pPr>
        <w:widowControl w:val="0"/>
        <w:autoSpaceDE w:val="0"/>
        <w:autoSpaceDN w:val="0"/>
        <w:adjustRightInd w:val="0"/>
        <w:ind w:left="113" w:right="3241"/>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ressio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 :</w:t>
      </w:r>
    </w:p>
    <w:p w14:paraId="6E52B72D" w14:textId="77777777" w:rsidR="00D93B1D" w:rsidRDefault="00D93B1D" w:rsidP="00D93B1D">
      <w:pPr>
        <w:widowControl w:val="0"/>
        <w:autoSpaceDE w:val="0"/>
        <w:autoSpaceDN w:val="0"/>
        <w:adjustRightInd w:val="0"/>
        <w:ind w:left="965" w:right="71" w:hanging="28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in</w:t>
      </w:r>
      <w:r>
        <w:rPr>
          <w:rFonts w:ascii="Arial Narrow" w:eastAsia="Arial Unicode MS" w:hAnsi="Arial Narrow" w:cs="Arial Narrow"/>
          <w:color w:val="000000"/>
          <w:spacing w:val="-2"/>
        </w:rPr>
        <w:t>c</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’ac</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up</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lco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 de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764A2145" w14:textId="77777777" w:rsidR="00D93B1D" w:rsidRPr="000025D8" w:rsidRDefault="00D93B1D" w:rsidP="00D93B1D">
      <w:pPr>
        <w:widowControl w:val="0"/>
        <w:autoSpaceDE w:val="0"/>
        <w:autoSpaceDN w:val="0"/>
        <w:adjustRightInd w:val="0"/>
        <w:spacing w:before="74"/>
        <w:rPr>
          <w:rFonts w:ascii="Arial Narrow" w:eastAsia="Arial Unicode MS" w:hAnsi="Arial Narrow" w:cs="Arial Narrow"/>
          <w:color w:val="000000"/>
        </w:rPr>
      </w:pPr>
      <w:r>
        <w:rPr>
          <w:rFonts w:ascii="Arial Narrow" w:eastAsia="Arial Unicode MS" w:hAnsi="Arial Narrow" w:cs="Arial Narrow"/>
          <w:color w:val="000000"/>
        </w:rPr>
        <w:t xml:space="preserve">           ii.</w:t>
      </w:r>
      <w:r>
        <w:rPr>
          <w:rFonts w:ascii="Arial Narrow" w:eastAsia="Arial Unicode MS" w:hAnsi="Arial Narrow" w:cs="Arial Narrow"/>
          <w:color w:val="000000"/>
          <w:spacing w:val="13"/>
        </w:rPr>
        <w:t xml:space="preserve"> </w:t>
      </w:r>
      <w:proofErr w:type="gramStart"/>
      <w:r>
        <w:rPr>
          <w:rFonts w:ascii="Arial Narrow" w:eastAsia="Arial Unicode MS" w:hAnsi="Arial Narrow" w:cs="Arial Narrow"/>
          <w:color w:val="000000"/>
          <w:spacing w:val="5"/>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7"/>
        </w:rPr>
        <w:t>"</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an</w:t>
      </w:r>
      <w:r>
        <w:rPr>
          <w:rFonts w:ascii="Arial Narrow" w:eastAsia="Arial Unicode MS" w:hAnsi="Arial Narrow" w:cs="Arial Narrow"/>
          <w:color w:val="000000"/>
          <w:spacing w:val="4"/>
        </w:rPr>
        <w:t>œ</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audu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eu</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8"/>
        </w:rPr>
        <w:t>q</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3"/>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rPr>
        <w:t>n</w:t>
      </w:r>
    </w:p>
    <w:p w14:paraId="14EB51E0" w14:textId="77777777" w:rsidR="00D93B1D" w:rsidRPr="000025D8" w:rsidRDefault="00D93B1D" w:rsidP="00D93B1D">
      <w:pPr>
        <w:widowControl w:val="0"/>
        <w:autoSpaceDE w:val="0"/>
        <w:autoSpaceDN w:val="0"/>
        <w:adjustRightInd w:val="0"/>
        <w:ind w:left="965"/>
        <w:rPr>
          <w:rFonts w:ascii="Arial Narrow" w:eastAsia="Arial Unicode MS" w:hAnsi="Arial Narrow" w:cs="Arial Narrow"/>
          <w:color w:val="000000"/>
        </w:rPr>
      </w:pPr>
      <w:proofErr w:type="gramStart"/>
      <w:r>
        <w:rPr>
          <w:rFonts w:ascii="Arial Narrow" w:eastAsia="Arial Unicode MS" w:hAnsi="Arial Narrow" w:cs="Arial Narrow"/>
          <w:color w:val="000000"/>
          <w:spacing w:val="6"/>
        </w:rPr>
        <w:t>d</w:t>
      </w:r>
      <w:r>
        <w:rPr>
          <w:rFonts w:ascii="Arial Narrow" w:eastAsia="Arial Unicode MS" w:hAnsi="Arial Narrow" w:cs="Arial Narrow"/>
          <w:color w:val="000000"/>
          <w:spacing w:val="5"/>
        </w:rPr>
        <w: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uen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5"/>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w:t>
      </w:r>
    </w:p>
    <w:p w14:paraId="22B0B0F4" w14:textId="77777777" w:rsidR="00D93B1D" w:rsidRDefault="00D93B1D" w:rsidP="00D93B1D">
      <w:pPr>
        <w:widowControl w:val="0"/>
        <w:autoSpaceDE w:val="0"/>
        <w:autoSpaceDN w:val="0"/>
        <w:adjustRightInd w:val="0"/>
        <w:ind w:left="965" w:right="79" w:hanging="28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Son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inc</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que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lusi</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rtific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eau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e</w:t>
      </w:r>
      <w:r>
        <w:rPr>
          <w:rFonts w:ascii="Arial Narrow" w:eastAsia="Arial Unicode MS" w:hAnsi="Arial Narrow" w:cs="Arial Narrow"/>
          <w:color w:val="000000"/>
        </w:rPr>
        <w:t>raie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6F814B6B" w14:textId="77777777" w:rsidR="00D93B1D" w:rsidRDefault="00D93B1D" w:rsidP="00D93B1D">
      <w:pPr>
        <w:widowControl w:val="0"/>
        <w:autoSpaceDE w:val="0"/>
        <w:autoSpaceDN w:val="0"/>
        <w:adjustRightInd w:val="0"/>
        <w:spacing w:before="62"/>
        <w:ind w:left="965" w:right="84" w:hanging="286"/>
        <w:rPr>
          <w:rFonts w:ascii="Arial Narrow" w:eastAsia="Arial Unicode MS" w:hAnsi="Arial Narrow" w:cs="Arial Narrow"/>
          <w:color w:val="000000"/>
        </w:rPr>
      </w:pP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vr</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pr</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que</w:t>
      </w:r>
      <w:r>
        <w:rPr>
          <w:rFonts w:ascii="Arial Narrow" w:eastAsia="Arial Unicode MS" w:hAnsi="Arial Narrow" w:cs="Arial Narrow"/>
          <w:color w:val="000000"/>
        </w:rPr>
        <w:t>s</w:t>
      </w:r>
      <w:r>
        <w:rPr>
          <w:rFonts w:ascii="Arial Narrow" w:eastAsia="Arial Unicode MS" w:hAnsi="Arial Narrow" w:cs="Arial Narrow"/>
          <w:color w:val="000000"/>
          <w:spacing w:val="26"/>
        </w:rPr>
        <w:t xml:space="preserve"> </w:t>
      </w:r>
      <w:proofErr w:type="gramStart"/>
      <w:r>
        <w:rPr>
          <w:rFonts w:ascii="Arial Narrow" w:eastAsia="Arial Unicode MS" w:hAnsi="Arial Narrow" w:cs="Arial Narrow"/>
          <w:color w:val="000000"/>
          <w:spacing w:val="2"/>
        </w:rPr>
        <w:t>co</w:t>
      </w:r>
      <w:r>
        <w:rPr>
          <w:rFonts w:ascii="Arial Narrow" w:eastAsia="Arial Unicode MS" w:hAnsi="Arial Narrow" w:cs="Arial Narrow"/>
          <w:color w:val="000000"/>
        </w:rPr>
        <w:t>e</w:t>
      </w:r>
      <w:r>
        <w:rPr>
          <w:rFonts w:ascii="Arial Narrow" w:eastAsia="Arial Unicode MS" w:hAnsi="Arial Narrow" w:cs="Arial Narrow"/>
          <w:color w:val="000000"/>
          <w:spacing w:val="2"/>
        </w:rPr>
        <w:t>r</w:t>
      </w:r>
      <w:r>
        <w:rPr>
          <w:rFonts w:ascii="Arial Narrow" w:eastAsia="Arial Unicode MS" w:hAnsi="Arial Narrow" w:cs="Arial Narrow"/>
          <w:color w:val="000000"/>
        </w:rPr>
        <w:t>ci</w:t>
      </w:r>
      <w:r>
        <w:rPr>
          <w:rFonts w:ascii="Arial Narrow" w:eastAsia="Arial Unicode MS" w:hAnsi="Arial Narrow" w:cs="Arial Narrow"/>
          <w:color w:val="000000"/>
          <w:spacing w:val="4"/>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ve</w:t>
      </w:r>
      <w:r>
        <w:rPr>
          <w:rFonts w:ascii="Arial Narrow" w:eastAsia="Arial Unicode MS" w:hAnsi="Arial Narrow" w:cs="Arial Narrow"/>
          <w:color w:val="000000"/>
        </w:rPr>
        <w:t>s»</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rPr>
        <w:t>u</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conqu</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or</w:t>
      </w:r>
      <w:r>
        <w:rPr>
          <w:rFonts w:ascii="Arial Narrow" w:eastAsia="Arial Unicode MS" w:hAnsi="Arial Narrow" w:cs="Arial Narrow"/>
          <w:color w:val="000000"/>
          <w:spacing w:val="4"/>
        </w:rPr>
        <w:t>t</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tt</w:t>
      </w:r>
      <w:r>
        <w:rPr>
          <w:rFonts w:ascii="Arial Narrow" w:eastAsia="Arial Unicode MS" w:hAnsi="Arial Narrow" w:cs="Arial Narrow"/>
          <w:color w:val="000000"/>
          <w:spacing w:val="2"/>
        </w:rPr>
        <w:t>e</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au</w:t>
      </w:r>
      <w:r>
        <w:rPr>
          <w:rFonts w:ascii="Arial Narrow" w:eastAsia="Arial Unicode MS" w:hAnsi="Arial Narrow" w:cs="Arial Narrow"/>
          <w:color w:val="000000"/>
        </w:rPr>
        <w:t>x</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rsonne</w:t>
      </w:r>
      <w:r>
        <w:rPr>
          <w:rFonts w:ascii="Arial Narrow" w:eastAsia="Arial Unicode MS" w:hAnsi="Arial Narrow" w:cs="Arial Narrow"/>
          <w:color w:val="000000"/>
        </w:rPr>
        <w:t>s</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ou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w:t>
      </w:r>
      <w:r>
        <w:rPr>
          <w:rFonts w:ascii="Arial Narrow" w:eastAsia="Arial Unicode MS" w:hAnsi="Arial Narrow" w:cs="Arial Narrow"/>
          <w:color w:val="000000"/>
        </w:rPr>
        <w:t>u</w:t>
      </w:r>
      <w:r>
        <w:rPr>
          <w:rFonts w:ascii="Arial Narrow" w:eastAsia="Arial Unicode MS" w:hAnsi="Arial Narrow" w:cs="Arial Narrow"/>
          <w:color w:val="000000"/>
          <w:spacing w:val="2"/>
        </w:rPr>
        <w:t>r</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w w:val="102"/>
        </w:rPr>
        <w:t>b</w:t>
      </w:r>
      <w:r>
        <w:rPr>
          <w:rFonts w:ascii="Arial Narrow" w:eastAsia="Arial Unicode MS" w:hAnsi="Arial Narrow" w:cs="Arial Narrow"/>
          <w:color w:val="000000"/>
          <w:spacing w:val="3"/>
          <w:w w:val="102"/>
        </w:rPr>
        <w:t>i</w:t>
      </w:r>
      <w:r>
        <w:rPr>
          <w:rFonts w:ascii="Arial Narrow" w:eastAsia="Arial Unicode MS" w:hAnsi="Arial Narrow" w:cs="Arial Narrow"/>
          <w:color w:val="000000"/>
          <w:spacing w:val="2"/>
          <w:w w:val="102"/>
        </w:rPr>
        <w:t>en</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2"/>
        </w:rPr>
        <w:t>pr</w:t>
      </w:r>
      <w:r>
        <w:rPr>
          <w:rFonts w:ascii="Arial Narrow" w:eastAsia="Arial Unicode MS" w:hAnsi="Arial Narrow" w:cs="Arial Narrow"/>
          <w:color w:val="000000"/>
        </w:rPr>
        <w:t>o</w:t>
      </w:r>
      <w:r>
        <w:rPr>
          <w:rFonts w:ascii="Arial Narrow" w:eastAsia="Arial Unicode MS" w:hAnsi="Arial Narrow" w:cs="Arial Narrow"/>
          <w:color w:val="000000"/>
          <w:spacing w:val="4"/>
        </w:rPr>
        <w:t>f</w:t>
      </w:r>
      <w:r>
        <w:rPr>
          <w:rFonts w:ascii="Arial Narrow" w:eastAsia="Arial Unicode MS" w:hAnsi="Arial Narrow" w:cs="Arial Narrow"/>
          <w:color w:val="000000"/>
        </w:rPr>
        <w:t>è</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menace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3"/>
        </w:rPr>
        <w:t>e</w:t>
      </w:r>
      <w:r>
        <w:rPr>
          <w:rFonts w:ascii="Arial Narrow" w:eastAsia="Arial Unicode MS" w:hAnsi="Arial Narrow" w:cs="Arial Narrow"/>
          <w:color w:val="000000"/>
        </w:rPr>
        <w:t>ur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enco</w:t>
      </w:r>
      <w:r>
        <w:rPr>
          <w:rFonts w:ascii="Arial Narrow" w:eastAsia="Arial Unicode MS" w:hAnsi="Arial Narrow" w:cs="Arial Narrow"/>
          <w:color w:val="000000"/>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ma</w:t>
      </w:r>
      <w:r>
        <w:rPr>
          <w:rFonts w:ascii="Arial Narrow" w:eastAsia="Arial Unicode MS" w:hAnsi="Arial Narrow" w:cs="Arial Narrow"/>
          <w:color w:val="000000"/>
        </w:rPr>
        <w:t>n</w:t>
      </w:r>
      <w:r>
        <w:rPr>
          <w:rFonts w:ascii="Arial Narrow" w:eastAsia="Arial Unicode MS" w:hAnsi="Arial Narrow" w:cs="Arial Narrow"/>
          <w:color w:val="000000"/>
          <w:spacing w:val="3"/>
        </w:rPr>
        <w:t>i</w:t>
      </w:r>
      <w:r>
        <w:rPr>
          <w:rFonts w:ascii="Arial Narrow" w:eastAsia="Arial Unicode MS" w:hAnsi="Arial Narrow" w:cs="Arial Narrow"/>
          <w:color w:val="000000"/>
        </w:rPr>
        <w:t>è</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re</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 i</w:t>
      </w:r>
      <w:r>
        <w:rPr>
          <w:rFonts w:ascii="Arial Narrow" w:eastAsia="Arial Unicode MS" w:hAnsi="Arial Narrow" w:cs="Arial Narrow"/>
          <w:color w:val="000000"/>
          <w:spacing w:val="3"/>
        </w:rPr>
        <w:t>n</w:t>
      </w:r>
      <w:r>
        <w:rPr>
          <w:rFonts w:ascii="Arial Narrow" w:eastAsia="Arial Unicode MS" w:hAnsi="Arial Narrow" w:cs="Arial Narrow"/>
          <w:color w:val="000000"/>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re</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i</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f</w:t>
      </w:r>
      <w:r>
        <w:rPr>
          <w:rFonts w:ascii="Arial Narrow" w:eastAsia="Arial Unicode MS" w:hAnsi="Arial Narrow" w:cs="Arial Narrow"/>
          <w:color w:val="000000"/>
        </w:rPr>
        <w:t>l</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ence</w:t>
      </w:r>
      <w:r>
        <w:rPr>
          <w:rFonts w:ascii="Arial Narrow" w:eastAsia="Arial Unicode MS" w:hAnsi="Arial Narrow" w:cs="Arial Narrow"/>
          <w:color w:val="000000"/>
        </w:rPr>
        <w:t>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w w:val="102"/>
        </w:rPr>
        <w:t>l</w:t>
      </w:r>
      <w:r>
        <w:rPr>
          <w:rFonts w:ascii="Arial Narrow" w:eastAsia="Arial Unicode MS" w:hAnsi="Arial Narrow" w:cs="Arial Narrow"/>
          <w:color w:val="000000"/>
          <w:w w:val="102"/>
        </w:rPr>
        <w:t>e</w:t>
      </w:r>
      <w:r>
        <w:rPr>
          <w:rFonts w:ascii="Arial Narrow" w:eastAsia="Arial Unicode MS" w:hAnsi="Arial Narrow" w:cs="Arial Narrow"/>
          <w:color w:val="000000"/>
          <w:spacing w:val="3"/>
          <w:w w:val="102"/>
        </w:rPr>
        <w:t>u</w:t>
      </w:r>
      <w:r>
        <w:rPr>
          <w:rFonts w:ascii="Arial Narrow" w:eastAsia="Arial Unicode MS" w:hAnsi="Arial Narrow" w:cs="Arial Narrow"/>
          <w:color w:val="000000"/>
          <w:spacing w:val="2"/>
          <w:w w:val="103"/>
        </w:rPr>
        <w:t>r</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a</w:t>
      </w:r>
      <w:r>
        <w:rPr>
          <w:rFonts w:ascii="Arial Narrow" w:eastAsia="Arial Unicode MS" w:hAnsi="Arial Narrow" w:cs="Arial Narrow"/>
          <w:color w:val="000000"/>
        </w:rPr>
        <w:t>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r</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t</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b</w:t>
      </w:r>
      <w:r>
        <w:rPr>
          <w:rFonts w:ascii="Arial Narrow" w:eastAsia="Arial Unicode MS" w:hAnsi="Arial Narrow" w:cs="Arial Narrow"/>
          <w:color w:val="000000"/>
        </w:rPr>
        <w:t>u</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'exéc</w:t>
      </w:r>
      <w:r>
        <w:rPr>
          <w:rFonts w:ascii="Arial Narrow" w:eastAsia="Arial Unicode MS" w:hAnsi="Arial Narrow" w:cs="Arial Narrow"/>
          <w:color w:val="000000"/>
        </w:rPr>
        <w:t>u</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d'u</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march</w:t>
      </w:r>
      <w:r>
        <w:rPr>
          <w:rFonts w:ascii="Arial Narrow" w:eastAsia="Arial Unicode MS" w:hAnsi="Arial Narrow" w:cs="Arial Narrow"/>
          <w:color w:val="000000"/>
        </w:rPr>
        <w:t>é</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w w:val="102"/>
        </w:rPr>
        <w:t>;</w:t>
      </w:r>
    </w:p>
    <w:p w14:paraId="4E372C59" w14:textId="77777777" w:rsidR="00D93B1D" w:rsidRDefault="00D93B1D" w:rsidP="00D93B1D">
      <w:pPr>
        <w:widowControl w:val="0"/>
        <w:autoSpaceDE w:val="0"/>
        <w:autoSpaceDN w:val="0"/>
        <w:adjustRightInd w:val="0"/>
        <w:spacing w:before="62"/>
        <w:ind w:left="965" w:right="70" w:hanging="286"/>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flit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tit</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rvei</w:t>
      </w:r>
      <w:r>
        <w:rPr>
          <w:rFonts w:ascii="Arial Narrow" w:eastAsia="Arial Unicode MS" w:hAnsi="Arial Narrow" w:cs="Arial Narrow"/>
          <w:color w:val="000000"/>
          <w:spacing w:val="-1"/>
        </w:rPr>
        <w:t>l</w:t>
      </w:r>
      <w:r>
        <w:rPr>
          <w:rFonts w:ascii="Arial Narrow" w:eastAsia="Arial Unicode MS" w:hAnsi="Arial Narrow" w:cs="Arial Narrow"/>
          <w:color w:val="000000"/>
        </w:rPr>
        <w:t>la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 tirer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rofits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rects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cts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clu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 sit</w:t>
      </w:r>
      <w:r>
        <w:rPr>
          <w:rFonts w:ascii="Arial Narrow" w:eastAsia="Arial Unicode MS" w:hAnsi="Arial Narrow" w:cs="Arial Narrow"/>
          <w:color w:val="000000"/>
          <w:spacing w:val="1"/>
        </w:rPr>
        <w:t>ua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cie</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nel</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rome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4"/>
        </w:rPr>
        <w:t>o</w:t>
      </w:r>
      <w:r>
        <w:rPr>
          <w:rFonts w:ascii="Arial Narrow" w:eastAsia="Arial Unicode MS" w:hAnsi="Arial Narrow" w:cs="Arial Narrow"/>
          <w:color w:val="000000"/>
        </w:rPr>
        <w:t>n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rtial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ra</w:t>
      </w:r>
      <w:r>
        <w:rPr>
          <w:rFonts w:ascii="Arial Narrow" w:eastAsia="Arial Unicode MS" w:hAnsi="Arial Narrow" w:cs="Arial Narrow"/>
          <w:color w:val="000000"/>
          <w:spacing w:val="1"/>
        </w:rPr>
        <w:t>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 ju</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5AD4280" w14:textId="77777777" w:rsidR="00D93B1D" w:rsidRPr="000025D8" w:rsidRDefault="00D93B1D" w:rsidP="00D93B1D">
      <w:pPr>
        <w:widowControl w:val="0"/>
        <w:autoSpaceDE w:val="0"/>
        <w:autoSpaceDN w:val="0"/>
        <w:adjustRightInd w:val="0"/>
        <w:spacing w:before="61"/>
        <w:ind w:left="680"/>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ii</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co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52DCFF1E" w14:textId="77777777" w:rsidR="00D93B1D" w:rsidRPr="000025D8"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’om</w:t>
      </w:r>
      <w:r>
        <w:rPr>
          <w:rFonts w:ascii="Arial Narrow" w:eastAsia="Arial Unicode MS" w:hAnsi="Arial Narrow" w:cs="Arial Narrow"/>
          <w:color w:val="000000"/>
          <w:spacing w:val="-1"/>
        </w:rPr>
        <w:t>i</w:t>
      </w:r>
      <w:r>
        <w:rPr>
          <w:rFonts w:ascii="Arial Narrow" w:eastAsia="Arial Unicode MS" w:hAnsi="Arial Narrow" w:cs="Arial Narrow"/>
          <w:color w:val="000000"/>
        </w:rPr>
        <w:t>ssion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nég</w:t>
      </w:r>
      <w:r>
        <w:rPr>
          <w:rFonts w:ascii="Arial Narrow" w:eastAsia="Arial Unicode MS" w:hAnsi="Arial Narrow" w:cs="Arial Narrow"/>
          <w:color w:val="000000"/>
        </w:rPr>
        <w:t>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f</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 les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trôles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333FAD8" w14:textId="77777777" w:rsidR="00D93B1D" w:rsidRPr="000025D8"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issa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C2AD4E1" w14:textId="77777777" w:rsidR="00D93B1D" w:rsidRPr="000025D8" w:rsidRDefault="00D93B1D" w:rsidP="00D93B1D">
      <w:pPr>
        <w:widowControl w:val="0"/>
        <w:autoSpaceDE w:val="0"/>
        <w:autoSpaceDN w:val="0"/>
        <w:adjustRightInd w:val="0"/>
        <w:ind w:left="833"/>
        <w:rPr>
          <w:rFonts w:ascii="Arial Narrow" w:eastAsia="Arial Unicode MS" w:hAnsi="Arial Narrow" w:cs="Arial Narrow"/>
          <w:color w:val="000000"/>
        </w:rPr>
      </w:pPr>
      <w:proofErr w:type="gramStart"/>
      <w:r>
        <w:rPr>
          <w:rFonts w:ascii="Arial Narrow" w:eastAsia="Arial Unicode MS" w:hAnsi="Arial Narrow" w:cs="Arial Narrow"/>
          <w:color w:val="000000"/>
        </w:rPr>
        <w:t>les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p>
    <w:p w14:paraId="1235C696" w14:textId="77777777" w:rsidR="00D93B1D" w:rsidRDefault="00D93B1D" w:rsidP="00D93B1D">
      <w:pPr>
        <w:widowControl w:val="0"/>
        <w:autoSpaceDE w:val="0"/>
        <w:autoSpaceDN w:val="0"/>
        <w:adjustRightInd w:val="0"/>
        <w:ind w:left="821" w:right="77" w:hanging="142"/>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vre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rati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structiv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ic</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visa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 f</w:t>
      </w:r>
      <w:r>
        <w:rPr>
          <w:rFonts w:ascii="Arial Narrow" w:eastAsia="Arial Unicode MS" w:hAnsi="Arial Narrow" w:cs="Arial Narrow"/>
          <w:color w:val="000000"/>
          <w:spacing w:val="1"/>
        </w:rPr>
        <w:t>a</w:t>
      </w:r>
      <w:r>
        <w:rPr>
          <w:rFonts w:ascii="Arial Narrow" w:eastAsia="Arial Unicode MS" w:hAnsi="Arial Narrow" w:cs="Arial Narrow"/>
          <w:color w:val="000000"/>
        </w:rPr>
        <w:t>ls</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lt</w:t>
      </w:r>
      <w:r>
        <w:rPr>
          <w:rFonts w:ascii="Arial Narrow" w:eastAsia="Arial Unicode MS" w:hAnsi="Arial Narrow" w:cs="Arial Narrow"/>
          <w:color w:val="000000"/>
          <w:spacing w:val="1"/>
        </w:rPr>
        <w:t>é</w:t>
      </w:r>
      <w:r>
        <w:rPr>
          <w:rFonts w:ascii="Arial Narrow" w:eastAsia="Arial Unicode MS" w:hAnsi="Arial Narrow" w:cs="Arial Narrow"/>
          <w:color w:val="000000"/>
        </w:rPr>
        <w:t>rat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iss</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f</w:t>
      </w:r>
      <w:r>
        <w:rPr>
          <w:rFonts w:ascii="Arial Narrow" w:eastAsia="Arial Unicode MS" w:hAnsi="Arial Narrow" w:cs="Arial Narrow"/>
          <w:color w:val="000000"/>
          <w:spacing w:val="1"/>
        </w:rPr>
        <w:t>au</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clarati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rPr>
        <w:t>rcèle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pê</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relat</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rsuiv</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i</w:t>
      </w:r>
      <w:r>
        <w:rPr>
          <w:rFonts w:ascii="Arial Narrow" w:eastAsia="Arial Unicode MS" w:hAnsi="Arial Narrow" w:cs="Arial Narrow"/>
          <w:color w:val="000000"/>
        </w:rPr>
        <w:t>.</w:t>
      </w:r>
    </w:p>
    <w:p w14:paraId="341022DD"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rPr>
        <w:t>vé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6"/>
        </w:rPr>
        <w:t>c</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éd</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gen</w:t>
      </w:r>
      <w:r>
        <w:rPr>
          <w:rFonts w:ascii="Arial Narrow" w:eastAsia="Arial Unicode MS" w:hAnsi="Arial Narrow" w:cs="Arial Narrow"/>
          <w:color w:val="000000"/>
          <w:spacing w:val="5"/>
        </w:rPr>
        <w:t>t</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ru</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flit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rêt,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vré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du</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oe</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3"/>
        </w:rPr>
        <w:t>ob</w:t>
      </w:r>
      <w:r>
        <w:rPr>
          <w:rFonts w:ascii="Arial Narrow" w:eastAsia="Arial Unicode MS" w:hAnsi="Arial Narrow" w:cs="Arial Narrow"/>
          <w:color w:val="000000"/>
          <w:spacing w:val="12"/>
        </w:rPr>
        <w:t>st</w:t>
      </w:r>
      <w:r>
        <w:rPr>
          <w:rFonts w:ascii="Arial Narrow" w:eastAsia="Arial Unicode MS" w:hAnsi="Arial Narrow" w:cs="Arial Narrow"/>
          <w:color w:val="000000"/>
          <w:spacing w:val="11"/>
        </w:rPr>
        <w:t>r</w:t>
      </w:r>
      <w:r>
        <w:rPr>
          <w:rFonts w:ascii="Arial Narrow" w:eastAsia="Arial Unicode MS" w:hAnsi="Arial Narrow" w:cs="Arial Narrow"/>
          <w:color w:val="000000"/>
          <w:spacing w:val="13"/>
        </w:rPr>
        <w:t>u</w:t>
      </w:r>
      <w:r>
        <w:rPr>
          <w:rFonts w:ascii="Arial Narrow" w:eastAsia="Arial Unicode MS" w:hAnsi="Arial Narrow" w:cs="Arial Narrow"/>
          <w:color w:val="000000"/>
          <w:spacing w:val="9"/>
        </w:rPr>
        <w:t>c</w:t>
      </w:r>
      <w:r>
        <w:rPr>
          <w:rFonts w:ascii="Arial Narrow" w:eastAsia="Arial Unicode MS" w:hAnsi="Arial Narrow" w:cs="Arial Narrow"/>
          <w:color w:val="000000"/>
          <w:spacing w:val="12"/>
        </w:rPr>
        <w:t>t</w:t>
      </w:r>
      <w:r>
        <w:rPr>
          <w:rFonts w:ascii="Arial Narrow" w:eastAsia="Arial Unicode MS" w:hAnsi="Arial Narrow" w:cs="Arial Narrow"/>
          <w:color w:val="000000"/>
          <w:spacing w:val="11"/>
        </w:rPr>
        <w:t>i</w:t>
      </w:r>
      <w:r>
        <w:rPr>
          <w:rFonts w:ascii="Arial Narrow" w:eastAsia="Arial Unicode MS" w:hAnsi="Arial Narrow" w:cs="Arial Narrow"/>
          <w:color w:val="000000"/>
          <w:spacing w:val="12"/>
        </w:rPr>
        <w:t>v</w:t>
      </w:r>
      <w:r>
        <w:rPr>
          <w:rFonts w:ascii="Arial Narrow" w:eastAsia="Arial Unicode MS" w:hAnsi="Arial Narrow" w:cs="Arial Narrow"/>
          <w:color w:val="000000"/>
          <w:spacing w:val="13"/>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6A163EDE" w14:textId="77777777" w:rsidR="00D93B1D" w:rsidRDefault="00D93B1D" w:rsidP="00D93B1D">
      <w:pPr>
        <w:widowControl w:val="0"/>
        <w:autoSpaceDE w:val="0"/>
        <w:autoSpaceDN w:val="0"/>
        <w:adjustRightInd w:val="0"/>
        <w:spacing w:before="61"/>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1"/>
        </w:rPr>
        <w:t>or</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rch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2"/>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rPr>
        <w:t>rv</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e</w:t>
      </w:r>
      <w:r>
        <w:rPr>
          <w:rFonts w:ascii="Arial Narrow" w:eastAsia="Arial Unicode MS" w:hAnsi="Arial Narrow" w:cs="Arial Narrow"/>
          <w:color w:val="000000"/>
        </w:rPr>
        <w:t>rd</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pendan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pér</w:t>
      </w:r>
      <w:r>
        <w:rPr>
          <w:rFonts w:ascii="Arial Narrow" w:eastAsia="Arial Unicode MS" w:hAnsi="Arial Narrow" w:cs="Arial Narrow"/>
          <w:color w:val="000000"/>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3"/>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éda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nna</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3"/>
        </w:rPr>
        <w:t>t</w:t>
      </w:r>
      <w:r>
        <w:rPr>
          <w:rFonts w:ascii="Arial Narrow" w:eastAsia="Arial Unicode MS" w:hAnsi="Arial Narrow" w:cs="Arial Narrow"/>
          <w:color w:val="000000"/>
        </w:rPr>
        <w:t>ra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t</w:t>
      </w:r>
      <w:r>
        <w:rPr>
          <w:rFonts w:ascii="Arial Narrow" w:eastAsia="Arial Unicode MS" w:hAnsi="Arial Narrow" w:cs="Arial Narrow"/>
          <w:color w:val="000000"/>
        </w:rPr>
        <w:t>ra</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rPr>
        <w:t>raf</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in</w:t>
      </w:r>
      <w:r>
        <w:rPr>
          <w:rFonts w:ascii="Arial Narrow" w:eastAsia="Arial Unicode MS" w:hAnsi="Arial Narrow" w:cs="Arial Narrow"/>
          <w:color w:val="000000"/>
          <w:spacing w:val="3"/>
        </w:rPr>
        <w:t>f</w:t>
      </w:r>
      <w:r>
        <w:rPr>
          <w:rFonts w:ascii="Arial Narrow" w:eastAsia="Arial Unicode MS" w:hAnsi="Arial Narrow" w:cs="Arial Narrow"/>
          <w:color w:val="000000"/>
        </w:rPr>
        <w:t>lu</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3"/>
        </w:rPr>
        <w:t>f</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proofErr w:type="spellStart"/>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rPr>
        <w:t>é</w:t>
      </w:r>
      <w:proofErr w:type="spellEnd"/>
      <w:r>
        <w:rPr>
          <w:rFonts w:ascii="Arial Narrow" w:eastAsia="Arial Unicode MS" w:hAnsi="Arial Narrow" w:cs="Arial Narrow"/>
          <w:color w:val="000000"/>
          <w:spacing w:val="-39"/>
        </w:rPr>
        <w:t xml:space="preserve"> </w:t>
      </w:r>
      <w:proofErr w:type="spellStart"/>
      <w:r>
        <w:rPr>
          <w:rFonts w:ascii="Arial Narrow" w:eastAsia="Arial Unicode MS" w:hAnsi="Arial Narrow" w:cs="Arial Narrow"/>
          <w:color w:val="000000"/>
        </w:rPr>
        <w:t>rê</w:t>
      </w:r>
      <w:r>
        <w:rPr>
          <w:rFonts w:ascii="Arial Narrow" w:eastAsia="Arial Unicode MS" w:hAnsi="Arial Narrow" w:cs="Arial Narrow"/>
          <w:color w:val="000000"/>
          <w:spacing w:val="3"/>
        </w:rPr>
        <w:t>t</w:t>
      </w:r>
      <w:r>
        <w:rPr>
          <w:rFonts w:ascii="Arial Narrow" w:eastAsia="Arial Unicode MS" w:hAnsi="Arial Narrow" w:cs="Arial Narrow"/>
          <w:color w:val="000000"/>
        </w:rPr>
        <w:t>s</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ié</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rPr>
        <w:t>ra</w:t>
      </w:r>
      <w:r>
        <w:rPr>
          <w:rFonts w:ascii="Arial Narrow" w:eastAsia="Arial Unicode MS" w:hAnsi="Arial Narrow" w:cs="Arial Narrow"/>
          <w:color w:val="000000"/>
          <w:spacing w:val="1"/>
        </w:rPr>
        <w:t>ud</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u</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o</w:t>
      </w:r>
      <w:r>
        <w:rPr>
          <w:rFonts w:ascii="Arial Narrow" w:eastAsia="Arial Unicode MS" w:hAnsi="Arial Narrow" w:cs="Arial Narrow"/>
          <w:color w:val="000000"/>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1"/>
        </w:rPr>
        <w:t>hen</w:t>
      </w:r>
      <w:r>
        <w:rPr>
          <w:rFonts w:ascii="Arial Narrow" w:eastAsia="Arial Unicode MS" w:hAnsi="Arial Narrow" w:cs="Arial Narrow"/>
          <w:color w:val="000000"/>
        </w:rPr>
        <w:t>ti</w:t>
      </w:r>
      <w:r>
        <w:rPr>
          <w:rFonts w:ascii="Arial Narrow" w:eastAsia="Arial Unicode MS" w:hAnsi="Arial Narrow" w:cs="Arial Narrow"/>
          <w:color w:val="000000"/>
          <w:spacing w:val="3"/>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ju</w:t>
      </w:r>
      <w:r>
        <w:rPr>
          <w:rFonts w:ascii="Arial Narrow" w:eastAsia="Arial Unicode MS" w:hAnsi="Arial Narrow" w:cs="Arial Narrow"/>
          <w:color w:val="000000"/>
          <w:spacing w:val="4"/>
        </w:rPr>
        <w:t>d</w:t>
      </w:r>
      <w:r>
        <w:rPr>
          <w:rFonts w:ascii="Arial Narrow" w:eastAsia="Arial Unicode MS" w:hAnsi="Arial Narrow" w:cs="Arial Narrow"/>
          <w:color w:val="000000"/>
        </w:rPr>
        <w:t>ice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pou</w:t>
      </w:r>
      <w:r>
        <w:rPr>
          <w:rFonts w:ascii="Arial Narrow" w:eastAsia="Arial Unicode MS" w:hAnsi="Arial Narrow" w:cs="Arial Narrow"/>
          <w:color w:val="000000"/>
        </w:rPr>
        <w:t>rs</w:t>
      </w:r>
      <w:r>
        <w:rPr>
          <w:rFonts w:ascii="Arial Narrow" w:eastAsia="Arial Unicode MS" w:hAnsi="Arial Narrow" w:cs="Arial Narrow"/>
          <w:color w:val="000000"/>
          <w:spacing w:val="2"/>
        </w:rPr>
        <w:t>u</w:t>
      </w:r>
      <w:r>
        <w:rPr>
          <w:rFonts w:ascii="Arial Narrow" w:eastAsia="Arial Unicode MS" w:hAnsi="Arial Narrow" w:cs="Arial Narrow"/>
          <w:color w:val="000000"/>
        </w:rPr>
        <w:t>it</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pén</w:t>
      </w:r>
      <w:r>
        <w:rPr>
          <w:rFonts w:ascii="Arial Narrow" w:eastAsia="Arial Unicode MS" w:hAnsi="Arial Narrow" w:cs="Arial Narrow"/>
          <w:color w:val="000000"/>
          <w:spacing w:val="3"/>
        </w:rPr>
        <w:t>a</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r</w:t>
      </w:r>
      <w:r>
        <w:rPr>
          <w:rFonts w:ascii="Arial Narrow" w:eastAsia="Arial Unicode MS" w:hAnsi="Arial Narrow" w:cs="Arial Narrow"/>
          <w:color w:val="000000"/>
        </w:rPr>
        <w:t>raie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engagé</w:t>
      </w:r>
      <w:r>
        <w:rPr>
          <w:rFonts w:ascii="Arial Narrow" w:eastAsia="Arial Unicode MS" w:hAnsi="Arial Narrow" w:cs="Arial Narrow"/>
          <w:color w:val="000000"/>
          <w:spacing w:val="3"/>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u</w:t>
      </w:r>
      <w:r>
        <w:rPr>
          <w:rFonts w:ascii="Arial Narrow" w:eastAsia="Arial Unicode MS" w:hAnsi="Arial Narrow" w:cs="Arial Narrow"/>
          <w:color w:val="000000"/>
          <w:spacing w:val="9"/>
        </w:rPr>
        <w:t>i</w:t>
      </w:r>
      <w:r>
        <w:rPr>
          <w:rFonts w:ascii="Arial Narrow" w:eastAsia="Arial Unicode MS" w:hAnsi="Arial Narrow" w:cs="Arial Narrow"/>
          <w:color w:val="000000"/>
        </w:rPr>
        <w:t>.</w:t>
      </w:r>
    </w:p>
    <w:p w14:paraId="7276A888" w14:textId="77777777" w:rsidR="00D93B1D" w:rsidRPr="00AE1B5B" w:rsidRDefault="00D93B1D" w:rsidP="00D93B1D">
      <w:pPr>
        <w:widowControl w:val="0"/>
        <w:autoSpaceDE w:val="0"/>
        <w:autoSpaceDN w:val="0"/>
        <w:adjustRightInd w:val="0"/>
        <w:spacing w:before="64"/>
        <w:ind w:left="113" w:right="82"/>
        <w:rPr>
          <w:rFonts w:ascii="Arial Narrow" w:eastAsia="Arial Unicode MS" w:hAnsi="Arial Narrow" w:cs="Arial Narrow"/>
          <w:color w:val="000000"/>
        </w:rPr>
      </w:pPr>
      <w:r>
        <w:rPr>
          <w:rFonts w:ascii="Arial Narrow" w:eastAsia="Arial Unicode MS" w:hAnsi="Arial Narrow" w:cs="Arial Narrow"/>
          <w:color w:val="000000"/>
          <w:spacing w:val="3"/>
        </w:rPr>
        <w:t>3.</w:t>
      </w:r>
      <w:proofErr w:type="gramStart"/>
      <w:r>
        <w:rPr>
          <w:rFonts w:ascii="Arial Narrow" w:eastAsia="Arial Unicode MS" w:hAnsi="Arial Narrow" w:cs="Arial Narrow"/>
          <w:color w:val="000000"/>
          <w:spacing w:val="1"/>
        </w:rPr>
        <w:t>3</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w:t>
      </w:r>
      <w:proofErr w:type="gramEnd"/>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ha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b</w:t>
      </w:r>
      <w:r>
        <w:rPr>
          <w:rFonts w:ascii="Arial Narrow" w:eastAsia="Arial Unicode MS" w:hAnsi="Arial Narrow" w:cs="Arial Narrow"/>
          <w:color w:val="000000"/>
          <w:spacing w:val="2"/>
        </w:rPr>
        <w:t>lic</w:t>
      </w:r>
      <w:r>
        <w:rPr>
          <w:rFonts w:ascii="Arial Narrow" w:eastAsia="Arial Unicode MS" w:hAnsi="Arial Narrow" w:cs="Arial Narrow"/>
          <w:color w:val="000000"/>
          <w:spacing w:val="8"/>
        </w:rPr>
        <w:t>s</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ab</w:t>
      </w:r>
      <w:r>
        <w:rPr>
          <w:rFonts w:ascii="Arial Narrow" w:eastAsia="Arial Unicode MS" w:hAnsi="Arial Narrow" w:cs="Arial Narrow"/>
          <w:color w:val="000000"/>
        </w:rPr>
        <w:t>les de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viol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iction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’ex</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(2)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4D2C5A19" w14:textId="77777777" w:rsidR="00D93B1D" w:rsidRDefault="00D93B1D" w:rsidP="00D93B1D">
      <w:pPr>
        <w:widowControl w:val="0"/>
        <w:tabs>
          <w:tab w:val="left" w:pos="1520"/>
        </w:tabs>
        <w:autoSpaceDE w:val="0"/>
        <w:autoSpaceDN w:val="0"/>
        <w:adjustRightInd w:val="0"/>
        <w:ind w:left="113" w:right="527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lastRenderedPageBreak/>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4.C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nd</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 xml:space="preserve">à </w:t>
      </w:r>
      <w:r>
        <w:rPr>
          <w:rFonts w:ascii="Arial Narrow" w:eastAsia="Arial Unicode MS" w:hAnsi="Arial Narrow" w:cs="Arial Narrow"/>
          <w:b/>
          <w:bCs/>
          <w:color w:val="000000"/>
          <w:spacing w:val="-1"/>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z w:val="28"/>
          <w:szCs w:val="28"/>
        </w:rPr>
        <w:t>ir</w:t>
      </w:r>
    </w:p>
    <w:p w14:paraId="3989521D" w14:textId="77777777" w:rsidR="00D93B1D" w:rsidRDefault="00D93B1D" w:rsidP="00D93B1D">
      <w:pPr>
        <w:widowControl w:val="0"/>
        <w:autoSpaceDE w:val="0"/>
        <w:autoSpaceDN w:val="0"/>
        <w:adjustRightInd w:val="0"/>
        <w:ind w:left="113" w:right="212"/>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ho</w:t>
      </w:r>
      <w:r>
        <w:rPr>
          <w:rFonts w:ascii="Arial Narrow" w:eastAsia="Arial Unicode MS" w:hAnsi="Arial Narrow" w:cs="Arial Narrow"/>
          <w:color w:val="000000"/>
        </w:rPr>
        <w:t>rs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ppel d’o</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fres 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tr</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rPr>
        <w:t>int qui</w:t>
      </w:r>
      <w:r>
        <w:rPr>
          <w:rFonts w:ascii="Arial Narrow" w:eastAsia="Arial Unicode MS" w:hAnsi="Arial Narrow" w:cs="Arial Narrow"/>
          <w:b/>
          <w:bCs/>
          <w:color w:val="000000"/>
          <w:spacing w:val="19"/>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dr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e</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us</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ndi</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ts</w:t>
      </w:r>
      <w:r>
        <w:rPr>
          <w:rFonts w:ascii="Arial Narrow" w:eastAsia="Arial Unicode MS" w:hAnsi="Arial Narrow" w:cs="Arial Narrow"/>
          <w:b/>
          <w:bCs/>
          <w:color w:val="000000"/>
          <w:spacing w:val="19"/>
        </w:rPr>
        <w:t xml:space="preserve">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tenus</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17"/>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ss</w:t>
      </w:r>
      <w:r>
        <w:rPr>
          <w:rFonts w:ascii="Arial Narrow" w:eastAsia="Arial Unicode MS" w:hAnsi="Arial Narrow" w:cs="Arial Narrow"/>
          <w:b/>
          <w:bCs/>
          <w:color w:val="000000"/>
        </w:rPr>
        <w:t>ue</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spacing w:val="-2"/>
        </w:rPr>
        <w:t xml:space="preserve">la </w:t>
      </w:r>
      <w:r>
        <w:rPr>
          <w:rFonts w:ascii="Arial Narrow" w:eastAsia="Arial Unicode MS" w:hAnsi="Arial Narrow" w:cs="Arial Narrow"/>
          <w:b/>
          <w:bCs/>
          <w:color w:val="000000"/>
        </w:rPr>
        <w:t>pro</w:t>
      </w:r>
      <w:r>
        <w:rPr>
          <w:rFonts w:ascii="Arial Narrow" w:eastAsia="Arial Unicode MS" w:hAnsi="Arial Narrow" w:cs="Arial Narrow"/>
          <w:b/>
          <w:bCs/>
          <w:color w:val="000000"/>
          <w:spacing w:val="1"/>
        </w:rPr>
        <w:t>cé</w:t>
      </w:r>
      <w:r>
        <w:rPr>
          <w:rFonts w:ascii="Arial Narrow" w:eastAsia="Arial Unicode MS" w:hAnsi="Arial Narrow" w:cs="Arial Narrow"/>
          <w:b/>
          <w:bCs/>
          <w:color w:val="000000"/>
        </w:rPr>
        <w:t>dure</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pr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qua</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ifi</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go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3"/>
        </w:rPr>
        <w:t>at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3"/>
        </w:rPr>
        <w:t>ab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i</w:t>
      </w:r>
      <w:r>
        <w:rPr>
          <w:rFonts w:ascii="Arial Narrow" w:eastAsia="Arial Unicode MS" w:hAnsi="Arial Narrow" w:cs="Arial Narrow"/>
          <w:color w:val="000000"/>
          <w:spacing w:val="3"/>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vi</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pe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rPr>
        <w:t>P</w:t>
      </w:r>
      <w:r>
        <w:rPr>
          <w:rFonts w:ascii="Arial Narrow" w:eastAsia="Arial Unicode MS" w:hAnsi="Arial Narrow" w:cs="Arial Narrow"/>
          <w:color w:val="000000"/>
          <w:spacing w:val="3"/>
        </w:rPr>
        <w:t>A</w:t>
      </w:r>
      <w:r>
        <w:rPr>
          <w:rFonts w:ascii="Arial Narrow" w:eastAsia="Arial Unicode MS" w:hAnsi="Arial Narrow" w:cs="Arial Narrow"/>
          <w:color w:val="000000"/>
        </w:rPr>
        <w:t>O</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né</w:t>
      </w:r>
      <w:r>
        <w:rPr>
          <w:rFonts w:ascii="Arial Narrow" w:eastAsia="Arial Unicode MS" w:hAnsi="Arial Narrow" w:cs="Arial Narrow"/>
          <w:color w:val="000000"/>
        </w:rPr>
        <w:t>ral</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 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 remplisse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’élig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642004FD" w14:textId="77777777" w:rsidR="00D93B1D" w:rsidRDefault="00D93B1D" w:rsidP="00D93B1D">
      <w:pPr>
        <w:widowControl w:val="0"/>
        <w:autoSpaceDE w:val="0"/>
        <w:autoSpaceDN w:val="0"/>
        <w:adjustRightInd w:val="0"/>
        <w:spacing w:before="62"/>
        <w:ind w:left="113" w:right="21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8"/>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rPr>
        <w:t>in</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spacing w:val="8"/>
        </w:rPr>
        <w:t>t</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w:t>
      </w:r>
    </w:p>
    <w:p w14:paraId="3B6C51AD" w14:textId="77777777" w:rsidR="00D93B1D" w:rsidRDefault="00D93B1D" w:rsidP="00D93B1D">
      <w:pPr>
        <w:widowControl w:val="0"/>
        <w:autoSpaceDE w:val="0"/>
        <w:autoSpaceDN w:val="0"/>
        <w:adjustRightInd w:val="0"/>
        <w:spacing w:before="62"/>
        <w:ind w:left="113" w:right="211"/>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8"/>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flit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il</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ip</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 j</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flit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58625AD" w14:textId="77777777" w:rsidR="00D93B1D" w:rsidRDefault="00D93B1D" w:rsidP="00D93B1D">
      <w:pPr>
        <w:widowControl w:val="0"/>
        <w:tabs>
          <w:tab w:val="left" w:pos="660"/>
        </w:tabs>
        <w:autoSpaceDE w:val="0"/>
        <w:autoSpaceDN w:val="0"/>
        <w:adjustRightInd w:val="0"/>
        <w:spacing w:before="61"/>
        <w:ind w:left="680" w:right="86" w:hanging="382"/>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(ou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fil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a f</w:t>
      </w:r>
      <w:r>
        <w:rPr>
          <w:rFonts w:ascii="Arial Narrow" w:eastAsia="Arial Unicode MS" w:hAnsi="Arial Narrow" w:cs="Arial Narrow"/>
          <w:color w:val="000000"/>
          <w:spacing w:val="1"/>
        </w:rPr>
        <w:t>ou</w:t>
      </w:r>
      <w:r>
        <w:rPr>
          <w:rFonts w:ascii="Arial Narrow" w:eastAsia="Arial Unicode MS" w:hAnsi="Arial Narrow" w:cs="Arial Narrow"/>
          <w:color w:val="000000"/>
        </w:rPr>
        <w:t>rni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466030CB" w14:textId="77777777" w:rsidR="00D93B1D" w:rsidRPr="000025D8" w:rsidRDefault="00D93B1D" w:rsidP="00D93B1D">
      <w:pPr>
        <w:widowControl w:val="0"/>
        <w:tabs>
          <w:tab w:val="left" w:pos="660"/>
        </w:tabs>
        <w:autoSpaceDE w:val="0"/>
        <w:autoSpaceDN w:val="0"/>
        <w:adjustRightInd w:val="0"/>
        <w:spacing w:before="61"/>
        <w:ind w:left="255"/>
        <w:rPr>
          <w:rFonts w:ascii="Arial Narrow" w:eastAsia="Arial Unicode MS" w:hAnsi="Arial Narrow" w:cs="Arial Narrow"/>
          <w:color w:val="000000"/>
        </w:rPr>
      </w:pPr>
      <w:r>
        <w:rPr>
          <w:rFonts w:ascii="Arial Narrow" w:eastAsia="Arial Unicode MS" w:hAnsi="Arial Narrow" w:cs="Arial Narrow"/>
          <w:color w:val="000000"/>
        </w:rPr>
        <w:t>ii.</w:t>
      </w:r>
      <w:r>
        <w:rPr>
          <w:rFonts w:ascii="Arial Narrow" w:eastAsia="Arial Unicode MS" w:hAnsi="Arial Narrow" w:cs="Arial Narrow"/>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 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p>
    <w:p w14:paraId="733CB881" w14:textId="77777777" w:rsidR="00D93B1D" w:rsidRDefault="00D93B1D" w:rsidP="00D93B1D">
      <w:pPr>
        <w:widowControl w:val="0"/>
        <w:tabs>
          <w:tab w:val="left" w:pos="660"/>
        </w:tabs>
        <w:autoSpaceDE w:val="0"/>
        <w:autoSpaceDN w:val="0"/>
        <w:adjustRightInd w:val="0"/>
        <w:ind w:left="680" w:right="80" w:hanging="468"/>
        <w:rPr>
          <w:rFonts w:ascii="Arial Narrow" w:eastAsia="Arial Unicode MS" w:hAnsi="Arial Narrow" w:cs="Arial Narrow"/>
          <w:color w:val="000000"/>
        </w:rPr>
      </w:pPr>
      <w:r>
        <w:rPr>
          <w:rFonts w:ascii="Arial Narrow" w:eastAsia="Arial Unicode MS" w:hAnsi="Arial Narrow" w:cs="Arial Narrow"/>
          <w:color w:val="000000"/>
        </w:rPr>
        <w:t>iii.</w:t>
      </w:r>
      <w:r>
        <w:rPr>
          <w:rFonts w:ascii="Arial Narrow" w:eastAsia="Arial Unicode MS" w:hAnsi="Arial Narrow" w:cs="Arial Narrow"/>
          <w:color w:val="000000"/>
        </w:rPr>
        <w:tab/>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iv</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 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7"/>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vid</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rnisse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 fi</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rer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lusi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6"/>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
    <w:p w14:paraId="7B7F281E" w14:textId="77777777" w:rsidR="00D93B1D" w:rsidRPr="000025D8" w:rsidRDefault="00D93B1D" w:rsidP="00D93B1D">
      <w:pPr>
        <w:widowControl w:val="0"/>
        <w:tabs>
          <w:tab w:val="left" w:pos="660"/>
        </w:tabs>
        <w:autoSpaceDE w:val="0"/>
        <w:autoSpaceDN w:val="0"/>
        <w:adjustRightInd w:val="0"/>
        <w:spacing w:before="61"/>
        <w:ind w:left="200" w:right="86"/>
        <w:rPr>
          <w:rFonts w:ascii="Arial Narrow" w:eastAsia="Arial Unicode MS" w:hAnsi="Arial Narrow" w:cs="Arial Narrow"/>
          <w:color w:val="000000"/>
        </w:rPr>
      </w:pPr>
      <w:r>
        <w:rPr>
          <w:rFonts w:ascii="Arial Narrow" w:eastAsia="Arial Unicode MS" w:hAnsi="Arial Narrow" w:cs="Arial Narrow"/>
          <w:color w:val="000000"/>
        </w:rPr>
        <w:t>iv.</w:t>
      </w:r>
      <w:r>
        <w:rPr>
          <w:rFonts w:ascii="Arial Narrow" w:eastAsia="Arial Unicode MS" w:hAnsi="Arial Narrow" w:cs="Arial Narrow"/>
          <w:color w:val="000000"/>
        </w:rPr>
        <w:tab/>
        <w:t>Est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tité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recr</w:t>
      </w:r>
      <w:r>
        <w:rPr>
          <w:rFonts w:ascii="Arial Narrow" w:eastAsia="Arial Unicode MS" w:hAnsi="Arial Narrow" w:cs="Arial Narrow"/>
          <w:color w:val="000000"/>
          <w:spacing w:val="-2"/>
        </w:rPr>
        <w:t>u</w:t>
      </w:r>
      <w:r>
        <w:rPr>
          <w:rFonts w:ascii="Arial Narrow" w:eastAsia="Arial Unicode MS" w:hAnsi="Arial Narrow" w:cs="Arial Narrow"/>
          <w:color w:val="000000"/>
        </w:rPr>
        <w:t>té</w:t>
      </w:r>
      <w:r>
        <w:rPr>
          <w:rFonts w:ascii="Arial Narrow" w:eastAsia="Arial Unicode MS" w:hAnsi="Arial Narrow" w:cs="Arial Narrow"/>
          <w:color w:val="000000"/>
          <w:spacing w:val="21"/>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rPr>
        <w:t>u</w:t>
      </w:r>
      <w:proofErr w:type="gramEnd"/>
    </w:p>
    <w:p w14:paraId="5832FF75" w14:textId="77777777" w:rsidR="00D93B1D" w:rsidRPr="000025D8" w:rsidRDefault="00D93B1D" w:rsidP="00D93B1D">
      <w:pPr>
        <w:widowControl w:val="0"/>
        <w:autoSpaceDE w:val="0"/>
        <w:autoSpaceDN w:val="0"/>
        <w:adjustRightInd w:val="0"/>
        <w:ind w:left="680"/>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en</w:t>
      </w:r>
      <w:r>
        <w:rPr>
          <w:rFonts w:ascii="Arial Narrow" w:eastAsia="Arial Unicode MS" w:hAnsi="Arial Narrow" w:cs="Arial Narrow"/>
          <w:color w:val="000000"/>
        </w:rPr>
        <w:t>visa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recru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pe</w:t>
      </w:r>
      <w:r>
        <w:rPr>
          <w:rFonts w:ascii="Arial Narrow" w:eastAsia="Arial Unicode MS" w:hAnsi="Arial Narrow" w:cs="Arial Narrow"/>
          <w:color w:val="000000"/>
        </w:rPr>
        <w:t>r au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ô</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377F0F62" w14:textId="77777777" w:rsidR="00D93B1D" w:rsidRDefault="00D93B1D" w:rsidP="00D93B1D">
      <w:pPr>
        <w:widowControl w:val="0"/>
        <w:tabs>
          <w:tab w:val="left" w:pos="660"/>
        </w:tabs>
        <w:autoSpaceDE w:val="0"/>
        <w:autoSpaceDN w:val="0"/>
        <w:adjustRightInd w:val="0"/>
        <w:ind w:left="680" w:right="77" w:hanging="434"/>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rome</w:t>
      </w:r>
      <w:r>
        <w:rPr>
          <w:rFonts w:ascii="Arial Narrow" w:eastAsia="Arial Unicode MS" w:hAnsi="Arial Narrow" w:cs="Arial Narrow"/>
          <w:color w:val="000000"/>
          <w:spacing w:val="1"/>
        </w:rPr>
        <w:t>t</w:t>
      </w:r>
      <w:r>
        <w:rPr>
          <w:rFonts w:ascii="Arial Narrow" w:eastAsia="Arial Unicode MS" w:hAnsi="Arial Narrow" w:cs="Arial Narrow"/>
          <w:color w:val="000000"/>
        </w:rPr>
        <w:t>tre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w:t>
      </w:r>
    </w:p>
    <w:p w14:paraId="207E0150" w14:textId="77777777" w:rsidR="00D93B1D" w:rsidRDefault="00D93B1D" w:rsidP="00D93B1D">
      <w:pPr>
        <w:widowControl w:val="0"/>
        <w:autoSpaceDE w:val="0"/>
        <w:autoSpaceDN w:val="0"/>
        <w:adjustRightInd w:val="0"/>
        <w:spacing w:before="62"/>
        <w:ind w:left="113" w:right="212"/>
        <w:rPr>
          <w:rFonts w:ascii="Arial Narrow" w:eastAsia="Arial Unicode MS" w:hAnsi="Arial Narrow" w:cs="Arial Narrow"/>
          <w:color w:val="000000"/>
        </w:rPr>
      </w:pPr>
      <w:r>
        <w:rPr>
          <w:rFonts w:ascii="Arial Narrow" w:eastAsia="Arial Unicode MS" w:hAnsi="Arial Narrow" w:cs="Arial Narrow"/>
          <w:color w:val="000000"/>
          <w:spacing w:val="5"/>
        </w:rPr>
        <w:t>c</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’elle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jur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me</w:t>
      </w:r>
      <w:r>
        <w:rPr>
          <w:rFonts w:ascii="Arial Narrow" w:eastAsia="Arial Unicode MS" w:hAnsi="Arial Narrow" w:cs="Arial Narrow"/>
          <w:color w:val="000000"/>
        </w:rPr>
        <w:t>, (</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gé</w:t>
      </w:r>
      <w:r>
        <w:rPr>
          <w:rFonts w:ascii="Arial Narrow" w:eastAsia="Arial Unicode MS" w:hAnsi="Arial Narrow" w:cs="Arial Narrow"/>
          <w:color w:val="000000"/>
        </w:rPr>
        <w:t>rée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i</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 xml:space="preserve">du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g</w:t>
      </w:r>
      <w:r>
        <w:rPr>
          <w:rFonts w:ascii="Arial Narrow" w:eastAsia="Arial Unicode MS" w:hAnsi="Arial Narrow" w:cs="Arial Narrow"/>
          <w:color w:val="000000"/>
          <w:spacing w:val="6"/>
        </w:rPr>
        <w:t>u</w:t>
      </w:r>
      <w:r>
        <w:rPr>
          <w:rFonts w:ascii="Arial Narrow" w:eastAsia="Arial Unicode MS" w:hAnsi="Arial Narrow" w:cs="Arial Narrow"/>
          <w:color w:val="000000"/>
          <w:spacing w:val="9"/>
        </w:rPr>
        <w:t>é</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au</w:t>
      </w:r>
      <w:r>
        <w:rPr>
          <w:rFonts w:ascii="Arial Narrow" w:eastAsia="Arial Unicode MS" w:hAnsi="Arial Narrow" w:cs="Arial Narrow"/>
          <w:color w:val="000000"/>
        </w:rPr>
        <w:t>f</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t</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proofErr w:type="gramStart"/>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w:t>
      </w:r>
      <w:proofErr w:type="gramEnd"/>
    </w:p>
    <w:p w14:paraId="1D052452" w14:textId="77777777" w:rsidR="00D93B1D" w:rsidRDefault="00D93B1D" w:rsidP="00D93B1D">
      <w:pPr>
        <w:widowControl w:val="0"/>
        <w:autoSpaceDE w:val="0"/>
        <w:autoSpaceDN w:val="0"/>
        <w:adjustRightInd w:val="0"/>
        <w:spacing w:before="60"/>
        <w:ind w:left="113" w:right="211"/>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gan</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2"/>
        </w:rPr>
        <w:t xml:space="preserve"> </w:t>
      </w:r>
      <w:proofErr w:type="gramStart"/>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v</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w w:val="108"/>
        </w:rPr>
        <w:t>E</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ab</w:t>
      </w:r>
      <w:r>
        <w:rPr>
          <w:rFonts w:ascii="Arial Narrow" w:eastAsia="Arial Unicode MS" w:hAnsi="Arial Narrow" w:cs="Arial Narrow"/>
          <w:color w:val="000000"/>
          <w:spacing w:val="-2"/>
          <w:w w:val="108"/>
        </w:rPr>
        <w:t>li</w:t>
      </w:r>
      <w:r>
        <w:rPr>
          <w:rFonts w:ascii="Arial Narrow" w:eastAsia="Arial Unicode MS" w:hAnsi="Arial Narrow" w:cs="Arial Narrow"/>
          <w:color w:val="000000"/>
          <w:spacing w:val="-1"/>
          <w:w w:val="108"/>
        </w:rPr>
        <w:t>s</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c</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on</w:t>
      </w:r>
      <w:r>
        <w:rPr>
          <w:rFonts w:ascii="Arial Narrow" w:eastAsia="Arial Unicode MS" w:hAnsi="Arial Narrow" w:cs="Arial Narrow"/>
          <w:color w:val="000000"/>
          <w:spacing w:val="-2"/>
        </w:rPr>
        <w:t>di</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io</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2"/>
        </w:rPr>
        <w:t>qu</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rPr>
        <w:t>x</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w w:val="102"/>
        </w:rPr>
        <w:t>p</w:t>
      </w:r>
      <w:r>
        <w:rPr>
          <w:rFonts w:ascii="Arial Narrow" w:eastAsia="Arial Unicode MS" w:hAnsi="Arial Narrow" w:cs="Arial Narrow"/>
          <w:color w:val="000000"/>
          <w:spacing w:val="-2"/>
          <w:w w:val="102"/>
        </w:rPr>
        <w:t>r</w:t>
      </w:r>
      <w:r>
        <w:rPr>
          <w:rFonts w:ascii="Arial Narrow" w:eastAsia="Arial Unicode MS" w:hAnsi="Arial Narrow" w:cs="Arial Narrow"/>
          <w:color w:val="000000"/>
          <w:w w:val="102"/>
        </w:rPr>
        <w:t>op</w:t>
      </w:r>
      <w:r>
        <w:rPr>
          <w:rFonts w:ascii="Arial Narrow" w:eastAsia="Arial Unicode MS" w:hAnsi="Arial Narrow" w:cs="Arial Narrow"/>
          <w:color w:val="000000"/>
          <w:spacing w:val="1"/>
          <w:w w:val="102"/>
        </w:rPr>
        <w:t>o</w:t>
      </w:r>
      <w:r>
        <w:rPr>
          <w:rFonts w:ascii="Arial Narrow" w:eastAsia="Arial Unicode MS" w:hAnsi="Arial Narrow" w:cs="Arial Narrow"/>
          <w:color w:val="000000"/>
          <w:spacing w:val="-3"/>
          <w:w w:val="102"/>
        </w:rPr>
        <w:t>s</w:t>
      </w:r>
      <w:r>
        <w:rPr>
          <w:rFonts w:ascii="Arial Narrow" w:eastAsia="Arial Unicode MS" w:hAnsi="Arial Narrow" w:cs="Arial Narrow"/>
          <w:color w:val="000000"/>
          <w:w w:val="102"/>
        </w:rPr>
        <w:t xml:space="preserve">és </w:t>
      </w:r>
      <w:r>
        <w:rPr>
          <w:rFonts w:ascii="Arial Narrow" w:eastAsia="Arial Unicode MS" w:hAnsi="Arial Narrow" w:cs="Arial Narrow"/>
          <w:color w:val="000000"/>
          <w:spacing w:val="-3"/>
        </w:rPr>
        <w:t>s</w:t>
      </w:r>
      <w:r>
        <w:rPr>
          <w:rFonts w:ascii="Arial Narrow" w:eastAsia="Arial Unicode MS" w:hAnsi="Arial Narrow" w:cs="Arial Narrow"/>
          <w:color w:val="000000"/>
          <w:spacing w:val="-2"/>
        </w:rPr>
        <w:t>o</w:t>
      </w:r>
      <w:r>
        <w:rPr>
          <w:rFonts w:ascii="Arial Narrow" w:eastAsia="Arial Unicode MS" w:hAnsi="Arial Narrow" w:cs="Arial Narrow"/>
          <w:color w:val="000000"/>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onc</w:t>
      </w:r>
      <w:r>
        <w:rPr>
          <w:rFonts w:ascii="Arial Narrow" w:eastAsia="Arial Unicode MS" w:hAnsi="Arial Narrow" w:cs="Arial Narrow"/>
          <w:color w:val="000000"/>
          <w:spacing w:val="-2"/>
        </w:rPr>
        <w:t>ur</w:t>
      </w:r>
      <w:r>
        <w:rPr>
          <w:rFonts w:ascii="Arial Narrow" w:eastAsia="Arial Unicode MS" w:hAnsi="Arial Narrow" w:cs="Arial Narrow"/>
          <w:color w:val="000000"/>
        </w:rPr>
        <w:t>re</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ie</w:t>
      </w:r>
      <w:r>
        <w:rPr>
          <w:rFonts w:ascii="Arial Narrow" w:eastAsia="Arial Unicode MS" w:hAnsi="Arial Narrow" w:cs="Arial Narrow"/>
          <w:color w:val="000000"/>
        </w:rPr>
        <w:t>l</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à</w:t>
      </w:r>
      <w:r>
        <w:rPr>
          <w:rFonts w:ascii="Arial Narrow" w:eastAsia="Arial Unicode MS" w:hAnsi="Arial Narrow" w:cs="Arial Narrow"/>
          <w:color w:val="000000"/>
        </w:rPr>
        <w:t>-</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rPr>
        <w:t>u</w:t>
      </w:r>
      <w:r>
        <w:rPr>
          <w:rFonts w:ascii="Arial Narrow" w:eastAsia="Arial Unicode MS" w:hAnsi="Arial Narrow" w:cs="Arial Narrow"/>
          <w:color w:val="000000"/>
          <w:spacing w:val="1"/>
        </w:rPr>
        <w:t>’</w:t>
      </w:r>
      <w:r>
        <w:rPr>
          <w:rFonts w:ascii="Arial Narrow" w:eastAsia="Arial Unicode MS" w:hAnsi="Arial Narrow" w:cs="Arial Narrow"/>
          <w:color w:val="000000"/>
        </w:rPr>
        <w:t>i</w:t>
      </w:r>
      <w:r>
        <w:rPr>
          <w:rFonts w:ascii="Arial Narrow" w:eastAsia="Arial Unicode MS" w:hAnsi="Arial Narrow" w:cs="Arial Narrow"/>
          <w:color w:val="000000"/>
          <w:spacing w:val="3"/>
        </w:rPr>
        <w:t>l</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ai</w:t>
      </w:r>
      <w:r>
        <w:rPr>
          <w:rFonts w:ascii="Arial Narrow" w:eastAsia="Arial Unicode MS" w:hAnsi="Arial Narrow" w:cs="Arial Narrow"/>
          <w:color w:val="000000"/>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2"/>
        </w:rPr>
        <w:t>dé</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3"/>
        </w:rPr>
        <w:t>m</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2"/>
        </w:rPr>
        <w:t>s(i</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
        </w:rPr>
        <w:t>r</w:t>
      </w:r>
      <w:r>
        <w:rPr>
          <w:rFonts w:ascii="Arial Narrow" w:eastAsia="Arial Unicode MS" w:hAnsi="Arial Narrow" w:cs="Arial Narrow"/>
          <w:color w:val="000000"/>
        </w:rPr>
        <w:t>en</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semb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w w:val="102"/>
        </w:rPr>
        <w:t>co</w:t>
      </w:r>
      <w:r>
        <w:rPr>
          <w:rFonts w:ascii="Arial Narrow" w:eastAsia="Arial Unicode MS" w:hAnsi="Arial Narrow" w:cs="Arial Narrow"/>
          <w:color w:val="000000"/>
          <w:spacing w:val="-2"/>
          <w:w w:val="102"/>
        </w:rPr>
        <w:t>û</w:t>
      </w:r>
      <w:r>
        <w:rPr>
          <w:rFonts w:ascii="Arial Narrow" w:eastAsia="Arial Unicode MS" w:hAnsi="Arial Narrow" w:cs="Arial Narrow"/>
          <w:color w:val="000000"/>
          <w:spacing w:val="-1"/>
          <w:w w:val="102"/>
        </w:rPr>
        <w:t>t</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4"/>
        </w:rPr>
        <w:t>e</w:t>
      </w:r>
      <w:r>
        <w:rPr>
          <w:rFonts w:ascii="Arial Narrow" w:eastAsia="Arial Unicode MS" w:hAnsi="Arial Narrow" w:cs="Arial Narrow"/>
          <w:color w:val="000000"/>
        </w:rPr>
        <w:t>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on</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2"/>
        </w:rPr>
        <w:t>o</w:t>
      </w:r>
      <w:r>
        <w:rPr>
          <w:rFonts w:ascii="Arial Narrow" w:eastAsia="Arial Unicode MS" w:hAnsi="Arial Narrow" w:cs="Arial Narrow"/>
          <w:color w:val="000000"/>
        </w:rPr>
        <w:t>rm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rPr>
        <w:t>x</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ob</w:t>
      </w:r>
      <w:r>
        <w:rPr>
          <w:rFonts w:ascii="Arial Narrow" w:eastAsia="Arial Unicode MS" w:hAnsi="Arial Narrow" w:cs="Arial Narrow"/>
          <w:color w:val="000000"/>
        </w:rPr>
        <w:t>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r</w:t>
      </w:r>
      <w:r>
        <w:rPr>
          <w:rFonts w:ascii="Arial Narrow" w:eastAsia="Arial Unicode MS" w:hAnsi="Arial Narrow" w:cs="Arial Narrow"/>
          <w:color w:val="000000"/>
          <w:spacing w:val="-4"/>
        </w:rPr>
        <w:t>a</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t</w:t>
      </w:r>
      <w:r>
        <w:rPr>
          <w:rFonts w:ascii="Arial Narrow" w:eastAsia="Arial Unicode MS" w:hAnsi="Arial Narrow" w:cs="Arial Narrow"/>
          <w:color w:val="000000"/>
          <w:spacing w:val="-5"/>
        </w:rPr>
        <w:t>(</w:t>
      </w:r>
      <w:r>
        <w:rPr>
          <w:rFonts w:ascii="Arial Narrow" w:eastAsia="Arial Unicode MS" w:hAnsi="Arial Narrow" w:cs="Arial Narrow"/>
          <w:color w:val="000000"/>
          <w:spacing w:val="-2"/>
        </w:rPr>
        <w:t>ii</w:t>
      </w:r>
      <w:r>
        <w:rPr>
          <w:rFonts w:ascii="Arial Narrow" w:eastAsia="Arial Unicode MS" w:hAnsi="Arial Narrow" w:cs="Arial Narrow"/>
          <w:color w:val="000000"/>
        </w:rPr>
        <w: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a</w:t>
      </w:r>
      <w:r>
        <w:rPr>
          <w:rFonts w:ascii="Arial Narrow" w:eastAsia="Arial Unicode MS" w:hAnsi="Arial Narrow" w:cs="Arial Narrow"/>
          <w:color w:val="000000"/>
          <w:w w:val="108"/>
        </w:rPr>
        <w:t>s</w:t>
      </w:r>
      <w:r>
        <w:rPr>
          <w:rFonts w:ascii="Arial Narrow" w:eastAsia="Arial Unicode MS" w:hAnsi="Arial Narrow" w:cs="Arial Narrow"/>
          <w:color w:val="000000"/>
        </w:rPr>
        <w:t xml:space="preserve"> b</w:t>
      </w:r>
      <w:r>
        <w:rPr>
          <w:rFonts w:ascii="Arial Narrow" w:eastAsia="Arial Unicode MS" w:hAnsi="Arial Narrow" w:cs="Arial Narrow"/>
          <w:color w:val="000000"/>
          <w:spacing w:val="-1"/>
          <w:w w:val="108"/>
        </w:rPr>
        <w:t>éné</w:t>
      </w:r>
      <w:r>
        <w:rPr>
          <w:rFonts w:ascii="Arial Narrow" w:eastAsia="Arial Unicode MS" w:hAnsi="Arial Narrow" w:cs="Arial Narrow"/>
          <w:color w:val="000000"/>
          <w:spacing w:val="-2"/>
          <w:w w:val="108"/>
        </w:rPr>
        <w:t>fi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é</w:t>
      </w:r>
      <w:r>
        <w:rPr>
          <w:rFonts w:ascii="Arial Narrow" w:eastAsia="Arial Unicode MS" w:hAnsi="Arial Narrow" w:cs="Arial Narrow"/>
          <w:color w:val="000000"/>
          <w:w w:val="108"/>
        </w:rPr>
        <w:t>,</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1"/>
          <w:w w:val="108"/>
        </w:rPr>
        <w:t>r</w:t>
      </w:r>
      <w:r>
        <w:rPr>
          <w:rFonts w:ascii="Arial Narrow" w:eastAsia="Arial Unicode MS" w:hAnsi="Arial Narrow" w:cs="Arial Narrow"/>
          <w:color w:val="000000"/>
          <w:spacing w:val="-2"/>
          <w:w w:val="108"/>
        </w:rPr>
        <w:t>mi</w:t>
      </w:r>
      <w:r>
        <w:rPr>
          <w:rFonts w:ascii="Arial Narrow" w:eastAsia="Arial Unicode MS" w:hAnsi="Arial Narrow" w:cs="Arial Narrow"/>
          <w:color w:val="000000"/>
          <w:spacing w:val="-1"/>
          <w:w w:val="108"/>
        </w:rPr>
        <w:t>na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x</w:t>
      </w:r>
      <w:r>
        <w:rPr>
          <w:rFonts w:ascii="Arial Narrow" w:eastAsia="Arial Unicode MS" w:hAnsi="Arial Narrow" w:cs="Arial Narrow"/>
          <w:color w:val="000000"/>
        </w:rPr>
        <w: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age</w:t>
      </w:r>
      <w:r>
        <w:rPr>
          <w:rFonts w:ascii="Arial Narrow" w:eastAsia="Arial Unicode MS" w:hAnsi="Arial Narrow" w:cs="Arial Narrow"/>
          <w:color w:val="000000"/>
          <w:w w:val="108"/>
        </w:rPr>
        <w:t xml:space="preserve">s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ou</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an</w:t>
      </w:r>
      <w:r>
        <w:rPr>
          <w:rFonts w:ascii="Arial Narrow" w:eastAsia="Arial Unicode MS" w:hAnsi="Arial Narrow" w:cs="Arial Narrow"/>
          <w:color w:val="000000"/>
          <w:w w:val="108"/>
        </w:rPr>
        <w:t>t</w:t>
      </w:r>
      <w:r>
        <w:rPr>
          <w:rFonts w:ascii="Arial Narrow" w:eastAsia="Arial Unicode MS" w:hAnsi="Arial Narrow" w:cs="Arial Narrow"/>
          <w:color w:val="000000"/>
          <w:spacing w:val="4"/>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es</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our</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5"/>
          <w:w w:val="108"/>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w w:val="108"/>
        </w:rPr>
        <w:t>a</w:t>
      </w:r>
      <w:r>
        <w:rPr>
          <w:rFonts w:ascii="Arial Narrow" w:eastAsia="Arial Unicode MS" w:hAnsi="Arial Narrow" w:cs="Arial Narrow"/>
          <w:color w:val="000000"/>
          <w:w w:val="108"/>
        </w:rPr>
        <w:t>t</w:t>
      </w:r>
      <w:r>
        <w:rPr>
          <w:rFonts w:ascii="Arial Narrow" w:eastAsia="Arial Unicode MS" w:hAnsi="Arial Narrow" w:cs="Arial Narrow"/>
          <w:color w:val="000000"/>
          <w:spacing w:val="-2"/>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buée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tit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2"/>
        </w:rPr>
        <w:t>ion</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2"/>
        </w:rPr>
        <w:t>rv</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w w:val="102"/>
        </w:rPr>
        <w:t>p</w:t>
      </w:r>
      <w:r>
        <w:rPr>
          <w:rFonts w:ascii="Arial Narrow" w:eastAsia="Arial Unicode MS" w:hAnsi="Arial Narrow" w:cs="Arial Narrow"/>
          <w:color w:val="000000"/>
          <w:w w:val="102"/>
        </w:rPr>
        <w:t>u</w:t>
      </w:r>
      <w:r>
        <w:rPr>
          <w:rFonts w:ascii="Arial Narrow" w:eastAsia="Arial Unicode MS" w:hAnsi="Arial Narrow" w:cs="Arial Narrow"/>
          <w:color w:val="000000"/>
          <w:spacing w:val="3"/>
          <w:w w:val="102"/>
        </w:rPr>
        <w:t>b</w:t>
      </w:r>
      <w:r>
        <w:rPr>
          <w:rFonts w:ascii="Arial Narrow" w:eastAsia="Arial Unicode MS" w:hAnsi="Arial Narrow" w:cs="Arial Narrow"/>
          <w:color w:val="000000"/>
          <w:w w:val="102"/>
        </w:rPr>
        <w:t>l</w:t>
      </w:r>
      <w:r>
        <w:rPr>
          <w:rFonts w:ascii="Arial Narrow" w:eastAsia="Arial Unicode MS" w:hAnsi="Arial Narrow" w:cs="Arial Narrow"/>
          <w:color w:val="000000"/>
          <w:spacing w:val="3"/>
          <w:w w:val="102"/>
        </w:rPr>
        <w:t>i</w:t>
      </w:r>
      <w:r>
        <w:rPr>
          <w:rFonts w:ascii="Arial Narrow" w:eastAsia="Arial Unicode MS" w:hAnsi="Arial Narrow" w:cs="Arial Narrow"/>
          <w:color w:val="000000"/>
          <w:spacing w:val="2"/>
          <w:w w:val="102"/>
        </w:rPr>
        <w:t>c</w:t>
      </w:r>
      <w:r>
        <w:rPr>
          <w:rFonts w:ascii="Arial Narrow" w:eastAsia="Arial Unicode MS" w:hAnsi="Arial Narrow" w:cs="Arial Narrow"/>
          <w:color w:val="000000"/>
          <w:w w:val="102"/>
        </w:rPr>
        <w:t>.</w:t>
      </w:r>
    </w:p>
    <w:p w14:paraId="694F117D" w14:textId="77777777" w:rsidR="00D93B1D" w:rsidRDefault="00D93B1D" w:rsidP="00D93B1D">
      <w:pPr>
        <w:widowControl w:val="0"/>
        <w:autoSpaceDE w:val="0"/>
        <w:autoSpaceDN w:val="0"/>
        <w:adjustRightInd w:val="0"/>
        <w:spacing w:before="59"/>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restrei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PAO</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rempliss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w:t>
      </w:r>
      <w:r>
        <w:rPr>
          <w:rFonts w:ascii="Arial Narrow" w:eastAsia="Arial Unicode MS" w:hAnsi="Arial Narrow" w:cs="Arial Narrow"/>
          <w:color w:val="000000"/>
          <w:spacing w:val="1"/>
        </w:rPr>
        <w:t>n</w:t>
      </w:r>
      <w:r>
        <w:rPr>
          <w:rFonts w:ascii="Arial Narrow" w:eastAsia="Arial Unicode MS" w:hAnsi="Arial Narrow" w:cs="Arial Narrow"/>
          <w:color w:val="000000"/>
        </w:rPr>
        <w:t>s 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95ECEFD" w14:textId="77777777" w:rsidR="00D93B1D" w:rsidRPr="003B1AF8" w:rsidRDefault="00D93B1D" w:rsidP="00D93B1D">
      <w:pPr>
        <w:widowControl w:val="0"/>
        <w:autoSpaceDE w:val="0"/>
        <w:autoSpaceDN w:val="0"/>
        <w:adjustRightInd w:val="0"/>
        <w:spacing w:before="62"/>
        <w:ind w:left="113" w:right="4494"/>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li</w:t>
      </w:r>
      <w:r>
        <w:rPr>
          <w:rFonts w:ascii="Arial Narrow" w:eastAsia="Arial Unicode MS" w:hAnsi="Arial Narrow" w:cs="Arial Narrow"/>
          <w:color w:val="000000"/>
        </w:rPr>
        <w:t>q</w:t>
      </w:r>
      <w:r>
        <w:rPr>
          <w:rFonts w:ascii="Arial Narrow" w:eastAsia="Arial Unicode MS" w:hAnsi="Arial Narrow" w:cs="Arial Narrow"/>
          <w:color w:val="000000"/>
          <w:spacing w:val="-2"/>
        </w:rPr>
        <w:t>ui</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w:t>
      </w:r>
      <w:r>
        <w:rPr>
          <w:rFonts w:ascii="Arial Narrow" w:eastAsia="Arial Unicode MS" w:hAnsi="Arial Narrow" w:cs="Arial Narrow"/>
          <w:color w:val="000000"/>
        </w:rPr>
        <w:t>on</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j</w:t>
      </w:r>
      <w:r>
        <w:rPr>
          <w:rFonts w:ascii="Arial Narrow" w:eastAsia="Arial Unicode MS" w:hAnsi="Arial Narrow" w:cs="Arial Narrow"/>
          <w:color w:val="000000"/>
        </w:rPr>
        <w:t>u</w:t>
      </w:r>
      <w:r>
        <w:rPr>
          <w:rFonts w:ascii="Arial Narrow" w:eastAsia="Arial Unicode MS" w:hAnsi="Arial Narrow" w:cs="Arial Narrow"/>
          <w:color w:val="000000"/>
          <w:spacing w:val="-2"/>
        </w:rPr>
        <w:t>di</w:t>
      </w:r>
      <w:r>
        <w:rPr>
          <w:rFonts w:ascii="Arial Narrow" w:eastAsia="Arial Unicode MS" w:hAnsi="Arial Narrow" w:cs="Arial Narrow"/>
          <w:color w:val="000000"/>
          <w:spacing w:val="-3"/>
        </w:rPr>
        <w:t>c</w:t>
      </w:r>
      <w:r>
        <w:rPr>
          <w:rFonts w:ascii="Arial Narrow" w:eastAsia="Arial Unicode MS" w:hAnsi="Arial Narrow" w:cs="Arial Narrow"/>
          <w:color w:val="000000"/>
        </w:rPr>
        <w:t>i</w:t>
      </w:r>
      <w:r>
        <w:rPr>
          <w:rFonts w:ascii="Arial Narrow" w:eastAsia="Arial Unicode MS" w:hAnsi="Arial Narrow" w:cs="Arial Narrow"/>
          <w:color w:val="000000"/>
          <w:spacing w:val="-2"/>
        </w:rPr>
        <w:t>ai</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a</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l</w:t>
      </w:r>
      <w:r>
        <w:rPr>
          <w:rFonts w:ascii="Arial Narrow" w:eastAsia="Arial Unicode MS" w:hAnsi="Arial Narrow" w:cs="Arial Narrow"/>
          <w:color w:val="000000"/>
        </w:rPr>
        <w:t>l</w:t>
      </w:r>
      <w:r>
        <w:rPr>
          <w:rFonts w:ascii="Arial Narrow" w:eastAsia="Arial Unicode MS" w:hAnsi="Arial Narrow" w:cs="Arial Narrow"/>
          <w:color w:val="000000"/>
          <w:spacing w:val="1"/>
        </w:rPr>
        <w:t>it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w w:val="102"/>
        </w:rPr>
        <w:t>;</w:t>
      </w:r>
    </w:p>
    <w:p w14:paraId="65378CEF" w14:textId="77777777" w:rsidR="00D93B1D" w:rsidRDefault="00D93B1D" w:rsidP="00D93B1D">
      <w:pPr>
        <w:widowControl w:val="0"/>
        <w:autoSpaceDE w:val="0"/>
        <w:autoSpaceDN w:val="0"/>
        <w:adjustRightInd w:val="0"/>
        <w:ind w:left="113" w:right="501"/>
        <w:rPr>
          <w:rFonts w:ascii="Arial Narrow" w:eastAsia="Arial Unicode MS" w:hAnsi="Arial Narrow" w:cs="Arial Narrow"/>
          <w:color w:val="000000"/>
        </w:rPr>
      </w:pPr>
      <w:proofErr w:type="gramStart"/>
      <w:r>
        <w:rPr>
          <w:rFonts w:ascii="Arial Narrow" w:eastAsia="Arial Unicode MS" w:hAnsi="Arial Narrow" w:cs="Arial Narrow"/>
          <w:color w:val="000000"/>
        </w:rPr>
        <w:t>b</w:t>
      </w:r>
      <w:proofErr w:type="gramEnd"/>
      <w:r>
        <w:rPr>
          <w:rFonts w:ascii="Arial Narrow" w:eastAsia="Arial Unicode MS" w:hAnsi="Arial Narrow" w:cs="Arial Narrow"/>
          <w:color w:val="000000"/>
          <w:spacing w:val="4"/>
        </w:rPr>
        <w:t>.</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app</w:t>
      </w:r>
      <w:r>
        <w:rPr>
          <w:rFonts w:ascii="Arial Narrow" w:eastAsia="Arial Unicode MS" w:hAnsi="Arial Narrow" w:cs="Arial Narrow"/>
          <w:color w:val="000000"/>
        </w:rPr>
        <w:t>é</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d</w:t>
      </w:r>
      <w:r>
        <w:rPr>
          <w:rFonts w:ascii="Arial Narrow" w:eastAsia="Arial Unicode MS" w:hAnsi="Arial Narrow" w:cs="Arial Narrow"/>
          <w:color w:val="000000"/>
          <w:w w:val="108"/>
        </w:rPr>
        <w:t>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13"/>
          <w:w w:val="10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proofErr w:type="spellStart"/>
      <w:r>
        <w:rPr>
          <w:rFonts w:ascii="Arial Narrow" w:eastAsia="Arial Unicode MS" w:hAnsi="Arial Narrow" w:cs="Arial Narrow"/>
          <w:color w:val="000000"/>
          <w:spacing w:val="1"/>
          <w:w w:val="107"/>
        </w:rPr>
        <w:t>d</w:t>
      </w:r>
      <w:r>
        <w:rPr>
          <w:rFonts w:ascii="Arial Narrow" w:eastAsia="Arial Unicode MS" w:hAnsi="Arial Narrow" w:cs="Arial Narrow"/>
          <w:color w:val="000000"/>
          <w:spacing w:val="4"/>
          <w:w w:val="107"/>
        </w:rPr>
        <w:t>é</w:t>
      </w:r>
      <w:r>
        <w:rPr>
          <w:rFonts w:ascii="Arial Narrow" w:eastAsia="Arial Unicode MS" w:hAnsi="Arial Narrow" w:cs="Arial Narrow"/>
          <w:color w:val="000000"/>
          <w:spacing w:val="-1"/>
          <w:w w:val="107"/>
        </w:rPr>
        <w:t>c</w:t>
      </w:r>
      <w:r>
        <w:rPr>
          <w:rFonts w:ascii="Arial Narrow" w:eastAsia="Arial Unicode MS" w:hAnsi="Arial Narrow" w:cs="Arial Narrow"/>
          <w:color w:val="000000"/>
          <w:spacing w:val="1"/>
          <w:w w:val="107"/>
        </w:rPr>
        <w:t>h</w:t>
      </w:r>
      <w:r>
        <w:rPr>
          <w:rFonts w:ascii="Arial Narrow" w:eastAsia="Arial Unicode MS" w:hAnsi="Arial Narrow" w:cs="Arial Narrow"/>
          <w:color w:val="000000"/>
          <w:spacing w:val="4"/>
          <w:w w:val="107"/>
        </w:rPr>
        <w:t>é</w:t>
      </w:r>
      <w:r>
        <w:rPr>
          <w:rFonts w:ascii="Arial Narrow" w:eastAsia="Arial Unicode MS" w:hAnsi="Arial Narrow" w:cs="Arial Narrow"/>
          <w:color w:val="000000"/>
          <w:spacing w:val="1"/>
          <w:w w:val="107"/>
        </w:rPr>
        <w:t>a</w:t>
      </w:r>
      <w:r>
        <w:rPr>
          <w:rFonts w:ascii="Arial Narrow" w:eastAsia="Arial Unicode MS" w:hAnsi="Arial Narrow" w:cs="Arial Narrow"/>
          <w:color w:val="000000"/>
          <w:spacing w:val="4"/>
          <w:w w:val="107"/>
        </w:rPr>
        <w:t>n</w:t>
      </w:r>
      <w:r>
        <w:rPr>
          <w:rFonts w:ascii="Arial Narrow" w:eastAsia="Arial Unicode MS" w:hAnsi="Arial Narrow" w:cs="Arial Narrow"/>
          <w:color w:val="000000"/>
          <w:spacing w:val="-1"/>
          <w:w w:val="107"/>
        </w:rPr>
        <w:t>c</w:t>
      </w:r>
      <w:r>
        <w:rPr>
          <w:rFonts w:ascii="Arial Narrow" w:eastAsia="Arial Unicode MS" w:hAnsi="Arial Narrow" w:cs="Arial Narrow"/>
          <w:color w:val="000000"/>
          <w:spacing w:val="4"/>
          <w:w w:val="107"/>
        </w:rPr>
        <w:t>e</w:t>
      </w:r>
      <w:r>
        <w:rPr>
          <w:rFonts w:ascii="Arial Narrow" w:eastAsia="Arial Unicode MS" w:hAnsi="Arial Narrow" w:cs="Arial Narrow"/>
          <w:color w:val="000000"/>
          <w:w w:val="107"/>
        </w:rPr>
        <w:t>s</w:t>
      </w:r>
      <w:proofErr w:type="spellEnd"/>
      <w:r>
        <w:rPr>
          <w:rFonts w:ascii="Arial Narrow" w:eastAsia="Arial Unicode MS" w:hAnsi="Arial Narrow" w:cs="Arial Narrow"/>
          <w:color w:val="000000"/>
          <w:w w:val="10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is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èg</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w w:val="108"/>
        </w:rPr>
        <w:t>ts</w:t>
      </w:r>
      <w:r>
        <w:rPr>
          <w:rFonts w:ascii="Arial Narrow" w:eastAsia="Arial Unicode MS" w:hAnsi="Arial Narrow" w:cs="Arial Narrow"/>
          <w:color w:val="000000"/>
          <w:spacing w:val="-9"/>
          <w:w w:val="108"/>
        </w:rPr>
        <w:t xml:space="preserve"> </w:t>
      </w:r>
      <w:r>
        <w:rPr>
          <w:rFonts w:ascii="Arial Narrow" w:eastAsia="Arial Unicode MS" w:hAnsi="Arial Narrow" w:cs="Arial Narrow"/>
          <w:color w:val="000000"/>
          <w:spacing w:val="1"/>
          <w:w w:val="108"/>
        </w:rPr>
        <w:t xml:space="preserve">en </w:t>
      </w:r>
      <w:r>
        <w:rPr>
          <w:rFonts w:ascii="Arial Narrow" w:eastAsia="Arial Unicode MS" w:hAnsi="Arial Narrow" w:cs="Arial Narrow"/>
          <w:color w:val="000000"/>
          <w:spacing w:val="-3"/>
        </w:rPr>
        <w:t>v</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gueu</w:t>
      </w:r>
      <w:r>
        <w:rPr>
          <w:rFonts w:ascii="Arial Narrow" w:eastAsia="Arial Unicode MS" w:hAnsi="Arial Narrow" w:cs="Arial Narrow"/>
          <w:color w:val="000000"/>
          <w:spacing w:val="-4"/>
        </w:rPr>
        <w:t>r</w:t>
      </w:r>
      <w:r>
        <w:rPr>
          <w:rFonts w:ascii="Arial Narrow" w:eastAsia="Arial Unicode MS" w:hAnsi="Arial Narrow" w:cs="Arial Narrow"/>
          <w:color w:val="000000"/>
        </w:rPr>
        <w: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4"/>
        </w:rPr>
        <w:t>a</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ti</w:t>
      </w:r>
      <w:r>
        <w:rPr>
          <w:rFonts w:ascii="Arial Narrow" w:eastAsia="Arial Unicode MS" w:hAnsi="Arial Narrow" w:cs="Arial Narrow"/>
          <w:color w:val="000000"/>
          <w:spacing w:val="-1"/>
        </w:rPr>
        <w:t>ona</w:t>
      </w:r>
      <w:r>
        <w:rPr>
          <w:rFonts w:ascii="Arial Narrow" w:eastAsia="Arial Unicode MS" w:hAnsi="Arial Narrow" w:cs="Arial Narrow"/>
          <w:color w:val="000000"/>
        </w:rPr>
        <w:t>l</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w w:val="108"/>
        </w:rPr>
        <w:t>q</w:t>
      </w:r>
      <w:r>
        <w:rPr>
          <w:rFonts w:ascii="Arial Narrow" w:eastAsia="Arial Unicode MS" w:hAnsi="Arial Narrow" w:cs="Arial Narrow"/>
          <w:color w:val="000000"/>
          <w:spacing w:val="-3"/>
          <w:w w:val="108"/>
        </w:rPr>
        <w:t>u</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na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ona</w:t>
      </w:r>
      <w:r>
        <w:rPr>
          <w:rFonts w:ascii="Arial Narrow" w:eastAsia="Arial Unicode MS" w:hAnsi="Arial Narrow" w:cs="Arial Narrow"/>
          <w:color w:val="000000"/>
          <w:spacing w:val="-4"/>
          <w:w w:val="108"/>
        </w:rPr>
        <w:t>l</w:t>
      </w:r>
      <w:r>
        <w:rPr>
          <w:rFonts w:ascii="Arial Narrow" w:eastAsia="Arial Unicode MS" w:hAnsi="Arial Narrow" w:cs="Arial Narrow"/>
          <w:color w:val="000000"/>
          <w:w w:val="108"/>
        </w:rPr>
        <w:t>;</w:t>
      </w:r>
    </w:p>
    <w:p w14:paraId="1F26A28A" w14:textId="77777777" w:rsidR="00D93B1D" w:rsidRPr="003B1AF8" w:rsidRDefault="00D93B1D" w:rsidP="00D93B1D">
      <w:pPr>
        <w:widowControl w:val="0"/>
        <w:autoSpaceDE w:val="0"/>
        <w:autoSpaceDN w:val="0"/>
        <w:adjustRightInd w:val="0"/>
        <w:spacing w:before="62"/>
        <w:ind w:left="113" w:right="2767"/>
        <w:rPr>
          <w:rFonts w:ascii="Arial Narrow" w:eastAsia="Arial Unicode MS" w:hAnsi="Arial Narrow" w:cs="Arial Narrow"/>
          <w:color w:val="000000"/>
        </w:rPr>
      </w:pPr>
      <w:r>
        <w:rPr>
          <w:rFonts w:ascii="Arial Narrow" w:eastAsia="Arial Unicode MS" w:hAnsi="Arial Narrow" w:cs="Arial Narrow"/>
          <w:color w:val="000000"/>
          <w:spacing w:val="-3"/>
        </w:rPr>
        <w:t>c</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proofErr w:type="gramStart"/>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sc</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u</w:t>
      </w:r>
      <w:r>
        <w:rPr>
          <w:rFonts w:ascii="Arial Narrow" w:eastAsia="Arial Unicode MS" w:hAnsi="Arial Narrow" w:cs="Arial Narrow"/>
          <w:color w:val="000000"/>
        </w:rPr>
        <w:t>x</w:t>
      </w:r>
      <w:proofErr w:type="gramEnd"/>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9"/>
          <w:w w:val="10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w w:val="108"/>
        </w:rPr>
        <w:t>règ</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gueu</w:t>
      </w:r>
      <w:r>
        <w:rPr>
          <w:rFonts w:ascii="Arial Narrow" w:eastAsia="Arial Unicode MS" w:hAnsi="Arial Narrow" w:cs="Arial Narrow"/>
          <w:color w:val="000000"/>
          <w:spacing w:val="-4"/>
          <w:w w:val="108"/>
        </w:rPr>
        <w:t>r</w:t>
      </w:r>
      <w:r>
        <w:rPr>
          <w:rFonts w:ascii="Arial Narrow" w:eastAsia="Arial Unicode MS" w:hAnsi="Arial Narrow" w:cs="Arial Narrow"/>
          <w:color w:val="000000"/>
          <w:w w:val="108"/>
        </w:rPr>
        <w:t>.</w:t>
      </w:r>
    </w:p>
    <w:p w14:paraId="28364952" w14:textId="77777777" w:rsidR="00D93B1D" w:rsidRDefault="00D93B1D" w:rsidP="00D93B1D">
      <w:pPr>
        <w:widowControl w:val="0"/>
        <w:autoSpaceDE w:val="0"/>
        <w:autoSpaceDN w:val="0"/>
        <w:adjustRightInd w:val="0"/>
        <w:ind w:left="113" w:right="171"/>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via 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en</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g</w:t>
      </w:r>
      <w:r>
        <w:rPr>
          <w:rFonts w:ascii="Arial Narrow" w:eastAsia="Arial Unicode MS" w:hAnsi="Arial Narrow" w:cs="Arial Narrow"/>
          <w:color w:val="000000"/>
        </w:rPr>
        <w:t>istré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 d’</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rtificat </w:t>
      </w:r>
      <w:r>
        <w:rPr>
          <w:rFonts w:ascii="Arial Narrow" w:eastAsia="Arial Unicode MS" w:hAnsi="Arial Narrow" w:cs="Arial Narrow"/>
          <w:color w:val="000000"/>
          <w:spacing w:val="1"/>
        </w:rPr>
        <w:t>é</w:t>
      </w:r>
      <w:r>
        <w:rPr>
          <w:rFonts w:ascii="Arial Narrow" w:eastAsia="Arial Unicode MS" w:hAnsi="Arial Narrow" w:cs="Arial Narrow"/>
          <w:color w:val="000000"/>
        </w:rPr>
        <w:t>le</w:t>
      </w:r>
      <w:r>
        <w:rPr>
          <w:rFonts w:ascii="Arial Narrow" w:eastAsia="Arial Unicode MS" w:hAnsi="Arial Narrow" w:cs="Arial Narrow"/>
          <w:color w:val="000000"/>
          <w:spacing w:val="-2"/>
        </w:rPr>
        <w:t>c</w:t>
      </w:r>
      <w:r>
        <w:rPr>
          <w:rFonts w:ascii="Arial Narrow" w:eastAsia="Arial Unicode MS" w:hAnsi="Arial Narrow" w:cs="Arial Narrow"/>
          <w:color w:val="000000"/>
        </w:rPr>
        <w:t>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45A7A9AD" w14:textId="77777777" w:rsidR="00D93B1D" w:rsidRPr="00AE1B5B" w:rsidRDefault="00D93B1D" w:rsidP="00D93B1D">
      <w:pPr>
        <w:widowControl w:val="0"/>
        <w:autoSpaceDE w:val="0"/>
        <w:autoSpaceDN w:val="0"/>
        <w:adjustRightInd w:val="0"/>
        <w:spacing w:before="6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 restreint,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issue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 l’avis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4C253859" w14:textId="068C2E31" w:rsidR="00D93B1D" w:rsidRDefault="00D93B1D" w:rsidP="00D93B1D">
      <w:pPr>
        <w:widowControl w:val="0"/>
        <w:tabs>
          <w:tab w:val="left" w:pos="1520"/>
        </w:tabs>
        <w:autoSpaceDE w:val="0"/>
        <w:autoSpaceDN w:val="0"/>
        <w:adjustRightInd w:val="0"/>
        <w:ind w:left="113" w:right="85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5.Mat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riaux</w:t>
      </w:r>
      <w:proofErr w:type="gramEnd"/>
      <w:r>
        <w:rPr>
          <w:rFonts w:ascii="Arial Narrow" w:eastAsia="Arial Unicode MS" w:hAnsi="Arial Narrow" w:cs="Arial Narrow"/>
          <w:b/>
          <w:bCs/>
          <w:color w:val="000000"/>
          <w:sz w:val="28"/>
          <w:szCs w:val="28"/>
        </w:rPr>
        <w:t>, mat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riel</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éq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se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v</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ri</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s</w:t>
      </w:r>
    </w:p>
    <w:p w14:paraId="4AEF9AC1"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eu</w:t>
      </w:r>
      <w:r>
        <w:rPr>
          <w:rFonts w:ascii="Arial Narrow" w:eastAsia="Arial Unicode MS" w:hAnsi="Arial Narrow" w:cs="Arial Narrow"/>
          <w:color w:val="000000"/>
        </w:rPr>
        <w:t>r,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équ</w:t>
      </w:r>
      <w:r>
        <w:rPr>
          <w:rFonts w:ascii="Arial Narrow" w:eastAsia="Arial Unicode MS" w:hAnsi="Arial Narrow" w:cs="Arial Narrow"/>
          <w:color w:val="000000"/>
        </w:rPr>
        <w:t>i</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6510B195" w14:textId="77777777" w:rsidR="00D93B1D" w:rsidRPr="00AE1B5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spacing w:val="-2"/>
        </w:rPr>
        <w:t>.</w:t>
      </w:r>
      <w:r>
        <w:rPr>
          <w:rFonts w:ascii="Arial Narrow" w:eastAsia="Arial Unicode MS" w:hAnsi="Arial Narrow" w:cs="Arial Narrow"/>
          <w:color w:val="000000"/>
        </w:rPr>
        <w:t>1</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“prov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xtraits,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lti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lés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rtés.</w:t>
      </w:r>
    </w:p>
    <w:p w14:paraId="4C79884E" w14:textId="74834A76" w:rsidR="00D93B1D" w:rsidRDefault="00D93B1D" w:rsidP="00D93B1D">
      <w:pPr>
        <w:widowControl w:val="0"/>
        <w:tabs>
          <w:tab w:val="left" w:pos="1520"/>
        </w:tabs>
        <w:autoSpaceDE w:val="0"/>
        <w:autoSpaceDN w:val="0"/>
        <w:adjustRightInd w:val="0"/>
        <w:ind w:left="113" w:right="183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6.Docum</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z w:val="28"/>
          <w:szCs w:val="28"/>
        </w:rPr>
        <w:t xml:space="preserve"> ét</w:t>
      </w:r>
      <w:r>
        <w:rPr>
          <w:rFonts w:ascii="Arial Narrow" w:eastAsia="Arial Unicode MS" w:hAnsi="Arial Narrow" w:cs="Arial Narrow"/>
          <w:b/>
          <w:bCs/>
          <w:color w:val="000000"/>
          <w:spacing w:val="-4"/>
          <w:sz w:val="28"/>
          <w:szCs w:val="28"/>
        </w:rPr>
        <w:t>a</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la</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 S</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ire</w:t>
      </w:r>
    </w:p>
    <w:p w14:paraId="6D6EF6BE" w14:textId="77777777" w:rsidR="00D93B1D" w:rsidRPr="003B1AF8" w:rsidRDefault="00D93B1D" w:rsidP="00D93B1D">
      <w:pPr>
        <w:widowControl w:val="0"/>
        <w:autoSpaceDE w:val="0"/>
        <w:autoSpaceDN w:val="0"/>
        <w:adjustRightInd w:val="0"/>
        <w:ind w:left="113" w:right="3295"/>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rtie 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w:t>
      </w:r>
    </w:p>
    <w:p w14:paraId="54FCD221" w14:textId="77777777" w:rsidR="00D93B1D" w:rsidRPr="003B1AF8" w:rsidRDefault="00D93B1D" w:rsidP="00D93B1D">
      <w:pPr>
        <w:widowControl w:val="0"/>
        <w:autoSpaceDE w:val="0"/>
        <w:autoSpaceDN w:val="0"/>
        <w:adjustRightInd w:val="0"/>
        <w:ind w:left="113" w:right="158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rPr>
        <w:t>ssio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216269E"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4"/>
        </w:rPr>
        <w:t>é</w:t>
      </w:r>
      <w:r>
        <w:rPr>
          <w:rFonts w:ascii="Arial Narrow" w:eastAsia="Arial Unicode MS" w:hAnsi="Arial Narrow" w:cs="Arial Narrow"/>
          <w:color w:val="000000"/>
        </w:rPr>
        <w:t>e 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lé</w:t>
      </w:r>
      <w:r>
        <w:rPr>
          <w:rFonts w:ascii="Arial Narrow" w:eastAsia="Arial Unicode MS" w:hAnsi="Arial Narrow" w:cs="Arial Narrow"/>
          <w:color w:val="000000"/>
          <w:spacing w:val="1"/>
        </w:rPr>
        <w:t>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 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 joi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jet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 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26D41AB8" w14:textId="77777777" w:rsidR="00D93B1D" w:rsidRPr="003B1AF8" w:rsidRDefault="00D93B1D" w:rsidP="00D93B1D">
      <w:pPr>
        <w:widowControl w:val="0"/>
        <w:autoSpaceDE w:val="0"/>
        <w:autoSpaceDN w:val="0"/>
        <w:adjustRightInd w:val="0"/>
        <w:spacing w:before="62"/>
        <w:ind w:left="113" w:right="3154"/>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ives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211DBD7" w14:textId="77777777" w:rsidR="00D93B1D"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 xml:space="preserve">i.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ct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l’ex</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rait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ress</w:t>
      </w:r>
      <w:r>
        <w:rPr>
          <w:rFonts w:ascii="Arial Narrow" w:eastAsia="Arial Unicode MS" w:hAnsi="Arial Narrow" w:cs="Arial Narrow"/>
          <w:color w:val="000000"/>
          <w:spacing w:val="1"/>
        </w:rPr>
        <w:t>o</w:t>
      </w:r>
      <w:r>
        <w:rPr>
          <w:rFonts w:ascii="Arial Narrow" w:eastAsia="Arial Unicode MS" w:hAnsi="Arial Narrow" w:cs="Arial Narrow"/>
          <w:color w:val="000000"/>
        </w:rPr>
        <w:t>rtir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iffre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22B8D29" w14:textId="77777777" w:rsidR="00D93B1D" w:rsidRPr="003B1AF8" w:rsidRDefault="00D93B1D" w:rsidP="00D93B1D">
      <w:pPr>
        <w:widowControl w:val="0"/>
        <w:autoSpaceDE w:val="0"/>
        <w:autoSpaceDN w:val="0"/>
        <w:adjustRightInd w:val="0"/>
        <w:spacing w:before="74"/>
        <w:ind w:left="396"/>
        <w:rPr>
          <w:rFonts w:ascii="Arial Narrow" w:eastAsia="Arial Unicode MS" w:hAnsi="Arial Narrow" w:cs="Arial Narrow"/>
          <w:color w:val="000000"/>
        </w:rPr>
      </w:pPr>
      <w:r>
        <w:rPr>
          <w:rFonts w:ascii="Arial Narrow" w:eastAsia="Arial Unicode MS" w:hAnsi="Arial Narrow" w:cs="Arial Narrow"/>
          <w:color w:val="000000"/>
        </w:rPr>
        <w:t>ii.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cc</w:t>
      </w:r>
      <w:r>
        <w:rPr>
          <w:rFonts w:ascii="Arial Narrow" w:eastAsia="Arial Unicode MS" w:hAnsi="Arial Narrow" w:cs="Arial Narrow"/>
          <w:color w:val="000000"/>
          <w:spacing w:val="3"/>
        </w:rPr>
        <w:t>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rPr>
        <w:t>ré</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ou</w:t>
      </w:r>
      <w:r>
        <w:rPr>
          <w:rFonts w:ascii="Arial Narrow" w:eastAsia="Arial Unicode MS" w:hAnsi="Arial Narrow" w:cs="Arial Narrow"/>
          <w:color w:val="000000"/>
        </w:rPr>
        <w:t>rces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nan</w:t>
      </w:r>
      <w:r>
        <w:rPr>
          <w:rFonts w:ascii="Arial Narrow" w:eastAsia="Arial Unicode MS" w:hAnsi="Arial Narrow" w:cs="Arial Narrow"/>
          <w:color w:val="000000"/>
        </w:rPr>
        <w:t>cières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BD357BB"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i. </w:t>
      </w:r>
      <w:r>
        <w:rPr>
          <w:rFonts w:ascii="Arial Narrow" w:eastAsia="Arial Unicode MS" w:hAnsi="Arial Narrow" w:cs="Arial Narrow"/>
          <w:color w:val="000000"/>
          <w:spacing w:val="6"/>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w:t>
      </w:r>
    </w:p>
    <w:p w14:paraId="45D961E5"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lastRenderedPageBreak/>
        <w:t>iv.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clé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F8D7A8A"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ibil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1A2CCA3"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proofErr w:type="gramStart"/>
      <w:r>
        <w:rPr>
          <w:rFonts w:ascii="Arial Narrow" w:eastAsia="Arial Unicode MS" w:hAnsi="Arial Narrow" w:cs="Arial Narrow"/>
          <w:color w:val="000000"/>
        </w:rPr>
        <w:t>vi</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rtific</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égo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T</w:t>
      </w:r>
      <w:r>
        <w:rPr>
          <w:rFonts w:ascii="Arial Narrow" w:eastAsia="Arial Unicode MS" w:hAnsi="Arial Narrow" w:cs="Arial Narrow"/>
          <w:color w:val="000000"/>
          <w:spacing w:val="3"/>
        </w:rPr>
        <w:t>P</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t.</w:t>
      </w:r>
    </w:p>
    <w:p w14:paraId="4D914E26"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ss</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8"/>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spacing w:val="3"/>
        </w:rPr>
        <w:t>té</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pé</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A6FE5D7" w14:textId="77777777" w:rsidR="00D93B1D" w:rsidRDefault="00D93B1D" w:rsidP="00D93B1D">
      <w:pPr>
        <w:widowControl w:val="0"/>
        <w:autoSpaceDE w:val="0"/>
        <w:autoSpaceDN w:val="0"/>
        <w:adjustRightInd w:val="0"/>
        <w:spacing w:before="62"/>
        <w:ind w:left="965" w:right="68" w:hanging="286"/>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f</w:t>
      </w:r>
      <w:r>
        <w:rPr>
          <w:rFonts w:ascii="Arial Narrow" w:eastAsia="Arial Unicode MS" w:hAnsi="Arial Narrow" w:cs="Arial Narrow"/>
          <w:color w:val="000000"/>
          <w:spacing w:val="5"/>
        </w:rPr>
        <w:t>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vr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rPr>
        <w:t>.1 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ll</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i</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haq</w:t>
      </w:r>
      <w:r>
        <w:rPr>
          <w:rFonts w:ascii="Arial Narrow" w:eastAsia="Arial Unicode MS" w:hAnsi="Arial Narrow" w:cs="Arial Narrow"/>
          <w:color w:val="000000"/>
          <w:spacing w:val="4"/>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b</w:t>
      </w:r>
      <w:r>
        <w:rPr>
          <w:rFonts w:ascii="Arial Narrow" w:eastAsia="Arial Unicode MS" w:hAnsi="Arial Narrow" w:cs="Arial Narrow"/>
          <w:color w:val="000000"/>
          <w:spacing w:val="5"/>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1D14160" w14:textId="77777777" w:rsidR="00D93B1D" w:rsidRPr="003B1AF8" w:rsidRDefault="00D93B1D" w:rsidP="00D93B1D">
      <w:pPr>
        <w:widowControl w:val="0"/>
        <w:autoSpaceDE w:val="0"/>
        <w:autoSpaceDN w:val="0"/>
        <w:adjustRightInd w:val="0"/>
        <w:spacing w:before="60"/>
        <w:ind w:left="642" w:right="814"/>
        <w:jc w:val="center"/>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ge</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ro</w:t>
      </w:r>
      <w:r>
        <w:rPr>
          <w:rFonts w:ascii="Arial Narrow" w:eastAsia="Arial Unicode MS" w:hAnsi="Arial Narrow" w:cs="Arial Narrow"/>
          <w:color w:val="000000"/>
          <w:spacing w:val="1"/>
        </w:rPr>
        <w:t>upe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3C5B24E" w14:textId="77777777" w:rsidR="00D93B1D" w:rsidRDefault="00D93B1D" w:rsidP="00D93B1D">
      <w:pPr>
        <w:widowControl w:val="0"/>
        <w:autoSpaceDE w:val="0"/>
        <w:autoSpaceDN w:val="0"/>
        <w:adjustRightInd w:val="0"/>
        <w:ind w:left="965" w:right="69" w:hanging="28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w:t>
      </w:r>
      <w:r>
        <w:rPr>
          <w:rFonts w:ascii="Arial Narrow" w:eastAsia="Arial Unicode MS" w:hAnsi="Arial Narrow" w:cs="Arial Narrow"/>
          <w:color w:val="000000"/>
        </w:rPr>
        <w:t>int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récisée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 xml:space="preserve">et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du</w:t>
      </w:r>
      <w:r>
        <w:rPr>
          <w:rFonts w:ascii="Arial Narrow" w:eastAsia="Arial Unicode MS" w:hAnsi="Arial Narrow" w:cs="Arial Narrow"/>
          <w:color w:val="000000"/>
          <w:spacing w:val="-2"/>
        </w:rPr>
        <w:t>c</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256172D" w14:textId="77777777" w:rsidR="00D93B1D" w:rsidRDefault="00D93B1D" w:rsidP="00D93B1D">
      <w:pPr>
        <w:widowControl w:val="0"/>
        <w:autoSpaceDE w:val="0"/>
        <w:autoSpaceDN w:val="0"/>
        <w:adjustRightInd w:val="0"/>
        <w:spacing w:before="62"/>
        <w:ind w:left="965" w:right="71" w:hanging="286"/>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rPr>
        <w:t>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vis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6BC40611" w14:textId="77777777" w:rsidR="00D93B1D" w:rsidRDefault="00D93B1D" w:rsidP="00D93B1D">
      <w:pPr>
        <w:widowControl w:val="0"/>
        <w:autoSpaceDE w:val="0"/>
        <w:autoSpaceDN w:val="0"/>
        <w:adjustRightInd w:val="0"/>
        <w:spacing w:before="62"/>
        <w:ind w:left="965" w:right="72" w:hanging="286"/>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rtisse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 c</w:t>
      </w:r>
      <w:r>
        <w:rPr>
          <w:rFonts w:ascii="Arial Narrow" w:eastAsia="Arial Unicode MS" w:hAnsi="Arial Narrow" w:cs="Arial Narrow"/>
          <w:color w:val="000000"/>
          <w:spacing w:val="1"/>
        </w:rPr>
        <w:t>on</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â</w:t>
      </w:r>
      <w:r>
        <w:rPr>
          <w:rFonts w:ascii="Arial Narrow" w:eastAsia="Arial Unicode MS" w:hAnsi="Arial Narrow" w:cs="Arial Narrow"/>
          <w:color w:val="000000"/>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5A29A998" w14:textId="77777777" w:rsidR="00D93B1D" w:rsidRPr="003B1AF8" w:rsidRDefault="00D93B1D" w:rsidP="00D93B1D">
      <w:pPr>
        <w:widowControl w:val="0"/>
        <w:autoSpaceDE w:val="0"/>
        <w:autoSpaceDN w:val="0"/>
        <w:adjustRightInd w:val="0"/>
        <w:spacing w:before="61"/>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 xml:space="preserve">. </w:t>
      </w:r>
      <w:r>
        <w:rPr>
          <w:rFonts w:ascii="Arial Narrow" w:eastAsia="Arial Unicode MS" w:hAnsi="Arial Narrow" w:cs="Arial Narrow"/>
          <w:color w:val="000000"/>
          <w:spacing w:val="20"/>
        </w:rPr>
        <w:t xml:space="preserve"> </w:t>
      </w:r>
      <w:proofErr w:type="gramStart"/>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isam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w:t>
      </w:r>
    </w:p>
    <w:p w14:paraId="0B5C09F5" w14:textId="77777777" w:rsidR="00D93B1D" w:rsidRPr="003B1AF8" w:rsidRDefault="00D93B1D" w:rsidP="00D93B1D">
      <w:pPr>
        <w:widowControl w:val="0"/>
        <w:autoSpaceDE w:val="0"/>
        <w:autoSpaceDN w:val="0"/>
        <w:adjustRightInd w:val="0"/>
        <w:ind w:left="113" w:right="8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r</w:t>
      </w:r>
      <w:proofErr w:type="gramEnd"/>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680CE3F7" w14:textId="1E4435B6" w:rsidR="00D93B1D" w:rsidRPr="00AE1B5B" w:rsidRDefault="00D93B1D" w:rsidP="003325C4">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fice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en</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6"/>
        </w:rPr>
        <w:t>t</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ss</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’éligi</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3</w:t>
      </w:r>
      <w:r>
        <w:rPr>
          <w:rFonts w:ascii="Arial Narrow" w:eastAsia="Arial Unicode MS" w:hAnsi="Arial Narrow" w:cs="Arial Narrow"/>
          <w:color w:val="000000"/>
        </w:rPr>
        <w:t>3</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51925C70" w14:textId="210C368A" w:rsidR="00D93B1D" w:rsidRDefault="00D93B1D" w:rsidP="00D93B1D">
      <w:pPr>
        <w:widowControl w:val="0"/>
        <w:tabs>
          <w:tab w:val="left" w:pos="1520"/>
        </w:tabs>
        <w:autoSpaceDE w:val="0"/>
        <w:autoSpaceDN w:val="0"/>
        <w:adjustRightInd w:val="0"/>
        <w:ind w:left="113" w:right="552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7.Visi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 tr</w:t>
      </w:r>
      <w:r>
        <w:rPr>
          <w:rFonts w:ascii="Arial Narrow" w:eastAsia="Arial Unicode MS" w:hAnsi="Arial Narrow" w:cs="Arial Narrow"/>
          <w:b/>
          <w:bCs/>
          <w:color w:val="000000"/>
          <w:spacing w:val="-1"/>
          <w:sz w:val="28"/>
          <w:szCs w:val="28"/>
        </w:rPr>
        <w:t>ava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p>
    <w:p w14:paraId="76F10921"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b</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op</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 l</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’elle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e</w:t>
      </w:r>
      <w:r>
        <w:rPr>
          <w:rFonts w:ascii="Arial Narrow" w:eastAsia="Arial Unicode MS" w:hAnsi="Arial Narrow" w:cs="Arial Narrow"/>
          <w:color w:val="000000"/>
        </w:rPr>
        <w:t>xi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rPr>
        <w:t>AO,</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 s</w:t>
      </w:r>
      <w:r>
        <w:rPr>
          <w:rFonts w:ascii="Arial Narrow" w:eastAsia="Arial Unicode MS" w:hAnsi="Arial Narrow" w:cs="Arial Narrow"/>
          <w:color w:val="000000"/>
          <w:spacing w:val="1"/>
        </w:rPr>
        <w:t>an</w:t>
      </w:r>
      <w:r>
        <w:rPr>
          <w:rFonts w:ascii="Arial Narrow" w:eastAsia="Arial Unicode MS" w:hAnsi="Arial Narrow" w:cs="Arial Narrow"/>
          <w:color w:val="000000"/>
        </w:rPr>
        <w:t>cti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9"/>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 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w:t>
      </w:r>
    </w:p>
    <w:p w14:paraId="17F82C07" w14:textId="77777777" w:rsidR="00D93B1D" w:rsidRDefault="00D93B1D" w:rsidP="00D93B1D">
      <w:pPr>
        <w:widowControl w:val="0"/>
        <w:autoSpaceDE w:val="0"/>
        <w:autoSpaceDN w:val="0"/>
        <w:adjustRightInd w:val="0"/>
        <w:spacing w:before="61"/>
        <w:ind w:left="113" w:right="79"/>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3"/>
        </w:rPr>
        <w:t>n</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rPr>
        <w:t>r</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t</w:t>
      </w:r>
    </w:p>
    <w:p w14:paraId="26BDD7E5" w14:textId="77777777" w:rsidR="00D93B1D" w:rsidRDefault="00D93B1D" w:rsidP="00D93B1D">
      <w:pPr>
        <w:widowControl w:val="0"/>
        <w:autoSpaceDE w:val="0"/>
        <w:autoSpaceDN w:val="0"/>
        <w:adjustRightInd w:val="0"/>
        <w:spacing w:before="74"/>
        <w:ind w:right="77"/>
        <w:rPr>
          <w:rFonts w:ascii="Arial Narrow" w:eastAsia="Arial Unicode MS" w:hAnsi="Arial Narrow" w:cs="Arial Narrow"/>
          <w:color w:val="000000"/>
        </w:rPr>
      </w:pPr>
      <w:proofErr w:type="gramStart"/>
      <w:r>
        <w:rPr>
          <w:rFonts w:ascii="Arial Narrow" w:eastAsia="Arial Unicode MS" w:hAnsi="Arial Narrow" w:cs="Arial Narrow"/>
          <w:color w:val="000000"/>
        </w:rPr>
        <w:t>la</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lo</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é</w:t>
      </w:r>
      <w:r>
        <w:rPr>
          <w:rFonts w:ascii="Arial Narrow" w:eastAsia="Arial Unicode MS" w:hAnsi="Arial Narrow" w:cs="Arial Narrow"/>
          <w:color w:val="000000"/>
        </w:rPr>
        <w:t>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loc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ins</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 fi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e</w:t>
      </w:r>
      <w:r>
        <w:rPr>
          <w:rFonts w:ascii="Arial Narrow" w:eastAsia="Arial Unicode MS" w:hAnsi="Arial Narrow" w:cs="Arial Narrow"/>
          <w:color w:val="000000"/>
        </w:rPr>
        <w:t>r.</w:t>
      </w:r>
    </w:p>
    <w:p w14:paraId="5C102D61" w14:textId="77777777" w:rsidR="00D93B1D" w:rsidRDefault="00D93B1D" w:rsidP="00D93B1D">
      <w:pPr>
        <w:widowControl w:val="0"/>
        <w:autoSpaceDE w:val="0"/>
        <w:autoSpaceDN w:val="0"/>
        <w:adjustRightInd w:val="0"/>
        <w:spacing w:before="60"/>
        <w:ind w:left="113" w:right="70"/>
        <w:rPr>
          <w:rFonts w:ascii="Arial Narrow" w:eastAsia="Arial Unicode MS" w:hAnsi="Arial Narrow" w:cs="Arial Narrow"/>
          <w:color w:val="000000"/>
        </w:rPr>
      </w:pP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rtels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rels,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mma</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frais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rus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51C95B20" w14:textId="23AEC26C" w:rsidR="00D93B1D" w:rsidRDefault="00D93B1D" w:rsidP="003325C4">
      <w:pPr>
        <w:widowControl w:val="0"/>
        <w:autoSpaceDE w:val="0"/>
        <w:autoSpaceDN w:val="0"/>
        <w:adjustRightInd w:val="0"/>
        <w:spacing w:before="62"/>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iser</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3"/>
        </w:rPr>
        <w:t>s</w:t>
      </w:r>
      <w:r>
        <w:rPr>
          <w:rFonts w:ascii="Arial Narrow" w:eastAsia="Arial Unicode MS" w:hAnsi="Arial Narrow" w:cs="Arial Narrow"/>
          <w:color w:val="000000"/>
        </w:rPr>
        <w:t>ite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 xml:space="preserve">au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34B9C70C" w14:textId="77777777" w:rsidR="00D93B1D" w:rsidRPr="00AE1B5B" w:rsidRDefault="00D93B1D" w:rsidP="00D93B1D">
      <w:pPr>
        <w:widowControl w:val="0"/>
        <w:autoSpaceDE w:val="0"/>
        <w:autoSpaceDN w:val="0"/>
        <w:adjustRightInd w:val="0"/>
        <w:ind w:left="3035"/>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B</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z w:val="32"/>
          <w:szCs w:val="32"/>
        </w:rPr>
        <w:t>D</w:t>
      </w:r>
      <w:r>
        <w:rPr>
          <w:rFonts w:ascii="Arial Narrow" w:eastAsia="Arial Unicode MS" w:hAnsi="Arial Narrow" w:cs="Arial Narrow"/>
          <w:b/>
          <w:bCs/>
          <w:color w:val="000000"/>
          <w:spacing w:val="1"/>
          <w:sz w:val="32"/>
          <w:szCs w:val="32"/>
        </w:rPr>
        <w:t>O</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1"/>
          <w:sz w:val="32"/>
          <w:szCs w:val="32"/>
        </w:rPr>
        <w:t>S</w:t>
      </w:r>
      <w:r>
        <w:rPr>
          <w:rFonts w:ascii="Arial Narrow" w:eastAsia="Arial Unicode MS" w:hAnsi="Arial Narrow" w:cs="Arial Narrow"/>
          <w:b/>
          <w:bCs/>
          <w:color w:val="000000"/>
          <w:sz w:val="32"/>
          <w:szCs w:val="32"/>
        </w:rPr>
        <w:t>IER</w:t>
      </w:r>
      <w:r>
        <w:rPr>
          <w:rFonts w:ascii="Arial Narrow" w:eastAsia="Arial Unicode MS" w:hAnsi="Arial Narrow" w:cs="Arial Narrow"/>
          <w:b/>
          <w:bCs/>
          <w:color w:val="000000"/>
          <w:spacing w:val="-12"/>
          <w:sz w:val="32"/>
          <w:szCs w:val="32"/>
        </w:rPr>
        <w:t xml:space="preserve"> </w:t>
      </w:r>
      <w:r>
        <w:rPr>
          <w:rFonts w:ascii="Arial Narrow" w:eastAsia="Arial Unicode MS" w:hAnsi="Arial Narrow" w:cs="Arial Narrow"/>
          <w:b/>
          <w:bCs/>
          <w:color w:val="000000"/>
          <w:sz w:val="32"/>
          <w:szCs w:val="32"/>
        </w:rPr>
        <w:t>D’A</w:t>
      </w:r>
      <w:r>
        <w:rPr>
          <w:rFonts w:ascii="Arial Narrow" w:eastAsia="Arial Unicode MS" w:hAnsi="Arial Narrow" w:cs="Arial Narrow"/>
          <w:b/>
          <w:bCs/>
          <w:color w:val="000000"/>
          <w:spacing w:val="1"/>
          <w:sz w:val="32"/>
          <w:szCs w:val="32"/>
        </w:rPr>
        <w:t>P</w:t>
      </w:r>
      <w:r>
        <w:rPr>
          <w:rFonts w:ascii="Arial Narrow" w:eastAsia="Arial Unicode MS" w:hAnsi="Arial Narrow" w:cs="Arial Narrow"/>
          <w:b/>
          <w:bCs/>
          <w:color w:val="000000"/>
          <w:sz w:val="32"/>
          <w:szCs w:val="32"/>
        </w:rPr>
        <w:t>P</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L</w:t>
      </w:r>
      <w:r>
        <w:rPr>
          <w:rFonts w:ascii="Arial Narrow" w:eastAsia="Arial Unicode MS" w:hAnsi="Arial Narrow" w:cs="Arial Narrow"/>
          <w:b/>
          <w:bCs/>
          <w:color w:val="000000"/>
          <w:spacing w:val="-10"/>
          <w:sz w:val="32"/>
          <w:szCs w:val="32"/>
        </w:rPr>
        <w:t xml:space="preserve"> </w:t>
      </w:r>
      <w:r>
        <w:rPr>
          <w:rFonts w:ascii="Arial Narrow" w:eastAsia="Arial Unicode MS" w:hAnsi="Arial Narrow" w:cs="Arial Narrow"/>
          <w:b/>
          <w:bCs/>
          <w:color w:val="000000"/>
          <w:sz w:val="32"/>
          <w:szCs w:val="32"/>
        </w:rPr>
        <w:t>D’O</w:t>
      </w: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F</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ES</w:t>
      </w:r>
    </w:p>
    <w:p w14:paraId="5615EAD4" w14:textId="7CCE3176" w:rsidR="00D93B1D" w:rsidRDefault="00D93B1D" w:rsidP="00D93B1D">
      <w:pPr>
        <w:widowControl w:val="0"/>
        <w:tabs>
          <w:tab w:val="left" w:pos="1520"/>
        </w:tabs>
        <w:autoSpaceDE w:val="0"/>
        <w:autoSpaceDN w:val="0"/>
        <w:adjustRightInd w:val="0"/>
        <w:ind w:left="113" w:right="425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8.Co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u</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Dos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ier</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z w:val="28"/>
          <w:szCs w:val="28"/>
        </w:rPr>
        <w:t>Ap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21DEAE32"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b/>
          <w:bCs/>
          <w:color w:val="000000"/>
          <w:spacing w:val="1"/>
        </w:rPr>
        <w:t>8</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1</w:t>
      </w:r>
      <w:r>
        <w:rPr>
          <w:rFonts w:ascii="Arial Narrow" w:eastAsia="Arial Unicode MS" w:hAnsi="Arial Narrow" w:cs="Arial Narrow"/>
          <w:b/>
          <w:bCs/>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rPr>
        <w:t>ixe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proofErr w:type="gramEnd"/>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add</w:t>
      </w:r>
      <w:r>
        <w:rPr>
          <w:rFonts w:ascii="Arial Narrow" w:eastAsia="Arial Unicode MS" w:hAnsi="Arial Narrow" w:cs="Arial Narrow"/>
          <w:color w:val="000000"/>
        </w:rPr>
        <w:t>itif(s)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1</w:t>
      </w:r>
      <w:r>
        <w:rPr>
          <w:rFonts w:ascii="Arial Narrow" w:eastAsia="Arial Unicode MS" w:hAnsi="Arial Narrow" w:cs="Arial Narrow"/>
          <w:color w:val="000000"/>
        </w:rPr>
        <w:t xml:space="preserve">0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1"/>
        </w:rPr>
        <w:t xml:space="preserve"> </w:t>
      </w:r>
      <w:proofErr w:type="spellStart"/>
      <w:r>
        <w:rPr>
          <w:rFonts w:ascii="Arial Narrow" w:eastAsia="Arial Unicode MS" w:hAnsi="Arial Narrow" w:cs="Arial Narrow"/>
          <w:color w:val="000000"/>
        </w:rPr>
        <w:t>s</w:t>
      </w:r>
      <w:proofErr w:type="spellEnd"/>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p</w:t>
      </w:r>
      <w:r>
        <w:rPr>
          <w:rFonts w:ascii="Arial Narrow" w:eastAsia="Arial Unicode MS" w:hAnsi="Arial Narrow" w:cs="Arial Narrow"/>
          <w:color w:val="000000"/>
        </w:rPr>
        <w:t>rès :</w:t>
      </w:r>
    </w:p>
    <w:p w14:paraId="76CD6C35" w14:textId="77777777" w:rsidR="00D93B1D" w:rsidRDefault="00D93B1D" w:rsidP="00D93B1D">
      <w:pPr>
        <w:widowControl w:val="0"/>
        <w:autoSpaceDE w:val="0"/>
        <w:autoSpaceDN w:val="0"/>
        <w:adjustRightInd w:val="0"/>
        <w:spacing w:before="62"/>
        <w:ind w:left="113" w:right="2067"/>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vi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trein</w:t>
      </w:r>
      <w:r>
        <w:rPr>
          <w:rFonts w:ascii="Arial Narrow" w:eastAsia="Arial Unicode MS" w:hAnsi="Arial Narrow" w:cs="Arial Narrow"/>
          <w:color w:val="000000"/>
          <w:spacing w:val="1"/>
        </w:rPr>
        <w:t>ts</w:t>
      </w:r>
      <w:r>
        <w:rPr>
          <w:rFonts w:ascii="Arial Narrow" w:eastAsia="Arial Unicode MS" w:hAnsi="Arial Narrow" w:cs="Arial Narrow"/>
          <w:color w:val="000000"/>
        </w:rPr>
        <w:t xml:space="preserve">) ;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’Avis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w:t>
      </w:r>
      <w:r>
        <w:rPr>
          <w:rFonts w:ascii="Arial Narrow" w:eastAsia="Arial Unicode MS" w:hAnsi="Arial Narrow" w:cs="Arial Narrow"/>
          <w:color w:val="000000"/>
        </w:rPr>
        <w:t>lais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
        </w:rPr>
        <w:t>A</w:t>
      </w:r>
      <w:r>
        <w:rPr>
          <w:rFonts w:ascii="Arial Narrow" w:eastAsia="Arial Unicode MS" w:hAnsi="Arial Narrow" w:cs="Arial Narrow"/>
          <w:color w:val="000000"/>
        </w:rPr>
        <w:t>O) ;</w:t>
      </w:r>
    </w:p>
    <w:p w14:paraId="41BD285C" w14:textId="77777777" w:rsidR="00D93B1D" w:rsidRPr="002E5507" w:rsidRDefault="00D93B1D" w:rsidP="00D93B1D">
      <w:pPr>
        <w:widowControl w:val="0"/>
        <w:autoSpaceDE w:val="0"/>
        <w:autoSpaceDN w:val="0"/>
        <w:adjustRightInd w:val="0"/>
        <w:spacing w:before="2"/>
        <w:ind w:left="113" w:right="4107"/>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èg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1"/>
        </w:rPr>
        <w:t>éné</w:t>
      </w:r>
      <w:r>
        <w:rPr>
          <w:rFonts w:ascii="Arial Narrow" w:eastAsia="Arial Unicode MS" w:hAnsi="Arial Narrow" w:cs="Arial Narrow"/>
          <w:color w:val="000000"/>
        </w:rPr>
        <w:t>ral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R</w:t>
      </w:r>
      <w:r>
        <w:rPr>
          <w:rFonts w:ascii="Arial Narrow" w:eastAsia="Arial Unicode MS" w:hAnsi="Arial Narrow" w:cs="Arial Narrow"/>
          <w:color w:val="000000"/>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 ;</w:t>
      </w:r>
    </w:p>
    <w:p w14:paraId="10C23C0C" w14:textId="77777777" w:rsidR="00D93B1D" w:rsidRPr="002E5507" w:rsidRDefault="00D93B1D" w:rsidP="00D93B1D">
      <w:pPr>
        <w:widowControl w:val="0"/>
        <w:autoSpaceDE w:val="0"/>
        <w:autoSpaceDN w:val="0"/>
        <w:adjustRightInd w:val="0"/>
        <w:ind w:left="113" w:right="379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èg</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li</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w:t>
      </w:r>
      <w:r>
        <w:rPr>
          <w:rFonts w:ascii="Arial Narrow" w:eastAsia="Arial Unicode MS" w:hAnsi="Arial Narrow" w:cs="Arial Narrow"/>
          <w:color w:val="000000"/>
          <w:spacing w:val="7"/>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6865E0C" w14:textId="77777777" w:rsidR="00D93B1D" w:rsidRDefault="00D93B1D" w:rsidP="00D93B1D">
      <w:pPr>
        <w:widowControl w:val="0"/>
        <w:autoSpaceDE w:val="0"/>
        <w:autoSpaceDN w:val="0"/>
        <w:adjustRightInd w:val="0"/>
        <w:ind w:left="113" w:right="326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res (</w:t>
      </w:r>
      <w:r>
        <w:rPr>
          <w:rFonts w:ascii="Arial Narrow" w:eastAsia="Arial Unicode MS" w:hAnsi="Arial Narrow" w:cs="Arial Narrow"/>
          <w:color w:val="000000"/>
          <w:spacing w:val="-1"/>
        </w:rPr>
        <w:t>C</w:t>
      </w:r>
      <w:r>
        <w:rPr>
          <w:rFonts w:ascii="Arial Narrow" w:eastAsia="Arial Unicode MS" w:hAnsi="Arial Narrow" w:cs="Arial Narrow"/>
          <w:color w:val="000000"/>
        </w:rPr>
        <w:t>CA</w:t>
      </w:r>
      <w:r>
        <w:rPr>
          <w:rFonts w:ascii="Arial Narrow" w:eastAsia="Arial Unicode MS" w:hAnsi="Arial Narrow" w:cs="Arial Narrow"/>
          <w:color w:val="000000"/>
          <w:spacing w:val="1"/>
        </w:rPr>
        <w:t>P</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5</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2"/>
        </w:rPr>
        <w:t>u</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res (</w:t>
      </w:r>
      <w:r>
        <w:rPr>
          <w:rFonts w:ascii="Arial Narrow" w:eastAsia="Arial Unicode MS" w:hAnsi="Arial Narrow" w:cs="Arial Narrow"/>
          <w:color w:val="000000"/>
          <w:spacing w:val="-1"/>
        </w:rPr>
        <w:t>C</w:t>
      </w:r>
      <w:r>
        <w:rPr>
          <w:rFonts w:ascii="Arial Narrow" w:eastAsia="Arial Unicode MS" w:hAnsi="Arial Narrow" w:cs="Arial Narrow"/>
          <w:color w:val="000000"/>
        </w:rPr>
        <w:t>CTP)</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6</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w:t>
      </w:r>
    </w:p>
    <w:p w14:paraId="6BD2A2FC" w14:textId="77777777" w:rsidR="00D93B1D" w:rsidRPr="002E5507" w:rsidRDefault="00D93B1D" w:rsidP="00D93B1D">
      <w:pPr>
        <w:widowControl w:val="0"/>
        <w:autoSpaceDE w:val="0"/>
        <w:autoSpaceDN w:val="0"/>
        <w:adjustRightInd w:val="0"/>
        <w:spacing w:before="2"/>
        <w:ind w:left="113" w:right="496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AC39955" w14:textId="77777777" w:rsidR="00D93B1D" w:rsidRDefault="00D93B1D" w:rsidP="00D93B1D">
      <w:pPr>
        <w:widowControl w:val="0"/>
        <w:autoSpaceDE w:val="0"/>
        <w:autoSpaceDN w:val="0"/>
        <w:adjustRightInd w:val="0"/>
        <w:ind w:left="113" w:right="329"/>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Unit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8"/>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8"/>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8"/>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i</w:t>
      </w:r>
      <w:r>
        <w:rPr>
          <w:rFonts w:ascii="Arial Narrow" w:eastAsia="Arial Unicode MS" w:hAnsi="Arial Narrow" w:cs="Arial Narrow"/>
          <w:color w:val="000000"/>
          <w:spacing w:val="10"/>
        </w:rPr>
        <w:t>x</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a</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8"/>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0CDE080E" w14:textId="77777777" w:rsidR="00D93B1D" w:rsidRPr="002E5507" w:rsidRDefault="00D93B1D" w:rsidP="00D93B1D">
      <w:pPr>
        <w:widowControl w:val="0"/>
        <w:autoSpaceDE w:val="0"/>
        <w:autoSpaceDN w:val="0"/>
        <w:adjustRightInd w:val="0"/>
        <w:spacing w:before="2"/>
        <w:ind w:left="113" w:right="143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1</w:t>
      </w:r>
      <w:r>
        <w:rPr>
          <w:rFonts w:ascii="Arial Narrow" w:eastAsia="Arial Unicode MS" w:hAnsi="Arial Narrow" w:cs="Arial Narrow"/>
          <w:color w:val="000000"/>
        </w:rPr>
        <w:t>0</w:t>
      </w:r>
      <w:proofErr w:type="gramStart"/>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 t</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pe</w:t>
      </w:r>
      <w:r>
        <w:rPr>
          <w:rFonts w:ascii="Arial Narrow" w:eastAsia="Arial Unicode MS" w:hAnsi="Arial Narrow" w:cs="Arial Narrow"/>
          <w:color w:val="000000"/>
        </w:rPr>
        <w:t>s à</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w:t>
      </w:r>
    </w:p>
    <w:p w14:paraId="3CE7C113" w14:textId="77777777" w:rsidR="00D93B1D" w:rsidRPr="002E5507" w:rsidRDefault="00D93B1D" w:rsidP="00D93B1D">
      <w:pPr>
        <w:widowControl w:val="0"/>
        <w:autoSpaceDE w:val="0"/>
        <w:autoSpaceDN w:val="0"/>
        <w:adjustRightInd w:val="0"/>
        <w:ind w:left="1539"/>
        <w:rPr>
          <w:rFonts w:ascii="Arial Narrow" w:eastAsia="Arial Unicode MS" w:hAnsi="Arial Narrow" w:cs="Arial Narrow"/>
          <w:color w:val="000000"/>
        </w:rPr>
      </w:pP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xe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proofErr w:type="gramStart"/>
      <w:r>
        <w:rPr>
          <w:rFonts w:ascii="Arial Narrow" w:eastAsia="Arial Unicode MS" w:hAnsi="Arial Narrow" w:cs="Arial Narrow"/>
          <w:i/>
          <w:iCs/>
          <w:color w:val="000000"/>
          <w:spacing w:val="1"/>
        </w:rPr>
        <w:t>1</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Décl</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4"/>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r</w:t>
      </w:r>
    </w:p>
    <w:p w14:paraId="21E6D464" w14:textId="77777777" w:rsidR="00D93B1D" w:rsidRPr="002E5507" w:rsidRDefault="00D93B1D" w:rsidP="00D93B1D">
      <w:pPr>
        <w:widowControl w:val="0"/>
        <w:autoSpaceDE w:val="0"/>
        <w:autoSpaceDN w:val="0"/>
        <w:adjustRightInd w:val="0"/>
        <w:ind w:left="1484"/>
        <w:rPr>
          <w:rFonts w:ascii="Arial Narrow" w:eastAsia="Arial Unicode MS" w:hAnsi="Arial Narrow" w:cs="Arial Narrow"/>
          <w:color w:val="000000"/>
        </w:rPr>
      </w:pP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w:t>
      </w:r>
      <w:r>
        <w:rPr>
          <w:rFonts w:ascii="Arial Narrow" w:eastAsia="Arial Unicode MS" w:hAnsi="Arial Narrow" w:cs="Arial Narrow"/>
          <w:i/>
          <w:iCs/>
          <w:color w:val="000000"/>
          <w:spacing w:val="-3"/>
        </w:rPr>
        <w:t xml:space="preserve"> </w:t>
      </w:r>
      <w:proofErr w:type="gramStart"/>
      <w:r>
        <w:rPr>
          <w:rFonts w:ascii="Arial Narrow" w:eastAsia="Arial Unicode MS" w:hAnsi="Arial Narrow" w:cs="Arial Narrow"/>
          <w:i/>
          <w:iCs/>
          <w:color w:val="000000"/>
          <w:spacing w:val="2"/>
        </w:rPr>
        <w:t>2</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s</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p>
    <w:p w14:paraId="2F6EB5AE"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3</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p>
    <w:p w14:paraId="453C9446"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4</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ne</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é</w:t>
      </w:r>
      <w:r>
        <w:rPr>
          <w:rFonts w:ascii="Arial Narrow" w:eastAsia="Arial Unicode MS" w:hAnsi="Arial Narrow" w:cs="Arial Narrow"/>
          <w:i/>
          <w:iCs/>
          <w:color w:val="000000"/>
        </w:rPr>
        <w:t>fi</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itif</w:t>
      </w:r>
    </w:p>
    <w:p w14:paraId="401126E2"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5</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2"/>
        </w:rPr>
        <w:t>v</w:t>
      </w:r>
      <w:r>
        <w:rPr>
          <w:rFonts w:ascii="Arial Narrow" w:eastAsia="Arial Unicode MS" w:hAnsi="Arial Narrow" w:cs="Arial Narrow"/>
          <w:i/>
          <w:iCs/>
          <w:color w:val="000000"/>
          <w:spacing w:val="1"/>
        </w:rPr>
        <w:t>an</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dé</w:t>
      </w:r>
      <w:r>
        <w:rPr>
          <w:rFonts w:ascii="Arial Narrow" w:eastAsia="Arial Unicode MS" w:hAnsi="Arial Narrow" w:cs="Arial Narrow"/>
          <w:i/>
          <w:iCs/>
          <w:color w:val="000000"/>
          <w:spacing w:val="-3"/>
        </w:rPr>
        <w:t>m</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r</w:t>
      </w:r>
      <w:r>
        <w:rPr>
          <w:rFonts w:ascii="Arial Narrow" w:eastAsia="Arial Unicode MS" w:hAnsi="Arial Narrow" w:cs="Arial Narrow"/>
          <w:i/>
          <w:iCs/>
          <w:color w:val="000000"/>
          <w:spacing w:val="-1"/>
        </w:rPr>
        <w:t>r</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g</w:t>
      </w:r>
      <w:r>
        <w:rPr>
          <w:rFonts w:ascii="Arial Narrow" w:eastAsia="Arial Unicode MS" w:hAnsi="Arial Narrow" w:cs="Arial Narrow"/>
          <w:i/>
          <w:iCs/>
          <w:color w:val="000000"/>
        </w:rPr>
        <w:t>e</w:t>
      </w:r>
    </w:p>
    <w:p w14:paraId="6D0D83B1" w14:textId="77777777" w:rsidR="00D93B1D" w:rsidRDefault="00D93B1D" w:rsidP="00D93B1D">
      <w:pPr>
        <w:widowControl w:val="0"/>
        <w:autoSpaceDE w:val="0"/>
        <w:autoSpaceDN w:val="0"/>
        <w:adjustRightInd w:val="0"/>
        <w:ind w:left="1553" w:right="1792"/>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spacing w:val="-1"/>
        </w:rPr>
        <w:t>°</w:t>
      </w:r>
      <w:r>
        <w:rPr>
          <w:rFonts w:ascii="Arial Narrow" w:eastAsia="Arial Unicode MS" w:hAnsi="Arial Narrow" w:cs="Arial Narrow"/>
          <w:i/>
          <w:iCs/>
          <w:color w:val="000000"/>
        </w:rPr>
        <w:t>6</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bo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x</w:t>
      </w:r>
      <w:r>
        <w:rPr>
          <w:rFonts w:ascii="Arial Narrow" w:eastAsia="Arial Unicode MS" w:hAnsi="Arial Narrow" w:cs="Arial Narrow"/>
          <w:i/>
          <w:iCs/>
          <w:color w:val="000000"/>
          <w:spacing w:val="1"/>
        </w:rPr>
        <w:t>é</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r</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ga</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7</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rPr>
        <w:t xml:space="preserve">tre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l</w:t>
      </w:r>
      <w:r>
        <w:rPr>
          <w:rFonts w:ascii="Arial Narrow" w:eastAsia="Arial Unicode MS" w:hAnsi="Arial Narrow" w:cs="Arial Narrow"/>
          <w:i/>
          <w:iCs/>
          <w:color w:val="000000"/>
        </w:rPr>
        <w:t>a</w:t>
      </w:r>
      <w:r>
        <w:rPr>
          <w:rFonts w:ascii="Arial Narrow" w:eastAsia="Arial Unicode MS" w:hAnsi="Arial Narrow" w:cs="Arial Narrow"/>
          <w:i/>
          <w:iCs/>
          <w:color w:val="000000"/>
          <w:spacing w:val="1"/>
        </w:rPr>
        <w:t xml:space="preserve"> p</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po</w:t>
      </w:r>
      <w:r>
        <w:rPr>
          <w:rFonts w:ascii="Arial Narrow" w:eastAsia="Arial Unicode MS" w:hAnsi="Arial Narrow" w:cs="Arial Narrow"/>
          <w:i/>
          <w:iCs/>
          <w:color w:val="000000"/>
        </w:rPr>
        <w:t>sition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te</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h</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iq</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e</w:t>
      </w:r>
    </w:p>
    <w:p w14:paraId="3A82041A" w14:textId="77777777" w:rsidR="00D93B1D" w:rsidRPr="002E5507" w:rsidRDefault="00D93B1D" w:rsidP="00D93B1D">
      <w:pPr>
        <w:widowControl w:val="0"/>
        <w:autoSpaceDE w:val="0"/>
        <w:autoSpaceDN w:val="0"/>
        <w:adjustRightInd w:val="0"/>
        <w:ind w:left="1553" w:right="1792"/>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i/>
          <w:iCs/>
          <w:color w:val="000000"/>
          <w:spacing w:val="1"/>
        </w:rPr>
        <w:t>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8</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 xml:space="preserve">re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u</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w:t>
      </w:r>
      <w:r>
        <w:rPr>
          <w:rFonts w:ascii="Arial Narrow" w:eastAsia="Arial Unicode MS" w:hAnsi="Arial Narrow" w:cs="Arial Narrow"/>
          <w:i/>
          <w:iCs/>
          <w:color w:val="000000"/>
        </w:rPr>
        <w:t>l</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nn</w:t>
      </w:r>
      <w:r>
        <w:rPr>
          <w:rFonts w:ascii="Arial Narrow" w:eastAsia="Arial Unicode MS" w:hAnsi="Arial Narrow" w:cs="Arial Narrow"/>
          <w:i/>
          <w:iCs/>
          <w:color w:val="000000"/>
        </w:rPr>
        <w:t>i</w:t>
      </w:r>
      <w:r>
        <w:rPr>
          <w:rFonts w:ascii="Arial Narrow" w:eastAsia="Arial Unicode MS" w:hAnsi="Arial Narrow" w:cs="Arial Narrow"/>
          <w:i/>
          <w:iCs/>
          <w:color w:val="000000"/>
          <w:spacing w:val="-2"/>
        </w:rPr>
        <w:t>ng</w:t>
      </w:r>
    </w:p>
    <w:p w14:paraId="28E43B61"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lastRenderedPageBreak/>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9</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liste</w:t>
      </w:r>
      <w:r>
        <w:rPr>
          <w:rFonts w:ascii="Arial Narrow" w:eastAsia="Arial Unicode MS" w:hAnsi="Arial Narrow" w:cs="Arial Narrow"/>
          <w:i/>
          <w:iCs/>
          <w:color w:val="000000"/>
          <w:spacing w:val="1"/>
        </w:rPr>
        <w:t xml:space="preserve"> 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pe</w:t>
      </w:r>
      <w:r>
        <w:rPr>
          <w:rFonts w:ascii="Arial Narrow" w:eastAsia="Arial Unicode MS" w:hAnsi="Arial Narrow" w:cs="Arial Narrow"/>
          <w:i/>
          <w:iCs/>
          <w:color w:val="000000"/>
        </w:rPr>
        <w:t>rs</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ls à</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m</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i</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rPr>
        <w:t>iser</w:t>
      </w:r>
    </w:p>
    <w:p w14:paraId="56C6BB39"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1"/>
        </w:rPr>
        <w:t>1</w:t>
      </w:r>
      <w:r>
        <w:rPr>
          <w:rFonts w:ascii="Arial Narrow" w:eastAsia="Arial Unicode MS" w:hAnsi="Arial Narrow" w:cs="Arial Narrow"/>
          <w:i/>
          <w:iCs/>
          <w:color w:val="000000"/>
          <w:spacing w:val="-1"/>
        </w:rPr>
        <w:t>0</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f</w:t>
      </w:r>
      <w:r>
        <w:rPr>
          <w:rFonts w:ascii="Arial Narrow" w:eastAsia="Arial Unicode MS" w:hAnsi="Arial Narrow" w:cs="Arial Narrow"/>
          <w:i/>
          <w:iCs/>
          <w:color w:val="000000"/>
          <w:spacing w:val="-3"/>
        </w:rPr>
        <w:t>i</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he</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1"/>
        </w:rPr>
        <w:t>p</w:t>
      </w:r>
      <w:r>
        <w:rPr>
          <w:rFonts w:ascii="Arial Narrow" w:eastAsia="Arial Unicode MS" w:hAnsi="Arial Narrow" w:cs="Arial Narrow"/>
          <w:i/>
          <w:iCs/>
          <w:color w:val="000000"/>
        </w:rPr>
        <w:t>re</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s s</w:t>
      </w:r>
      <w:r>
        <w:rPr>
          <w:rFonts w:ascii="Arial Narrow" w:eastAsia="Arial Unicode MS" w:hAnsi="Arial Narrow" w:cs="Arial Narrow"/>
          <w:i/>
          <w:iCs/>
          <w:color w:val="000000"/>
          <w:spacing w:val="1"/>
        </w:rPr>
        <w:t>us</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spacing w:val="1"/>
        </w:rPr>
        <w:t>ep</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rPr>
        <w:t>ibl</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2"/>
        </w:rPr>
        <w:t>'</w:t>
      </w:r>
      <w:r>
        <w:rPr>
          <w:rFonts w:ascii="Arial Narrow" w:eastAsia="Arial Unicode MS" w:hAnsi="Arial Narrow" w:cs="Arial Narrow"/>
          <w:i/>
          <w:iCs/>
          <w:color w:val="000000"/>
          <w:spacing w:val="1"/>
        </w:rPr>
        <w:t>ê</w:t>
      </w:r>
      <w:r>
        <w:rPr>
          <w:rFonts w:ascii="Arial Narrow" w:eastAsia="Arial Unicode MS" w:hAnsi="Arial Narrow" w:cs="Arial Narrow"/>
          <w:i/>
          <w:iCs/>
          <w:color w:val="000000"/>
        </w:rPr>
        <w:t>tre s</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t</w:t>
      </w:r>
      <w:r>
        <w:rPr>
          <w:rFonts w:ascii="Arial Narrow" w:eastAsia="Arial Unicode MS" w:hAnsi="Arial Narrow" w:cs="Arial Narrow"/>
          <w:i/>
          <w:iCs/>
          <w:color w:val="000000"/>
        </w:rPr>
        <w:t>rai</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spacing w:val="1"/>
        </w:rPr>
        <w:t>ée</w:t>
      </w:r>
      <w:r>
        <w:rPr>
          <w:rFonts w:ascii="Arial Narrow" w:eastAsia="Arial Unicode MS" w:hAnsi="Arial Narrow" w:cs="Arial Narrow"/>
          <w:i/>
          <w:iCs/>
          <w:color w:val="000000"/>
        </w:rPr>
        <w:t>s</w:t>
      </w:r>
    </w:p>
    <w:p w14:paraId="21096262"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proofErr w:type="gramStart"/>
      <w:r>
        <w:rPr>
          <w:rFonts w:ascii="Arial Narrow" w:eastAsia="Arial Unicode MS" w:hAnsi="Arial Narrow" w:cs="Arial Narrow"/>
          <w:i/>
          <w:iCs/>
          <w:color w:val="000000"/>
          <w:spacing w:val="3"/>
        </w:rPr>
        <w:t>1</w:t>
      </w:r>
      <w:r>
        <w:rPr>
          <w:rFonts w:ascii="Arial Narrow" w:eastAsia="Arial Unicode MS" w:hAnsi="Arial Narrow" w:cs="Arial Narrow"/>
          <w:i/>
          <w:iCs/>
          <w:color w:val="000000"/>
          <w:spacing w:val="-1"/>
        </w:rPr>
        <w:t>1</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rPr>
        <w:t xml:space="preserve">V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pe</w:t>
      </w:r>
      <w:r>
        <w:rPr>
          <w:rFonts w:ascii="Arial Narrow" w:eastAsia="Arial Unicode MS" w:hAnsi="Arial Narrow" w:cs="Arial Narrow"/>
          <w:i/>
          <w:iCs/>
          <w:color w:val="000000"/>
        </w:rPr>
        <w:t>rs</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ls à</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m</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i</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rPr>
        <w:t>iser</w:t>
      </w:r>
    </w:p>
    <w:p w14:paraId="001019EE" w14:textId="77777777" w:rsidR="00D93B1D" w:rsidRPr="002E5507" w:rsidRDefault="00D93B1D" w:rsidP="00D93B1D">
      <w:pPr>
        <w:widowControl w:val="0"/>
        <w:autoSpaceDE w:val="0"/>
        <w:autoSpaceDN w:val="0"/>
        <w:adjustRightInd w:val="0"/>
        <w:ind w:left="113" w:right="5344"/>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1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ég</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04BF6827" w14:textId="77777777" w:rsidR="00D93B1D" w:rsidRDefault="00D93B1D" w:rsidP="00D93B1D">
      <w:pPr>
        <w:widowControl w:val="0"/>
        <w:autoSpaceDE w:val="0"/>
        <w:autoSpaceDN w:val="0"/>
        <w:adjustRightInd w:val="0"/>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cla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cial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ale</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visa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tifs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remplir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p>
    <w:p w14:paraId="3E0B457C" w14:textId="77777777" w:rsidR="00D93B1D" w:rsidRPr="000025D8" w:rsidRDefault="00D93B1D" w:rsidP="00D93B1D">
      <w:pPr>
        <w:widowControl w:val="0"/>
        <w:autoSpaceDE w:val="0"/>
        <w:autoSpaceDN w:val="0"/>
        <w:adjustRightInd w:val="0"/>
        <w:ind w:left="113" w:right="2073"/>
        <w:rPr>
          <w:rFonts w:ascii="Arial Narrow" w:eastAsia="Arial Unicode MS" w:hAnsi="Arial Narrow" w:cs="Arial Narrow"/>
          <w:color w:val="000000"/>
        </w:rPr>
      </w:pPr>
      <w:proofErr w:type="gramStart"/>
      <w:r>
        <w:rPr>
          <w:rFonts w:ascii="Arial Narrow" w:eastAsia="Arial Unicode MS" w:hAnsi="Arial Narrow" w:cs="Arial Narrow"/>
          <w:color w:val="000000"/>
          <w:position w:val="1"/>
        </w:rPr>
        <w:t>le</w:t>
      </w:r>
      <w:proofErr w:type="gramEnd"/>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M</w:t>
      </w:r>
      <w:r>
        <w:rPr>
          <w:rFonts w:ascii="Arial Narrow" w:eastAsia="Arial Unicode MS" w:hAnsi="Arial Narrow" w:cs="Arial Narrow"/>
          <w:color w:val="000000"/>
          <w:spacing w:val="1"/>
          <w:position w:val="1"/>
        </w:rPr>
        <w:t>a</w:t>
      </w:r>
      <w:r>
        <w:rPr>
          <w:rFonts w:ascii="Arial Narrow" w:eastAsia="Arial Unicode MS" w:hAnsi="Arial Narrow" w:cs="Arial Narrow"/>
          <w:color w:val="000000"/>
          <w:position w:val="1"/>
        </w:rPr>
        <w:t>î</w:t>
      </w:r>
      <w:r>
        <w:rPr>
          <w:rFonts w:ascii="Arial Narrow" w:eastAsia="Arial Unicode MS" w:hAnsi="Arial Narrow" w:cs="Arial Narrow"/>
          <w:color w:val="000000"/>
          <w:spacing w:val="1"/>
          <w:position w:val="1"/>
        </w:rPr>
        <w:t>t</w:t>
      </w:r>
      <w:r>
        <w:rPr>
          <w:rFonts w:ascii="Arial Narrow" w:eastAsia="Arial Unicode MS" w:hAnsi="Arial Narrow" w:cs="Arial Narrow"/>
          <w:color w:val="000000"/>
          <w:position w:val="1"/>
        </w:rPr>
        <w:t>re</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 O</w:t>
      </w:r>
      <w:r>
        <w:rPr>
          <w:rFonts w:ascii="Arial Narrow" w:eastAsia="Arial Unicode MS" w:hAnsi="Arial Narrow" w:cs="Arial Narrow"/>
          <w:color w:val="000000"/>
          <w:spacing w:val="1"/>
          <w:position w:val="1"/>
        </w:rPr>
        <w:t>u</w:t>
      </w:r>
      <w:r>
        <w:rPr>
          <w:rFonts w:ascii="Arial Narrow" w:eastAsia="Arial Unicode MS" w:hAnsi="Arial Narrow" w:cs="Arial Narrow"/>
          <w:color w:val="000000"/>
          <w:position w:val="1"/>
        </w:rPr>
        <w:t>vr</w:t>
      </w:r>
      <w:r>
        <w:rPr>
          <w:rFonts w:ascii="Arial Narrow" w:eastAsia="Arial Unicode MS" w:hAnsi="Arial Narrow" w:cs="Arial Narrow"/>
          <w:color w:val="000000"/>
          <w:spacing w:val="-2"/>
          <w:position w:val="1"/>
        </w:rPr>
        <w:t>a</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position w:val="1"/>
        </w:rPr>
        <w:t>e</w:t>
      </w:r>
      <w:r>
        <w:rPr>
          <w:rFonts w:ascii="Arial Narrow" w:eastAsia="Arial Unicode MS" w:hAnsi="Arial Narrow" w:cs="Arial Narrow"/>
          <w:color w:val="000000"/>
          <w:spacing w:val="3"/>
          <w:position w:val="1"/>
        </w:rPr>
        <w:t xml:space="preserve"> </w:t>
      </w:r>
      <w:r>
        <w:rPr>
          <w:rFonts w:ascii="Arial Narrow" w:eastAsia="Arial Unicode MS" w:hAnsi="Arial Narrow" w:cs="Arial Narrow"/>
          <w:color w:val="000000"/>
          <w:position w:val="1"/>
        </w:rPr>
        <w:t>Dé</w:t>
      </w:r>
      <w:r>
        <w:rPr>
          <w:rFonts w:ascii="Arial Narrow" w:eastAsia="Arial Unicode MS" w:hAnsi="Arial Narrow" w:cs="Arial Narrow"/>
          <w:color w:val="000000"/>
          <w:spacing w:val="-2"/>
          <w:position w:val="1"/>
        </w:rPr>
        <w:t>l</w:t>
      </w:r>
      <w:r>
        <w:rPr>
          <w:rFonts w:ascii="Arial Narrow" w:eastAsia="Arial Unicode MS" w:hAnsi="Arial Narrow" w:cs="Arial Narrow"/>
          <w:color w:val="000000"/>
          <w:spacing w:val="1"/>
          <w:position w:val="1"/>
        </w:rPr>
        <w:t>é</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spacing w:val="1"/>
          <w:position w:val="1"/>
        </w:rPr>
        <w:t>u</w:t>
      </w:r>
      <w:r>
        <w:rPr>
          <w:rFonts w:ascii="Arial Narrow" w:eastAsia="Arial Unicode MS" w:hAnsi="Arial Narrow" w:cs="Arial Narrow"/>
          <w:color w:val="000000"/>
          <w:spacing w:val="2"/>
          <w:position w:val="1"/>
        </w:rPr>
        <w:t>é</w:t>
      </w:r>
      <w:r>
        <w:rPr>
          <w:rFonts w:ascii="Arial Narrow" w:eastAsia="Arial Unicode MS" w:hAnsi="Arial Narrow" w:cs="Arial Narrow"/>
          <w:color w:val="000000"/>
          <w:position w:val="1"/>
        </w:rPr>
        <w:t>,</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position w:val="1"/>
        </w:rPr>
        <w:t>la</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isp</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spacing w:val="1"/>
          <w:position w:val="1"/>
        </w:rPr>
        <w:t>n</w:t>
      </w:r>
      <w:r>
        <w:rPr>
          <w:rFonts w:ascii="Arial Narrow" w:eastAsia="Arial Unicode MS" w:hAnsi="Arial Narrow" w:cs="Arial Narrow"/>
          <w:color w:val="000000"/>
          <w:position w:val="1"/>
        </w:rPr>
        <w:t>ibil</w:t>
      </w:r>
      <w:r>
        <w:rPr>
          <w:rFonts w:ascii="Arial Narrow" w:eastAsia="Arial Unicode MS" w:hAnsi="Arial Narrow" w:cs="Arial Narrow"/>
          <w:color w:val="000000"/>
          <w:spacing w:val="-1"/>
          <w:position w:val="1"/>
        </w:rPr>
        <w:t>i</w:t>
      </w:r>
      <w:r>
        <w:rPr>
          <w:rFonts w:ascii="Arial Narrow" w:eastAsia="Arial Unicode MS" w:hAnsi="Arial Narrow" w:cs="Arial Narrow"/>
          <w:color w:val="000000"/>
          <w:position w:val="1"/>
        </w:rPr>
        <w:t>té</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u</w:t>
      </w:r>
      <w:r>
        <w:rPr>
          <w:rFonts w:ascii="Arial Narrow" w:eastAsia="Arial Unicode MS" w:hAnsi="Arial Narrow" w:cs="Arial Narrow"/>
          <w:color w:val="000000"/>
          <w:spacing w:val="1"/>
          <w:position w:val="1"/>
        </w:rPr>
        <w:t xml:space="preserve"> f</w:t>
      </w:r>
      <w:r>
        <w:rPr>
          <w:rFonts w:ascii="Arial Narrow" w:eastAsia="Arial Unicode MS" w:hAnsi="Arial Narrow" w:cs="Arial Narrow"/>
          <w:color w:val="000000"/>
          <w:spacing w:val="-3"/>
          <w:position w:val="1"/>
        </w:rPr>
        <w:t>i</w:t>
      </w:r>
      <w:r>
        <w:rPr>
          <w:rFonts w:ascii="Arial Narrow" w:eastAsia="Arial Unicode MS" w:hAnsi="Arial Narrow" w:cs="Arial Narrow"/>
          <w:color w:val="000000"/>
          <w:spacing w:val="1"/>
          <w:position w:val="1"/>
        </w:rPr>
        <w:t>nan</w:t>
      </w:r>
      <w:r>
        <w:rPr>
          <w:rFonts w:ascii="Arial Narrow" w:eastAsia="Arial Unicode MS" w:hAnsi="Arial Narrow" w:cs="Arial Narrow"/>
          <w:color w:val="000000"/>
          <w:spacing w:val="-2"/>
          <w:position w:val="1"/>
        </w:rPr>
        <w:t>c</w:t>
      </w:r>
      <w:r>
        <w:rPr>
          <w:rFonts w:ascii="Arial Narrow" w:eastAsia="Arial Unicode MS" w:hAnsi="Arial Narrow" w:cs="Arial Narrow"/>
          <w:color w:val="000000"/>
          <w:spacing w:val="1"/>
          <w:position w:val="1"/>
        </w:rPr>
        <w:t>e</w:t>
      </w:r>
      <w:r>
        <w:rPr>
          <w:rFonts w:ascii="Arial Narrow" w:eastAsia="Arial Unicode MS" w:hAnsi="Arial Narrow" w:cs="Arial Narrow"/>
          <w:color w:val="000000"/>
          <w:spacing w:val="-1"/>
          <w:position w:val="1"/>
        </w:rPr>
        <w:t>m</w:t>
      </w:r>
      <w:r>
        <w:rPr>
          <w:rFonts w:ascii="Arial Narrow" w:eastAsia="Arial Unicode MS" w:hAnsi="Arial Narrow" w:cs="Arial Narrow"/>
          <w:color w:val="000000"/>
          <w:spacing w:val="1"/>
          <w:position w:val="1"/>
        </w:rPr>
        <w:t>en</w:t>
      </w:r>
      <w:r>
        <w:rPr>
          <w:rFonts w:ascii="Arial Narrow" w:eastAsia="Arial Unicode MS" w:hAnsi="Arial Narrow" w:cs="Arial Narrow"/>
          <w:color w:val="000000"/>
          <w:position w:val="1"/>
        </w:rPr>
        <w:t>t</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position w:val="1"/>
        </w:rPr>
        <w:t>u</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position w:val="1"/>
        </w:rPr>
        <w:t>l'inscr</w:t>
      </w:r>
      <w:r>
        <w:rPr>
          <w:rFonts w:ascii="Arial Narrow" w:eastAsia="Arial Unicode MS" w:hAnsi="Arial Narrow" w:cs="Arial Narrow"/>
          <w:color w:val="000000"/>
          <w:spacing w:val="-1"/>
          <w:position w:val="1"/>
        </w:rPr>
        <w:t>ip</w:t>
      </w:r>
      <w:r>
        <w:rPr>
          <w:rFonts w:ascii="Arial Narrow" w:eastAsia="Arial Unicode MS" w:hAnsi="Arial Narrow" w:cs="Arial Narrow"/>
          <w:color w:val="000000"/>
          <w:position w:val="1"/>
        </w:rPr>
        <w:t>ti</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position w:val="1"/>
        </w:rPr>
        <w:t>n</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bu</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spacing w:val="-1"/>
          <w:position w:val="1"/>
        </w:rPr>
        <w:t>é</w:t>
      </w:r>
      <w:r>
        <w:rPr>
          <w:rFonts w:ascii="Arial Narrow" w:eastAsia="Arial Unicode MS" w:hAnsi="Arial Narrow" w:cs="Arial Narrow"/>
          <w:color w:val="000000"/>
          <w:position w:val="1"/>
        </w:rPr>
        <w:t>t</w:t>
      </w:r>
      <w:r>
        <w:rPr>
          <w:rFonts w:ascii="Arial Narrow" w:eastAsia="Arial Unicode MS" w:hAnsi="Arial Narrow" w:cs="Arial Narrow"/>
          <w:color w:val="000000"/>
          <w:spacing w:val="1"/>
          <w:position w:val="1"/>
        </w:rPr>
        <w:t>a</w:t>
      </w:r>
      <w:r>
        <w:rPr>
          <w:rFonts w:ascii="Arial Narrow" w:eastAsia="Arial Unicode MS" w:hAnsi="Arial Narrow" w:cs="Arial Narrow"/>
          <w:color w:val="000000"/>
          <w:position w:val="1"/>
        </w:rPr>
        <w:t>i</w:t>
      </w:r>
      <w:r>
        <w:rPr>
          <w:rFonts w:ascii="Arial Narrow" w:eastAsia="Arial Unicode MS" w:hAnsi="Arial Narrow" w:cs="Arial Narrow"/>
          <w:color w:val="000000"/>
          <w:spacing w:val="-1"/>
          <w:position w:val="1"/>
        </w:rPr>
        <w:t>r</w:t>
      </w:r>
      <w:r>
        <w:rPr>
          <w:rFonts w:ascii="Arial Narrow" w:eastAsia="Arial Unicode MS" w:hAnsi="Arial Narrow" w:cs="Arial Narrow"/>
          <w:color w:val="000000"/>
          <w:spacing w:val="3"/>
          <w:position w:val="1"/>
        </w:rPr>
        <w:t>e</w:t>
      </w:r>
      <w:r>
        <w:rPr>
          <w:rFonts w:ascii="Arial Narrow" w:eastAsia="Arial Unicode MS" w:hAnsi="Arial Narrow" w:cs="Arial Narrow"/>
          <w:color w:val="000000"/>
          <w:position w:val="1"/>
        </w:rPr>
        <w:t>.</w:t>
      </w:r>
    </w:p>
    <w:p w14:paraId="517578B6" w14:textId="77777777" w:rsidR="00D93B1D" w:rsidRDefault="00D93B1D" w:rsidP="00D93B1D">
      <w:pPr>
        <w:widowControl w:val="0"/>
        <w:tabs>
          <w:tab w:val="left" w:pos="1540"/>
        </w:tabs>
        <w:autoSpaceDE w:val="0"/>
        <w:autoSpaceDN w:val="0"/>
        <w:adjustRightInd w:val="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ciers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hab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Ministre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 c</w:t>
      </w:r>
      <w:r>
        <w:rPr>
          <w:rFonts w:ascii="Arial Narrow" w:eastAsia="Arial Unicode MS" w:hAnsi="Arial Narrow" w:cs="Arial Narrow"/>
          <w:color w:val="000000"/>
          <w:spacing w:val="1"/>
        </w:rPr>
        <w:t>ha</w:t>
      </w:r>
      <w:r>
        <w:rPr>
          <w:rFonts w:ascii="Arial Narrow" w:eastAsia="Arial Unicode MS" w:hAnsi="Arial Narrow" w:cs="Arial Narrow"/>
          <w:color w:val="000000"/>
        </w:rPr>
        <w:t>rge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4"/>
        </w:rPr>
        <w:t>s</w:t>
      </w:r>
      <w:r>
        <w:rPr>
          <w:rFonts w:ascii="Arial Narrow" w:eastAsia="Arial Unicode MS" w:hAnsi="Arial Narrow" w:cs="Arial Narrow"/>
          <w:color w:val="000000"/>
        </w:rPr>
        <w:t>.</w:t>
      </w:r>
    </w:p>
    <w:p w14:paraId="22A4BD81" w14:textId="77777777" w:rsidR="00D93B1D" w:rsidRPr="000025D8" w:rsidRDefault="00D93B1D" w:rsidP="00D93B1D">
      <w:pPr>
        <w:widowControl w:val="0"/>
        <w:autoSpaceDE w:val="0"/>
        <w:autoSpaceDN w:val="0"/>
        <w:adjustRightInd w:val="0"/>
        <w:spacing w:before="59"/>
        <w:ind w:left="113" w:right="88"/>
        <w:rPr>
          <w:rFonts w:ascii="Arial Narrow" w:eastAsia="Arial Unicode MS" w:hAnsi="Arial Narrow" w:cs="Arial Narrow"/>
          <w:color w:val="000000"/>
        </w:rPr>
      </w:pPr>
      <w:r>
        <w:rPr>
          <w:rFonts w:ascii="Arial Narrow" w:eastAsia="Arial Unicode MS" w:hAnsi="Arial Narrow" w:cs="Arial Narrow"/>
          <w:b/>
          <w:bCs/>
          <w:color w:val="000000"/>
          <w:spacing w:val="1"/>
        </w:rPr>
        <w:t>8</w:t>
      </w:r>
      <w:r>
        <w:rPr>
          <w:rFonts w:ascii="Arial Narrow" w:eastAsia="Arial Unicode MS" w:hAnsi="Arial Narrow" w:cs="Arial Narrow"/>
          <w:b/>
          <w:bCs/>
          <w:color w:val="000000"/>
        </w:rPr>
        <w:t>.</w:t>
      </w:r>
      <w:r>
        <w:rPr>
          <w:rFonts w:ascii="Arial Narrow" w:eastAsia="Arial Unicode MS" w:hAnsi="Arial Narrow" w:cs="Arial Narrow"/>
          <w:b/>
          <w:bCs/>
          <w:color w:val="000000"/>
          <w:spacing w:val="2"/>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appa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i</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man</w:t>
      </w:r>
      <w:r>
        <w:rPr>
          <w:rFonts w:ascii="Arial Narrow" w:eastAsia="Arial Unicode MS" w:hAnsi="Arial Narrow" w:cs="Arial Narrow"/>
          <w:color w:val="000000"/>
          <w:spacing w:val="1"/>
        </w:rPr>
        <w:t>dé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rer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 à</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rds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ud</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ssier.</w:t>
      </w:r>
    </w:p>
    <w:p w14:paraId="2506BA1C" w14:textId="7153EFCD" w:rsidR="00D93B1D" w:rsidRDefault="00D93B1D" w:rsidP="00D93B1D">
      <w:pPr>
        <w:widowControl w:val="0"/>
        <w:tabs>
          <w:tab w:val="left" w:pos="1520"/>
        </w:tabs>
        <w:autoSpaceDE w:val="0"/>
        <w:autoSpaceDN w:val="0"/>
        <w:adjustRightInd w:val="0"/>
        <w:ind w:left="113" w:right="105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9.Ecl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irci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ss</w:t>
      </w:r>
      <w:r>
        <w:rPr>
          <w:rFonts w:ascii="Arial Narrow" w:eastAsia="Arial Unicode MS" w:hAnsi="Arial Narrow" w:cs="Arial Narrow"/>
          <w:b/>
          <w:bCs/>
          <w:color w:val="000000"/>
          <w:sz w:val="28"/>
          <w:szCs w:val="28"/>
        </w:rPr>
        <w:t>ier</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d’A</w:t>
      </w:r>
      <w:r>
        <w:rPr>
          <w:rFonts w:ascii="Arial Narrow" w:eastAsia="Arial Unicode MS" w:hAnsi="Arial Narrow" w:cs="Arial Narrow"/>
          <w:b/>
          <w:bCs/>
          <w:color w:val="000000"/>
          <w:spacing w:val="-2"/>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Reco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rs</w:t>
      </w:r>
    </w:p>
    <w:p w14:paraId="0E1E7926"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3"/>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spacing w:val="2"/>
        </w:rPr>
        <w:t>si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obteni</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9"/>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s</w:t>
      </w:r>
      <w:r>
        <w:rPr>
          <w:rFonts w:ascii="Arial Narrow" w:eastAsia="Arial Unicode MS" w:hAnsi="Arial Narrow" w:cs="Arial Narrow"/>
          <w:color w:val="000000"/>
          <w:spacing w:val="6"/>
        </w:rPr>
        <w:t>i</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ppe</w:t>
      </w:r>
      <w:r>
        <w:rPr>
          <w:rFonts w:ascii="Arial Narrow" w:eastAsia="Arial Unicode MS" w:hAnsi="Arial Narrow" w:cs="Arial Narrow"/>
          <w:color w:val="000000"/>
        </w:rPr>
        <w:t>l</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 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b/>
          <w:bCs/>
          <w:color w:val="000000"/>
        </w:rPr>
        <w:t xml:space="preserve">ou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COL</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S</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1"/>
        </w:rPr>
        <w:t>ve</w:t>
      </w:r>
      <w:r>
        <w:rPr>
          <w:rFonts w:ascii="Arial Narrow" w:eastAsia="Arial Unicode MS" w:hAnsi="Arial Narrow" w:cs="Arial Narrow"/>
          <w:b/>
          <w:bCs/>
          <w:color w:val="000000"/>
        </w:rPr>
        <w:t>c</w:t>
      </w:r>
      <w:r>
        <w:rPr>
          <w:rFonts w:ascii="Arial Narrow" w:eastAsia="Arial Unicode MS" w:hAnsi="Arial Narrow" w:cs="Arial Narrow"/>
          <w:b/>
          <w:bCs/>
          <w:color w:val="000000"/>
          <w:spacing w:val="1"/>
        </w:rPr>
        <w:t xml:space="preserve"> c</w:t>
      </w:r>
      <w:r>
        <w:rPr>
          <w:rFonts w:ascii="Arial Narrow" w:eastAsia="Arial Unicode MS" w:hAnsi="Arial Narrow" w:cs="Arial Narrow"/>
          <w:b/>
          <w:bCs/>
          <w:color w:val="000000"/>
        </w:rPr>
        <w:t>opie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 xml:space="preserve">à </w:t>
      </w:r>
      <w:proofErr w:type="gramStart"/>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rPr>
        <w:t>organi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rPr>
        <w:t xml:space="preserve">e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h</w:t>
      </w:r>
      <w:r>
        <w:rPr>
          <w:rFonts w:ascii="Arial Narrow" w:eastAsia="Arial Unicode MS" w:hAnsi="Arial Narrow" w:cs="Arial Narrow"/>
          <w:b/>
          <w:bCs/>
          <w:color w:val="000000"/>
          <w:spacing w:val="-2"/>
        </w:rPr>
        <w:t>a</w:t>
      </w:r>
      <w:r>
        <w:rPr>
          <w:rFonts w:ascii="Arial Narrow" w:eastAsia="Arial Unicode MS" w:hAnsi="Arial Narrow" w:cs="Arial Narrow"/>
          <w:b/>
          <w:bCs/>
          <w:color w:val="000000"/>
        </w:rPr>
        <w:t>rgé</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6"/>
        </w:rPr>
        <w:t xml:space="preserv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 xml:space="preserve">a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gul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tion </w:t>
      </w:r>
      <w:r>
        <w:rPr>
          <w:rFonts w:ascii="Arial Narrow" w:eastAsia="Arial Unicode MS" w:hAnsi="Arial Narrow" w:cs="Arial Narrow"/>
          <w:b/>
          <w:bCs/>
          <w:color w:val="000000"/>
          <w:spacing w:val="7"/>
        </w:rPr>
        <w:t xml:space="preserve"> </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 xml:space="preserve">s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h</w:t>
      </w:r>
      <w:r>
        <w:rPr>
          <w:rFonts w:ascii="Arial Narrow" w:eastAsia="Arial Unicode MS" w:hAnsi="Arial Narrow" w:cs="Arial Narrow"/>
          <w:b/>
          <w:bCs/>
          <w:color w:val="000000"/>
          <w:spacing w:val="-2"/>
        </w:rPr>
        <w:t>é</w:t>
      </w:r>
      <w:r>
        <w:rPr>
          <w:rFonts w:ascii="Arial Narrow" w:eastAsia="Arial Unicode MS" w:hAnsi="Arial Narrow" w:cs="Arial Narrow"/>
          <w:b/>
          <w:bCs/>
          <w:color w:val="000000"/>
        </w:rPr>
        <w:t xml:space="preserve">s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pu</w:t>
      </w:r>
      <w:r>
        <w:rPr>
          <w:rFonts w:ascii="Arial Narrow" w:eastAsia="Arial Unicode MS" w:hAnsi="Arial Narrow" w:cs="Arial Narrow"/>
          <w:b/>
          <w:bCs/>
          <w:color w:val="000000"/>
          <w:spacing w:val="-1"/>
        </w:rPr>
        <w:t>b</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ic</w:t>
      </w:r>
      <w:r>
        <w:rPr>
          <w:rFonts w:ascii="Arial Narrow" w:eastAsia="Arial Unicode MS" w:hAnsi="Arial Narrow" w:cs="Arial Narrow"/>
          <w:b/>
          <w:bCs/>
          <w:color w:val="000000"/>
          <w:spacing w:val="6"/>
        </w:rPr>
        <w:t>s</w:t>
      </w:r>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47"/>
        </w:rPr>
        <w:t xml:space="preserve"> </w:t>
      </w:r>
      <w:r>
        <w:rPr>
          <w:rFonts w:ascii="Arial Narrow" w:eastAsia="Arial Unicode MS" w:hAnsi="Arial Narrow" w:cs="Arial Narrow"/>
          <w:b/>
          <w:bCs/>
          <w:color w:val="000000"/>
        </w:rPr>
        <w:t>C</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e</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p</w:t>
      </w:r>
      <w:r>
        <w:rPr>
          <w:rFonts w:ascii="Arial Narrow" w:eastAsia="Arial Unicode MS" w:hAnsi="Arial Narrow" w:cs="Arial Narrow"/>
          <w:b/>
          <w:bCs/>
          <w:color w:val="000000"/>
          <w:spacing w:val="-31"/>
        </w:rPr>
        <w:t xml:space="preserve"> </w:t>
      </w:r>
      <w:r>
        <w:rPr>
          <w:rFonts w:ascii="Arial Narrow" w:eastAsia="Arial Unicode MS" w:hAnsi="Arial Narrow" w:cs="Arial Narrow"/>
          <w:b/>
          <w:bCs/>
          <w:color w:val="000000"/>
        </w:rPr>
        <w:t>e</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n</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a</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n</w:t>
      </w:r>
      <w:r>
        <w:rPr>
          <w:rFonts w:ascii="Arial Narrow" w:eastAsia="Arial Unicode MS" w:hAnsi="Arial Narrow" w:cs="Arial Narrow"/>
          <w:b/>
          <w:bCs/>
          <w:color w:val="000000"/>
          <w:spacing w:val="-29"/>
        </w:rPr>
        <w:t xml:space="preserve"> </w:t>
      </w:r>
      <w:proofErr w:type="gramStart"/>
      <w:r>
        <w:rPr>
          <w:rFonts w:ascii="Arial Narrow" w:eastAsia="Arial Unicode MS" w:hAnsi="Arial Narrow" w:cs="Arial Narrow"/>
          <w:b/>
          <w:bCs/>
          <w:color w:val="000000"/>
        </w:rPr>
        <w:t>t</w:t>
      </w:r>
      <w:r>
        <w:rPr>
          <w:rFonts w:ascii="Arial Narrow" w:eastAsia="Arial Unicode MS" w:hAnsi="Arial Narrow" w:cs="Arial Narrow"/>
          <w:b/>
          <w:bCs/>
          <w:color w:val="000000"/>
          <w:spacing w:val="-32"/>
        </w:rPr>
        <w:t xml:space="preserve"> </w:t>
      </w:r>
      <w:r>
        <w:rPr>
          <w:rFonts w:ascii="Arial Narrow" w:eastAsia="Arial Unicode MS" w:hAnsi="Arial Narrow" w:cs="Arial Narrow"/>
          <w:b/>
          <w:bCs/>
          <w:color w:val="000000"/>
        </w:rPr>
        <w:t>,</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21"/>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rPr>
        <w:t>Au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 xml:space="preserve">orité </w:t>
      </w:r>
      <w:r>
        <w:rPr>
          <w:rFonts w:ascii="Arial Narrow" w:eastAsia="Arial Unicode MS" w:hAnsi="Arial Narrow" w:cs="Arial Narrow"/>
          <w:b/>
          <w:bCs/>
          <w:color w:val="000000"/>
          <w:spacing w:val="8"/>
        </w:rPr>
        <w:t xml:space="preserve"> </w:t>
      </w:r>
      <w:r>
        <w:rPr>
          <w:rFonts w:ascii="Arial Narrow" w:eastAsia="Arial Unicode MS" w:hAnsi="Arial Narrow" w:cs="Arial Narrow"/>
          <w:b/>
          <w:bCs/>
          <w:color w:val="000000"/>
        </w:rPr>
        <w:t>Co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tra</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tan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e 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dra</w:t>
      </w:r>
      <w:r>
        <w:rPr>
          <w:rFonts w:ascii="Arial Narrow" w:eastAsia="Arial Unicode MS" w:hAnsi="Arial Narrow" w:cs="Arial Narrow"/>
          <w:b/>
          <w:bCs/>
          <w:color w:val="000000"/>
          <w:spacing w:val="14"/>
        </w:rPr>
        <w:t xml:space="preserve"> </w:t>
      </w:r>
      <w:r>
        <w:rPr>
          <w:rFonts w:ascii="Arial Narrow" w:eastAsia="Arial Unicode MS" w:hAnsi="Arial Narrow" w:cs="Arial Narrow"/>
          <w:b/>
          <w:bCs/>
          <w:color w:val="000000"/>
        </w:rPr>
        <w:t>par</w:t>
      </w:r>
      <w:r>
        <w:rPr>
          <w:rFonts w:ascii="Arial Narrow" w:eastAsia="Arial Unicode MS" w:hAnsi="Arial Narrow" w:cs="Arial Narrow"/>
          <w:b/>
          <w:bCs/>
          <w:color w:val="000000"/>
          <w:spacing w:val="13"/>
        </w:rPr>
        <w:t xml:space="preserve"> </w:t>
      </w:r>
      <w:r>
        <w:rPr>
          <w:rFonts w:ascii="Arial Narrow" w:eastAsia="Arial Unicode MS" w:hAnsi="Arial Narrow" w:cs="Arial Narrow"/>
          <w:b/>
          <w:bCs/>
          <w:color w:val="000000"/>
          <w:spacing w:val="1"/>
        </w:rPr>
        <w:t>éc</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i</w:t>
      </w:r>
      <w:r>
        <w:rPr>
          <w:rFonts w:ascii="Arial Narrow" w:eastAsia="Arial Unicode MS" w:hAnsi="Arial Narrow" w:cs="Arial Narrow"/>
          <w:b/>
          <w:bCs/>
          <w:color w:val="000000"/>
        </w:rPr>
        <w:t>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ou par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ourr</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 xml:space="preserve"> 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ique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w:t>
      </w:r>
      <w:r>
        <w:rPr>
          <w:rFonts w:ascii="Arial Narrow" w:eastAsia="Arial Unicode MS" w:hAnsi="Arial Narrow" w:cs="Arial Narrow"/>
          <w:b/>
          <w:bCs/>
          <w:color w:val="000000"/>
          <w:spacing w:val="-3"/>
        </w:rPr>
        <w:t>L</w:t>
      </w:r>
      <w:r>
        <w:rPr>
          <w:rFonts w:ascii="Arial Narrow" w:eastAsia="Arial Unicode MS" w:hAnsi="Arial Narrow" w:cs="Arial Narrow"/>
          <w:b/>
          <w:bCs/>
          <w:color w:val="000000"/>
          <w:spacing w:val="1"/>
        </w:rPr>
        <w:t>EP</w:t>
      </w:r>
      <w:r>
        <w:rPr>
          <w:rFonts w:ascii="Arial Narrow" w:eastAsia="Arial Unicode MS" w:hAnsi="Arial Narrow" w:cs="Arial Narrow"/>
          <w:b/>
          <w:bCs/>
          <w:color w:val="000000"/>
        </w:rPr>
        <w:t>S</w:t>
      </w:r>
      <w:r>
        <w:rPr>
          <w:rFonts w:ascii="Arial Narrow" w:eastAsia="Arial Unicode MS" w:hAnsi="Arial Narrow" w:cs="Arial Narrow"/>
          <w:b/>
          <w:bCs/>
          <w:color w:val="000000"/>
          <w:spacing w:val="7"/>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ur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re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mo</w:t>
      </w:r>
      <w:r>
        <w:rPr>
          <w:rFonts w:ascii="Arial Narrow" w:eastAsia="Arial Unicode MS" w:hAnsi="Arial Narrow" w:cs="Arial Narrow"/>
          <w:b/>
          <w:bCs/>
          <w:color w:val="000000"/>
          <w:spacing w:val="-1"/>
        </w:rPr>
        <w:t>y</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ommuni</w:t>
      </w:r>
      <w:r>
        <w:rPr>
          <w:rFonts w:ascii="Arial Narrow" w:eastAsia="Arial Unicode MS" w:hAnsi="Arial Narrow" w:cs="Arial Narrow"/>
          <w:b/>
          <w:bCs/>
          <w:color w:val="000000"/>
          <w:spacing w:val="1"/>
        </w:rPr>
        <w:t>ca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1"/>
        </w:rPr>
        <w:t xml:space="preserve"> 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rPr>
        <w:t>que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indiqué</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dans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le</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O</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nde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nt</w:t>
      </w:r>
      <w:r>
        <w:rPr>
          <w:rFonts w:ascii="Arial Narrow" w:eastAsia="Arial Unicode MS" w:hAnsi="Arial Narrow" w:cs="Arial Narrow"/>
          <w:b/>
          <w:bCs/>
          <w:color w:val="000000"/>
          <w:spacing w:val="6"/>
        </w:rPr>
        <w:t xml:space="preserve">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eç</w:t>
      </w:r>
      <w:r>
        <w:rPr>
          <w:rFonts w:ascii="Arial Narrow" w:eastAsia="Arial Unicode MS" w:hAnsi="Arial Narrow" w:cs="Arial Narrow"/>
          <w:b/>
          <w:bCs/>
          <w:color w:val="000000"/>
          <w:spacing w:val="-3"/>
        </w:rPr>
        <w:t>u</w:t>
      </w:r>
      <w:r>
        <w:rPr>
          <w:rFonts w:ascii="Arial Narrow" w:eastAsia="Arial Unicode MS" w:hAnsi="Arial Narrow" w:cs="Arial Narrow"/>
          <w:b/>
          <w:bCs/>
          <w:color w:val="000000"/>
        </w:rPr>
        <w:t>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 moi</w:t>
      </w:r>
      <w:r>
        <w:rPr>
          <w:rFonts w:ascii="Arial Narrow" w:eastAsia="Arial Unicode MS" w:hAnsi="Arial Narrow" w:cs="Arial Narrow"/>
          <w:b/>
          <w:bCs/>
          <w:color w:val="000000"/>
          <w:spacing w:val="-2"/>
        </w:rPr>
        <w:t>n</w:t>
      </w:r>
      <w:r>
        <w:rPr>
          <w:rFonts w:ascii="Arial Narrow" w:eastAsia="Arial Unicode MS" w:hAnsi="Arial Narrow" w:cs="Arial Narrow"/>
          <w:b/>
          <w:bCs/>
          <w:color w:val="000000"/>
        </w:rPr>
        <w:t>s quatorze (1</w:t>
      </w:r>
      <w:r>
        <w:rPr>
          <w:rFonts w:ascii="Arial Narrow" w:eastAsia="Arial Unicode MS" w:hAnsi="Arial Narrow" w:cs="Arial Narrow"/>
          <w:b/>
          <w:bCs/>
          <w:color w:val="000000"/>
          <w:spacing w:val="1"/>
        </w:rPr>
        <w:t>4</w:t>
      </w:r>
      <w:r>
        <w:rPr>
          <w:rFonts w:ascii="Arial Narrow" w:eastAsia="Arial Unicode MS" w:hAnsi="Arial Narrow" w:cs="Arial Narrow"/>
          <w:b/>
          <w:bCs/>
          <w:color w:val="000000"/>
        </w:rPr>
        <w:t>) jours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nt</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a</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te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imite 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pôt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of</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w:t>
      </w:r>
    </w:p>
    <w:p w14:paraId="421A6A64" w14:textId="77777777" w:rsidR="00D93B1D" w:rsidRDefault="00D93B1D" w:rsidP="00D93B1D">
      <w:pPr>
        <w:widowControl w:val="0"/>
        <w:autoSpaceDE w:val="0"/>
        <w:autoSpaceDN w:val="0"/>
        <w:adjustRightInd w:val="0"/>
        <w:spacing w:before="6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spacing w:val="-2"/>
        </w:rPr>
        <w:t>.</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dé</w:t>
      </w:r>
      <w:r>
        <w:rPr>
          <w:rFonts w:ascii="Arial Narrow" w:eastAsia="Arial Unicode MS" w:hAnsi="Arial Narrow" w:cs="Arial Narrow"/>
          <w:color w:val="000000"/>
        </w:rPr>
        <w:t>lai maxi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rPr>
        <w:t>.</w:t>
      </w:r>
    </w:p>
    <w:p w14:paraId="0A705207" w14:textId="77777777" w:rsidR="00D93B1D" w:rsidRPr="002E5507" w:rsidRDefault="00D93B1D" w:rsidP="00D93B1D">
      <w:pPr>
        <w:widowControl w:val="0"/>
        <w:autoSpaceDE w:val="0"/>
        <w:autoSpaceDN w:val="0"/>
        <w:adjustRightInd w:val="0"/>
        <w:spacing w:before="61"/>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s’es</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lé</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aup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p>
    <w:p w14:paraId="120785E7" w14:textId="77777777" w:rsidR="00D93B1D" w:rsidRPr="002E5507" w:rsidRDefault="00D93B1D" w:rsidP="00D93B1D">
      <w:pPr>
        <w:widowControl w:val="0"/>
        <w:autoSpaceDE w:val="0"/>
        <w:autoSpaceDN w:val="0"/>
        <w:adjustRightInd w:val="0"/>
        <w:ind w:left="113" w:right="7412"/>
        <w:rPr>
          <w:rFonts w:ascii="Arial Narrow" w:eastAsia="Arial Unicode MS" w:hAnsi="Arial Narrow" w:cs="Arial Narrow"/>
          <w:color w:val="000000"/>
        </w:rPr>
      </w:pP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45A89A9A" w14:textId="77777777" w:rsidR="00D93B1D" w:rsidRPr="002E5507" w:rsidRDefault="00D93B1D" w:rsidP="00D93B1D">
      <w:pPr>
        <w:widowControl w:val="0"/>
        <w:autoSpaceDE w:val="0"/>
        <w:autoSpaceDN w:val="0"/>
        <w:adjustRightInd w:val="0"/>
        <w:ind w:left="168" w:right="5460"/>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2"/>
        </w:rPr>
        <w:t>t</w:t>
      </w:r>
      <w:r>
        <w:rPr>
          <w:rFonts w:ascii="Arial Narrow" w:eastAsia="Arial Unicode MS" w:hAnsi="Arial Narrow" w:cs="Arial Narrow"/>
          <w:color w:val="000000"/>
        </w:rPr>
        <w:t>reint,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03FDBCF" w14:textId="77777777" w:rsidR="00D93B1D" w:rsidRDefault="00D93B1D" w:rsidP="00D93B1D">
      <w:pPr>
        <w:widowControl w:val="0"/>
        <w:autoSpaceDE w:val="0"/>
        <w:autoSpaceDN w:val="0"/>
        <w:adjustRightInd w:val="0"/>
        <w:ind w:left="680" w:right="88"/>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q</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f</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c</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on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ll</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ée</w:t>
      </w:r>
      <w:r>
        <w:rPr>
          <w:rFonts w:ascii="Arial Narrow" w:eastAsia="Arial Unicode MS" w:hAnsi="Arial Narrow" w:cs="Arial Narrow"/>
          <w:color w:val="000000"/>
          <w:spacing w:val="-5"/>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M</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3"/>
        </w:rPr>
        <w:t>M</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o</w:t>
      </w:r>
      <w:r>
        <w:rPr>
          <w:rFonts w:ascii="Arial Narrow" w:eastAsia="Arial Unicode MS" w:hAnsi="Arial Narrow" w:cs="Arial Narrow"/>
          <w:color w:val="000000"/>
          <w:spacing w:val="-2"/>
        </w:rPr>
        <w:t>c</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du</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4"/>
        </w:rPr>
        <w:t>éq</w:t>
      </w:r>
      <w:r>
        <w:rPr>
          <w:rFonts w:ascii="Arial Narrow" w:eastAsia="Arial Unicode MS" w:hAnsi="Arial Narrow" w:cs="Arial Narrow"/>
          <w:color w:val="000000"/>
          <w:spacing w:val="-1"/>
        </w:rPr>
        <w:t>ua</w:t>
      </w:r>
      <w:r>
        <w:rPr>
          <w:rFonts w:ascii="Arial Narrow" w:eastAsia="Arial Unicode MS" w:hAnsi="Arial Narrow" w:cs="Arial Narrow"/>
          <w:color w:val="000000"/>
          <w:spacing w:val="-3"/>
        </w:rPr>
        <w:t>l</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p>
    <w:p w14:paraId="5CE09A8B" w14:textId="77777777" w:rsidR="00D93B1D" w:rsidRPr="002E5507" w:rsidRDefault="00D93B1D" w:rsidP="00D93B1D">
      <w:pPr>
        <w:widowControl w:val="0"/>
        <w:autoSpaceDE w:val="0"/>
        <w:autoSpaceDN w:val="0"/>
        <w:adjustRightInd w:val="0"/>
        <w:spacing w:before="61"/>
        <w:ind w:left="680" w:right="92"/>
        <w:rPr>
          <w:rFonts w:ascii="Arial Narrow" w:eastAsia="Arial Unicode MS" w:hAnsi="Arial Narrow" w:cs="Arial Narrow"/>
          <w:color w:val="000000"/>
          <w:w w:val="108"/>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and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da</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po</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1"/>
          <w:w w:val="108"/>
        </w:rPr>
        <w:t>n</w:t>
      </w:r>
      <w:r>
        <w:rPr>
          <w:rFonts w:ascii="Arial Narrow" w:eastAsia="Arial Unicode MS" w:hAnsi="Arial Narrow" w:cs="Arial Narrow"/>
          <w:color w:val="000000"/>
          <w:w w:val="108"/>
        </w:rPr>
        <w:t>t</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1"/>
          <w:w w:val="108"/>
        </w:rPr>
        <w:t>b</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dépô</w:t>
      </w:r>
      <w:r>
        <w:rPr>
          <w:rFonts w:ascii="Arial Narrow" w:eastAsia="Arial Unicode MS" w:hAnsi="Arial Narrow" w:cs="Arial Narrow"/>
          <w:color w:val="000000"/>
        </w:rPr>
        <w:t>t</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and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da</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 xml:space="preserve">s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4"/>
        </w:rPr>
        <w:t>ou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w w:val="108"/>
        </w:rPr>
        <w:t>ouv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ab</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8"/>
          <w:w w:val="108"/>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u</w:t>
      </w:r>
      <w:r>
        <w:rPr>
          <w:rFonts w:ascii="Arial Narrow" w:eastAsia="Arial Unicode MS" w:hAnsi="Arial Narrow" w:cs="Arial Narrow"/>
          <w:color w:val="000000"/>
          <w:spacing w:val="1"/>
          <w:w w:val="108"/>
        </w:rPr>
        <w:t>b</w:t>
      </w:r>
      <w:r>
        <w:rPr>
          <w:rFonts w:ascii="Arial Narrow" w:eastAsia="Arial Unicode MS" w:hAnsi="Arial Narrow" w:cs="Arial Narrow"/>
          <w:color w:val="000000"/>
          <w:w w:val="108"/>
        </w:rPr>
        <w:t>l</w:t>
      </w:r>
      <w:r>
        <w:rPr>
          <w:rFonts w:ascii="Arial Narrow" w:eastAsia="Arial Unicode MS" w:hAnsi="Arial Narrow" w:cs="Arial Narrow"/>
          <w:color w:val="000000"/>
          <w:spacing w:val="4"/>
          <w:w w:val="108"/>
        </w:rPr>
        <w:t>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6"/>
          <w:w w:val="10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lt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équa</w:t>
      </w:r>
      <w:r>
        <w:rPr>
          <w:rFonts w:ascii="Arial Narrow" w:eastAsia="Arial Unicode MS" w:hAnsi="Arial Narrow" w:cs="Arial Narrow"/>
          <w:color w:val="000000"/>
          <w:spacing w:val="-2"/>
          <w:w w:val="108"/>
        </w:rPr>
        <w:t>lifi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odu</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4"/>
          <w:w w:val="108"/>
        </w:rPr>
        <w:t>r</w:t>
      </w:r>
      <w:r>
        <w:rPr>
          <w:rFonts w:ascii="Arial Narrow" w:eastAsia="Arial Unicode MS" w:hAnsi="Arial Narrow" w:cs="Arial Narrow"/>
          <w:color w:val="000000"/>
          <w:w w:val="108"/>
        </w:rPr>
        <w:t xml:space="preserve">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co</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r</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w:t>
      </w:r>
      <w:r>
        <w:rPr>
          <w:rFonts w:ascii="Arial Narrow" w:eastAsia="Arial Unicode MS" w:hAnsi="Arial Narrow" w:cs="Arial Narrow"/>
          <w:color w:val="000000"/>
          <w:spacing w:val="-3"/>
          <w:w w:val="108"/>
        </w:rPr>
        <w:t>O</w:t>
      </w:r>
      <w:r>
        <w:rPr>
          <w:rFonts w:ascii="Arial Narrow" w:eastAsia="Arial Unicode MS" w:hAnsi="Arial Narrow" w:cs="Arial Narrow"/>
          <w:color w:val="000000"/>
          <w:spacing w:val="-1"/>
          <w:w w:val="108"/>
        </w:rPr>
        <w:t>uv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ag</w:t>
      </w:r>
      <w:r>
        <w:rPr>
          <w:rFonts w:ascii="Arial Narrow" w:eastAsia="Arial Unicode MS" w:hAnsi="Arial Narrow" w:cs="Arial Narrow"/>
          <w:color w:val="000000"/>
          <w:w w:val="108"/>
        </w:rPr>
        <w:t>e</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w:t>
      </w:r>
      <w:r>
        <w:rPr>
          <w:rFonts w:ascii="Arial Narrow" w:eastAsia="Arial Unicode MS" w:hAnsi="Arial Narrow" w:cs="Arial Narrow"/>
          <w:color w:val="000000"/>
          <w:spacing w:val="-3"/>
          <w:w w:val="108"/>
        </w:rPr>
        <w:t>O</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ag</w:t>
      </w:r>
      <w:r>
        <w:rPr>
          <w:rFonts w:ascii="Arial Narrow" w:eastAsia="Arial Unicode MS" w:hAnsi="Arial Narrow" w:cs="Arial Narrow"/>
          <w:color w:val="000000"/>
          <w:w w:val="108"/>
        </w:rPr>
        <w:t>e</w:t>
      </w:r>
      <w:r>
        <w:rPr>
          <w:rFonts w:ascii="Arial Narrow" w:eastAsia="Arial Unicode MS" w:hAnsi="Arial Narrow" w:cs="Arial Narrow"/>
          <w:color w:val="000000"/>
          <w:spacing w:val="-1"/>
          <w:w w:val="108"/>
        </w:rPr>
        <w:t xml:space="preserve"> </w:t>
      </w:r>
      <w:proofErr w:type="gramStart"/>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spacing w:val="5"/>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proofErr w:type="gramEnd"/>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w w:val="108"/>
        </w:rPr>
        <w:t>l’</w:t>
      </w:r>
      <w:r>
        <w:rPr>
          <w:rFonts w:ascii="Arial Narrow" w:eastAsia="Arial Unicode MS" w:hAnsi="Arial Narrow" w:cs="Arial Narrow"/>
          <w:color w:val="000000"/>
          <w:w w:val="108"/>
        </w:rPr>
        <w:t>A</w:t>
      </w:r>
      <w:r>
        <w:rPr>
          <w:rFonts w:ascii="Arial Narrow" w:eastAsia="Arial Unicode MS" w:hAnsi="Arial Narrow" w:cs="Arial Narrow"/>
          <w:color w:val="000000"/>
          <w:spacing w:val="-2"/>
          <w:w w:val="108"/>
        </w:rPr>
        <w:t>ut</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2"/>
          <w:w w:val="108"/>
        </w:rPr>
        <w:t>it</w:t>
      </w:r>
      <w:r>
        <w:rPr>
          <w:rFonts w:ascii="Arial Narrow" w:eastAsia="Arial Unicode MS" w:hAnsi="Arial Narrow" w:cs="Arial Narrow"/>
          <w:color w:val="000000"/>
          <w:w w:val="108"/>
        </w:rPr>
        <w:t>é</w:t>
      </w:r>
    </w:p>
    <w:p w14:paraId="2F95BA90" w14:textId="77777777" w:rsidR="00D93B1D" w:rsidRPr="002E5507" w:rsidRDefault="00D93B1D" w:rsidP="00D93B1D">
      <w:pPr>
        <w:widowControl w:val="0"/>
        <w:autoSpaceDE w:val="0"/>
        <w:autoSpaceDN w:val="0"/>
        <w:adjustRightInd w:val="0"/>
        <w:ind w:left="680" w:right="554"/>
        <w:rPr>
          <w:rFonts w:ascii="Arial Narrow" w:eastAsia="Arial Unicode MS" w:hAnsi="Arial Narrow" w:cs="Arial Narrow"/>
          <w:color w:val="000000"/>
        </w:rPr>
      </w:pPr>
      <w:proofErr w:type="gramStart"/>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gé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4"/>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ic</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gan</w:t>
      </w:r>
      <w:r>
        <w:rPr>
          <w:rFonts w:ascii="Arial Narrow" w:eastAsia="Arial Unicode MS" w:hAnsi="Arial Narrow" w:cs="Arial Narrow"/>
          <w:color w:val="000000"/>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2"/>
          <w:w w:val="108"/>
        </w:rPr>
        <w:t>m</w:t>
      </w:r>
      <w:r>
        <w:rPr>
          <w:rFonts w:ascii="Arial Narrow" w:eastAsia="Arial Unicode MS" w:hAnsi="Arial Narrow" w:cs="Arial Narrow"/>
          <w:color w:val="000000"/>
          <w:w w:val="108"/>
        </w:rPr>
        <w:t>e</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égu</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w w:val="108"/>
        </w:rPr>
        <w:t>pub</w:t>
      </w:r>
      <w:r>
        <w:rPr>
          <w:rFonts w:ascii="Arial Narrow" w:eastAsia="Arial Unicode MS" w:hAnsi="Arial Narrow" w:cs="Arial Narrow"/>
          <w:color w:val="000000"/>
          <w:w w:val="108"/>
        </w:rPr>
        <w:t>l</w:t>
      </w:r>
      <w:r>
        <w:rPr>
          <w:rFonts w:ascii="Arial Narrow" w:eastAsia="Arial Unicode MS" w:hAnsi="Arial Narrow" w:cs="Arial Narrow"/>
          <w:color w:val="000000"/>
          <w:spacing w:val="3"/>
          <w:w w:val="108"/>
        </w:rPr>
        <w:t>i</w:t>
      </w:r>
      <w:r>
        <w:rPr>
          <w:rFonts w:ascii="Arial Narrow" w:eastAsia="Arial Unicode MS" w:hAnsi="Arial Narrow" w:cs="Arial Narrow"/>
          <w:color w:val="000000"/>
          <w:spacing w:val="1"/>
          <w:w w:val="108"/>
        </w:rPr>
        <w:t>c</w:t>
      </w:r>
      <w:r>
        <w:rPr>
          <w:rFonts w:ascii="Arial Narrow" w:eastAsia="Arial Unicode MS" w:hAnsi="Arial Narrow" w:cs="Arial Narrow"/>
          <w:color w:val="000000"/>
          <w:spacing w:val="-1"/>
          <w:w w:val="108"/>
        </w:rPr>
        <w:t>s</w:t>
      </w:r>
      <w:r>
        <w:rPr>
          <w:rFonts w:ascii="Arial Narrow" w:eastAsia="Arial Unicode MS" w:hAnsi="Arial Narrow" w:cs="Arial Narrow"/>
          <w:color w:val="000000"/>
          <w:w w:val="108"/>
        </w:rPr>
        <w:t>.</w:t>
      </w:r>
    </w:p>
    <w:p w14:paraId="1E22E7A7" w14:textId="77777777" w:rsidR="00D93B1D" w:rsidRPr="002E5507" w:rsidRDefault="00D93B1D" w:rsidP="00D93B1D">
      <w:pPr>
        <w:widowControl w:val="0"/>
        <w:autoSpaceDE w:val="0"/>
        <w:autoSpaceDN w:val="0"/>
        <w:adjustRightInd w:val="0"/>
        <w:ind w:left="680" w:right="6178"/>
        <w:rPr>
          <w:rFonts w:ascii="Arial Narrow" w:eastAsia="Arial Unicode MS" w:hAnsi="Arial Narrow" w:cs="Arial Narrow"/>
          <w:color w:val="000000"/>
        </w:rPr>
      </w:pP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 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3C1DB421" w14:textId="77777777" w:rsidR="00D93B1D" w:rsidRDefault="00D93B1D" w:rsidP="00D93B1D">
      <w:pPr>
        <w:widowControl w:val="0"/>
        <w:autoSpaceDE w:val="0"/>
        <w:autoSpaceDN w:val="0"/>
        <w:adjustRightInd w:val="0"/>
        <w:ind w:left="113" w:right="79"/>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édu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l’Avis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5A94343F" w14:textId="77777777" w:rsidR="00D93B1D" w:rsidRPr="002E5507" w:rsidRDefault="00D93B1D" w:rsidP="00D93B1D">
      <w:pPr>
        <w:widowControl w:val="0"/>
        <w:autoSpaceDE w:val="0"/>
        <w:autoSpaceDN w:val="0"/>
        <w:adjustRightInd w:val="0"/>
        <w:spacing w:before="62"/>
        <w:ind w:left="680" w:right="82"/>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02A54210" w14:textId="77777777" w:rsidR="00D93B1D" w:rsidRPr="002E5507" w:rsidRDefault="00D93B1D" w:rsidP="00D93B1D">
      <w:pPr>
        <w:widowControl w:val="0"/>
        <w:autoSpaceDE w:val="0"/>
        <w:autoSpaceDN w:val="0"/>
        <w:adjustRightInd w:val="0"/>
        <w:ind w:left="680" w:right="3047"/>
        <w:rPr>
          <w:rFonts w:ascii="Arial Narrow" w:eastAsia="Arial Unicode MS" w:hAnsi="Arial Narrow" w:cs="Arial Narrow"/>
          <w:color w:val="000000"/>
        </w:rPr>
      </w:pPr>
      <w:r>
        <w:rPr>
          <w:rFonts w:ascii="Arial Narrow" w:eastAsia="Arial Unicode MS" w:hAnsi="Arial Narrow" w:cs="Arial Narrow"/>
          <w:color w:val="000000"/>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w:t>
      </w:r>
      <w:r>
        <w:rPr>
          <w:rFonts w:ascii="Arial Narrow" w:eastAsia="Arial Unicode MS" w:hAnsi="Arial Narrow" w:cs="Arial Narrow"/>
          <w:color w:val="000000"/>
          <w:spacing w:val="-2"/>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p>
    <w:p w14:paraId="18E405E1" w14:textId="77777777" w:rsidR="00D93B1D" w:rsidRPr="002E5507" w:rsidRDefault="00D93B1D" w:rsidP="00D93B1D">
      <w:pPr>
        <w:widowControl w:val="0"/>
        <w:autoSpaceDE w:val="0"/>
        <w:autoSpaceDN w:val="0"/>
        <w:adjustRightInd w:val="0"/>
        <w:ind w:left="680"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d</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rze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1</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p>
    <w:p w14:paraId="7EC246B4" w14:textId="77777777" w:rsidR="00D93B1D" w:rsidRPr="002E5507" w:rsidRDefault="00D93B1D" w:rsidP="00D93B1D">
      <w:pPr>
        <w:widowControl w:val="0"/>
        <w:autoSpaceDE w:val="0"/>
        <w:autoSpaceDN w:val="0"/>
        <w:adjustRightInd w:val="0"/>
        <w:ind w:left="680" w:right="5039"/>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E1F608C" w14:textId="77777777" w:rsidR="00D93B1D" w:rsidRDefault="00D93B1D" w:rsidP="00D93B1D">
      <w:pPr>
        <w:widowControl w:val="0"/>
        <w:autoSpaceDE w:val="0"/>
        <w:autoSpaceDN w:val="0"/>
        <w:adjustRightInd w:val="0"/>
        <w:ind w:left="680" w:right="71"/>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po</w:t>
      </w:r>
      <w:r>
        <w:rPr>
          <w:rFonts w:ascii="Arial Narrow" w:eastAsia="Arial Unicode MS" w:hAnsi="Arial Narrow" w:cs="Arial Narrow"/>
          <w:color w:val="000000"/>
        </w:rPr>
        <w:t>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j</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ag</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7"/>
        </w:rPr>
        <w:t>r</w:t>
      </w:r>
      <w:r>
        <w:rPr>
          <w:rFonts w:ascii="Arial Narrow" w:eastAsia="Arial Unicode MS" w:hAnsi="Arial Narrow" w:cs="Arial Narrow"/>
          <w:color w:val="000000"/>
          <w:spacing w:val="-1"/>
        </w:rPr>
        <w:t>gé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Ch</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rgé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1"/>
        </w:rPr>
        <w:t>égu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4C7D020" w14:textId="1142C57D" w:rsidR="00D93B1D" w:rsidRDefault="00E924EE" w:rsidP="00D93B1D">
      <w:pPr>
        <w:widowControl w:val="0"/>
        <w:autoSpaceDE w:val="0"/>
        <w:autoSpaceDN w:val="0"/>
        <w:adjustRightInd w:val="0"/>
        <w:spacing w:before="62"/>
        <w:ind w:left="680" w:right="73"/>
        <w:rPr>
          <w:rFonts w:ascii="Arial Narrow" w:eastAsia="Arial Unicode MS" w:hAnsi="Arial Narrow" w:cs="Arial Narrow"/>
          <w:color w:val="000000"/>
        </w:rPr>
      </w:pPr>
      <w:r>
        <w:rPr>
          <w:noProof/>
        </w:rPr>
        <mc:AlternateContent>
          <mc:Choice Requires="wps">
            <w:drawing>
              <wp:anchor distT="4294967295" distB="4294967295" distL="114300" distR="114300" simplePos="0" relativeHeight="251668992" behindDoc="1" locked="0" layoutInCell="0" allowOverlap="1" wp14:anchorId="3DA3FF25" wp14:editId="1EA73FAE">
                <wp:simplePos x="0" y="0"/>
                <wp:positionH relativeFrom="page">
                  <wp:posOffset>4802505</wp:posOffset>
                </wp:positionH>
                <wp:positionV relativeFrom="paragraph">
                  <wp:posOffset>146049</wp:posOffset>
                </wp:positionV>
                <wp:extent cx="50800" cy="0"/>
                <wp:effectExtent l="0" t="0" r="0" b="0"/>
                <wp:wrapNone/>
                <wp:docPr id="1580274202"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0"/>
                        </a:xfrm>
                        <a:custGeom>
                          <a:avLst/>
                          <a:gdLst>
                            <a:gd name="T0" fmla="*/ 0 w 80"/>
                            <a:gd name="T1" fmla="*/ 79 w 80"/>
                          </a:gdLst>
                          <a:ahLst/>
                          <a:cxnLst>
                            <a:cxn ang="0">
                              <a:pos x="T0" y="0"/>
                            </a:cxn>
                            <a:cxn ang="0">
                              <a:pos x="T1" y="0"/>
                            </a:cxn>
                          </a:cxnLst>
                          <a:rect l="0" t="0" r="r" b="b"/>
                          <a:pathLst>
                            <a:path w="80">
                              <a:moveTo>
                                <a:pt x="0" y="0"/>
                              </a:moveTo>
                              <a:lnTo>
                                <a:pt x="79" y="0"/>
                              </a:lnTo>
                            </a:path>
                          </a:pathLst>
                        </a:custGeom>
                        <a:noFill/>
                        <a:ln w="889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D01149" id="Forme libre : forme 3" o:spid="_x0000_s1026" style="position:absolute;z-index:-2516474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378.15pt,11.5pt,382.1pt,11.5pt" coordsize="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" o:allowincell="f" filled="f" strokeweight=".7pt">
                <v:path arrowok="t" o:connecttype="custom" o:connectlocs="0,0;50165,0" o:connectangles="0,0"/>
                <w10:wrap anchorx="page"/>
              </v:polyline>
            </w:pict>
          </mc:Fallback>
        </mc:AlternateConten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w:t>
      </w:r>
      <w:r w:rsidR="00D93B1D">
        <w:rPr>
          <w:rFonts w:ascii="Arial Narrow" w:eastAsia="Arial Unicode MS" w:hAnsi="Arial Narrow" w:cs="Arial Narrow"/>
          <w:color w:val="000000"/>
          <w:spacing w:val="24"/>
        </w:rPr>
        <w:t xml:space="preserve"> </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n</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2"/>
        </w:rPr>
        <w:t>c</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s</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spacing w:val="1"/>
        </w:rPr>
        <w:t>dé</w:t>
      </w:r>
      <w:r w:rsidR="00D93B1D">
        <w:rPr>
          <w:rFonts w:ascii="Arial Narrow" w:eastAsia="Arial Unicode MS" w:hAnsi="Arial Narrow" w:cs="Arial Narrow"/>
          <w:color w:val="000000"/>
          <w:spacing w:val="-2"/>
        </w:rPr>
        <w:t>s</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cc</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rPr>
        <w:t>rd</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en</w:t>
      </w:r>
      <w:r w:rsidR="00D93B1D">
        <w:rPr>
          <w:rFonts w:ascii="Arial Narrow" w:eastAsia="Arial Unicode MS" w:hAnsi="Arial Narrow" w:cs="Arial Narrow"/>
          <w:color w:val="000000"/>
        </w:rPr>
        <w:t>tre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re</w:t>
      </w:r>
      <w:r w:rsidR="00D93B1D">
        <w:rPr>
          <w:rFonts w:ascii="Arial Narrow" w:eastAsia="Arial Unicode MS" w:hAnsi="Arial Narrow" w:cs="Arial Narrow"/>
          <w:color w:val="000000"/>
          <w:spacing w:val="-1"/>
        </w:rPr>
        <w:t>q</w:t>
      </w:r>
      <w:r w:rsidR="00D93B1D">
        <w:rPr>
          <w:rFonts w:ascii="Arial Narrow" w:eastAsia="Arial Unicode MS" w:hAnsi="Arial Narrow" w:cs="Arial Narrow"/>
          <w:color w:val="000000"/>
          <w:spacing w:val="1"/>
        </w:rPr>
        <w:t>ué</w:t>
      </w:r>
      <w:r w:rsidR="00D93B1D">
        <w:rPr>
          <w:rFonts w:ascii="Arial Narrow" w:eastAsia="Arial Unicode MS" w:hAnsi="Arial Narrow" w:cs="Arial Narrow"/>
          <w:color w:val="000000"/>
        </w:rPr>
        <w:t>r</w:t>
      </w:r>
      <w:r w:rsidR="00D93B1D">
        <w:rPr>
          <w:rFonts w:ascii="Arial Narrow" w:eastAsia="Arial Unicode MS" w:hAnsi="Arial Narrow" w:cs="Arial Narrow"/>
          <w:color w:val="000000"/>
          <w:spacing w:val="-2"/>
        </w:rPr>
        <w:t>a</w:t>
      </w:r>
      <w:r w:rsidR="00D93B1D">
        <w:rPr>
          <w:rFonts w:ascii="Arial Narrow" w:eastAsia="Arial Unicode MS" w:hAnsi="Arial Narrow" w:cs="Arial Narrow"/>
          <w:color w:val="000000"/>
          <w:spacing w:val="1"/>
        </w:rPr>
        <w:t>n</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î</w:t>
      </w:r>
      <w:r w:rsidR="00D93B1D">
        <w:rPr>
          <w:rFonts w:ascii="Arial Narrow" w:eastAsia="Arial Unicode MS" w:hAnsi="Arial Narrow" w:cs="Arial Narrow"/>
          <w:color w:val="000000"/>
          <w:spacing w:val="1"/>
        </w:rPr>
        <w:t>t</w:t>
      </w:r>
      <w:r w:rsidR="00D93B1D">
        <w:rPr>
          <w:rFonts w:ascii="Arial Narrow" w:eastAsia="Arial Unicode MS" w:hAnsi="Arial Narrow" w:cs="Arial Narrow"/>
          <w:color w:val="000000"/>
          <w:spacing w:val="-3"/>
        </w:rPr>
        <w:t>r</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spacing w:val="-3"/>
        </w:rPr>
        <w:t>’</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vra</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31"/>
        </w:rPr>
        <w:t xml:space="preserve"> </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rPr>
        <w:t>u</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î</w:t>
      </w:r>
      <w:r w:rsidR="00D93B1D">
        <w:rPr>
          <w:rFonts w:ascii="Arial Narrow" w:eastAsia="Arial Unicode MS" w:hAnsi="Arial Narrow" w:cs="Arial Narrow"/>
          <w:color w:val="000000"/>
          <w:spacing w:val="1"/>
        </w:rPr>
        <w:t>t</w:t>
      </w:r>
      <w:r w:rsidR="00D93B1D">
        <w:rPr>
          <w:rFonts w:ascii="Arial Narrow" w:eastAsia="Arial Unicode MS" w:hAnsi="Arial Narrow" w:cs="Arial Narrow"/>
          <w:color w:val="000000"/>
        </w:rPr>
        <w:t>re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spacing w:val="-3"/>
        </w:rPr>
        <w:t>’</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vra</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3"/>
        </w:rPr>
        <w:t>D</w:t>
      </w:r>
      <w:r w:rsidR="00D93B1D">
        <w:rPr>
          <w:rFonts w:ascii="Arial Narrow" w:eastAsia="Arial Unicode MS" w:hAnsi="Arial Narrow" w:cs="Arial Narrow"/>
          <w:color w:val="000000"/>
          <w:spacing w:val="1"/>
        </w:rPr>
        <w:t>é</w:t>
      </w:r>
      <w:r w:rsidR="00D93B1D">
        <w:rPr>
          <w:rFonts w:ascii="Arial Narrow" w:eastAsia="Arial Unicode MS" w:hAnsi="Arial Narrow" w:cs="Arial Narrow"/>
          <w:color w:val="000000"/>
        </w:rPr>
        <w:t>lé</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spacing w:val="-1"/>
        </w:rPr>
        <w:t>u</w:t>
      </w:r>
      <w:r w:rsidR="00D93B1D">
        <w:rPr>
          <w:rFonts w:ascii="Arial Narrow" w:eastAsia="Arial Unicode MS" w:hAnsi="Arial Narrow" w:cs="Arial Narrow"/>
          <w:color w:val="000000"/>
          <w:spacing w:val="1"/>
        </w:rPr>
        <w:t>é</w:t>
      </w:r>
      <w:r w:rsidR="00D93B1D">
        <w:rPr>
          <w:rFonts w:ascii="Arial Narrow" w:eastAsia="Arial Unicode MS" w:hAnsi="Arial Narrow" w:cs="Arial Narrow"/>
          <w:color w:val="000000"/>
        </w:rPr>
        <w: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le rec</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rs est</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po</w:t>
      </w:r>
      <w:r w:rsidR="00D93B1D">
        <w:rPr>
          <w:rFonts w:ascii="Arial Narrow" w:eastAsia="Arial Unicode MS" w:hAnsi="Arial Narrow" w:cs="Arial Narrow"/>
          <w:color w:val="000000"/>
        </w:rPr>
        <w:t>r</w:t>
      </w:r>
      <w:r w:rsidR="00D93B1D">
        <w:rPr>
          <w:rFonts w:ascii="Arial Narrow" w:eastAsia="Arial Unicode MS" w:hAnsi="Arial Narrow" w:cs="Arial Narrow"/>
          <w:color w:val="000000"/>
          <w:spacing w:val="-3"/>
        </w:rPr>
        <w:t>t</w:t>
      </w:r>
      <w:r w:rsidR="00D93B1D">
        <w:rPr>
          <w:rFonts w:ascii="Arial Narrow" w:eastAsia="Arial Unicode MS" w:hAnsi="Arial Narrow" w:cs="Arial Narrow"/>
          <w:color w:val="000000"/>
        </w:rPr>
        <w:t>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p</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r le re</w:t>
      </w:r>
      <w:r w:rsidR="00D93B1D">
        <w:rPr>
          <w:rFonts w:ascii="Arial Narrow" w:eastAsia="Arial Unicode MS" w:hAnsi="Arial Narrow" w:cs="Arial Narrow"/>
          <w:color w:val="000000"/>
          <w:spacing w:val="-1"/>
        </w:rPr>
        <w:t>q</w:t>
      </w:r>
      <w:r w:rsidR="00D93B1D">
        <w:rPr>
          <w:rFonts w:ascii="Arial Narrow" w:eastAsia="Arial Unicode MS" w:hAnsi="Arial Narrow" w:cs="Arial Narrow"/>
          <w:color w:val="000000"/>
          <w:spacing w:val="1"/>
        </w:rPr>
        <w:t>ué</w:t>
      </w:r>
      <w:r w:rsidR="00D93B1D">
        <w:rPr>
          <w:rFonts w:ascii="Arial Narrow" w:eastAsia="Arial Unicode MS" w:hAnsi="Arial Narrow" w:cs="Arial Narrow"/>
          <w:color w:val="000000"/>
        </w:rPr>
        <w:t>ra</w:t>
      </w:r>
      <w:r w:rsidR="00D93B1D">
        <w:rPr>
          <w:rFonts w:ascii="Arial Narrow" w:eastAsia="Arial Unicode MS" w:hAnsi="Arial Narrow" w:cs="Arial Narrow"/>
          <w:color w:val="000000"/>
          <w:spacing w:val="1"/>
        </w:rPr>
        <w:t>n</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
        </w:rPr>
        <w:t xml:space="preserve"> </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u</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C</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rPr>
        <w:t>ité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c</w:t>
      </w:r>
      <w:r w:rsidR="00D93B1D">
        <w:rPr>
          <w:rFonts w:ascii="Arial Narrow" w:eastAsia="Arial Unicode MS" w:hAnsi="Arial Narrow" w:cs="Arial Narrow"/>
          <w:color w:val="000000"/>
          <w:spacing w:val="-1"/>
        </w:rPr>
        <w:t>h</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rgé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l’ex</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n</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de</w:t>
      </w:r>
      <w:r w:rsidR="00D93B1D">
        <w:rPr>
          <w:rFonts w:ascii="Arial Narrow" w:eastAsia="Arial Unicode MS" w:hAnsi="Arial Narrow" w:cs="Arial Narrow"/>
          <w:color w:val="000000"/>
        </w:rPr>
        <w:t>s re</w:t>
      </w:r>
      <w:r w:rsidR="00D93B1D">
        <w:rPr>
          <w:rFonts w:ascii="Arial Narrow" w:eastAsia="Arial Unicode MS" w:hAnsi="Arial Narrow" w:cs="Arial Narrow"/>
          <w:color w:val="000000"/>
          <w:spacing w:val="-2"/>
        </w:rPr>
        <w:t>c</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rs.</w:t>
      </w:r>
    </w:p>
    <w:p w14:paraId="50881971" w14:textId="77777777" w:rsidR="00D93B1D" w:rsidRDefault="00D93B1D" w:rsidP="00D93B1D">
      <w:pPr>
        <w:widowControl w:val="0"/>
        <w:autoSpaceDE w:val="0"/>
        <w:autoSpaceDN w:val="0"/>
        <w:adjustRightInd w:val="0"/>
        <w:spacing w:before="62"/>
        <w:ind w:left="680" w:right="6211"/>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 ce 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 n’est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1044D846" w14:textId="287BA556" w:rsidR="00D93B1D" w:rsidRDefault="00D93B1D" w:rsidP="00D93B1D">
      <w:pPr>
        <w:widowControl w:val="0"/>
        <w:tabs>
          <w:tab w:val="left" w:pos="1520"/>
        </w:tabs>
        <w:autoSpaceDE w:val="0"/>
        <w:autoSpaceDN w:val="0"/>
        <w:adjustRightInd w:val="0"/>
        <w:ind w:left="113" w:right="383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2"/>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ss</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3C29AF33"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2"/>
        </w:rPr>
        <w:t>1</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ép</w:t>
      </w:r>
      <w:r>
        <w:rPr>
          <w:rFonts w:ascii="Arial Narrow" w:eastAsia="Arial Unicode MS" w:hAnsi="Arial Narrow" w:cs="Arial Narrow"/>
          <w:color w:val="000000"/>
          <w:spacing w:val="-1"/>
        </w:rPr>
        <w:t>ô</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w:t>
      </w:r>
      <w:r>
        <w:rPr>
          <w:rFonts w:ascii="Arial Narrow" w:eastAsia="Arial Unicode MS" w:hAnsi="Arial Narrow" w:cs="Arial Narrow"/>
          <w:color w:val="000000"/>
        </w:rPr>
        <w:t>tive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ifier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spacing w:val="-3"/>
        </w:rPr>
        <w:t>i</w:t>
      </w:r>
      <w:r>
        <w:rPr>
          <w:rFonts w:ascii="Arial Narrow" w:eastAsia="Arial Unicode MS" w:hAnsi="Arial Narrow" w:cs="Arial Narrow"/>
          <w:color w:val="000000"/>
        </w:rPr>
        <w:t>tif.</w:t>
      </w:r>
    </w:p>
    <w:p w14:paraId="26331317"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 xml:space="preserve">itif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pa</w:t>
      </w:r>
      <w:r>
        <w:rPr>
          <w:rFonts w:ascii="Arial Narrow" w:eastAsia="Arial Unicode MS" w:hAnsi="Arial Narrow" w:cs="Arial Narrow"/>
          <w:color w:val="000000"/>
        </w:rPr>
        <w:t>rtie 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8</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iss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4"/>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COL</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S</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rPr>
        <w:t xml:space="preserve">ou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ur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re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m</w:t>
      </w:r>
      <w:r>
        <w:rPr>
          <w:rFonts w:ascii="Arial Narrow" w:eastAsia="Arial Unicode MS" w:hAnsi="Arial Narrow" w:cs="Arial Narrow"/>
          <w:b/>
          <w:bCs/>
          <w:color w:val="000000"/>
          <w:spacing w:val="-2"/>
        </w:rPr>
        <w:t>o</w:t>
      </w:r>
      <w:r>
        <w:rPr>
          <w:rFonts w:ascii="Arial Narrow" w:eastAsia="Arial Unicode MS" w:hAnsi="Arial Narrow" w:cs="Arial Narrow"/>
          <w:b/>
          <w:bCs/>
          <w:color w:val="000000"/>
          <w:spacing w:val="1"/>
        </w:rPr>
        <w:t>ye</w:t>
      </w:r>
      <w:r>
        <w:rPr>
          <w:rFonts w:ascii="Arial Narrow" w:eastAsia="Arial Unicode MS" w:hAnsi="Arial Narrow" w:cs="Arial Narrow"/>
          <w:b/>
          <w:bCs/>
          <w:color w:val="000000"/>
        </w:rPr>
        <w:t>n</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ommuni</w:t>
      </w:r>
      <w:r>
        <w:rPr>
          <w:rFonts w:ascii="Arial Narrow" w:eastAsia="Arial Unicode MS" w:hAnsi="Arial Narrow" w:cs="Arial Narrow"/>
          <w:b/>
          <w:bCs/>
          <w:color w:val="000000"/>
          <w:spacing w:val="1"/>
        </w:rPr>
        <w:t>ca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ique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indiqué</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p</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3"/>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ître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
        </w:rPr>
        <w:t>’</w:t>
      </w:r>
      <w:r>
        <w:rPr>
          <w:rFonts w:ascii="Arial Narrow" w:eastAsia="Arial Unicode MS" w:hAnsi="Arial Narrow" w:cs="Arial Narrow"/>
          <w:b/>
          <w:bCs/>
          <w:color w:val="000000"/>
        </w:rPr>
        <w:t>Ou</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ge </w:t>
      </w:r>
      <w:r>
        <w:rPr>
          <w:rFonts w:ascii="Arial Narrow" w:eastAsia="Arial Unicode MS" w:hAnsi="Arial Narrow" w:cs="Arial Narrow"/>
          <w:b/>
          <w:bCs/>
          <w:color w:val="000000"/>
          <w:spacing w:val="-2"/>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ns </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DA</w:t>
      </w:r>
      <w:r>
        <w:rPr>
          <w:rFonts w:ascii="Arial Narrow" w:eastAsia="Arial Unicode MS" w:hAnsi="Arial Narrow" w:cs="Arial Narrow"/>
          <w:b/>
          <w:bCs/>
          <w:color w:val="000000"/>
          <w:spacing w:val="3"/>
        </w:rPr>
        <w:t>O</w:t>
      </w:r>
      <w:r>
        <w:rPr>
          <w:rFonts w:ascii="Arial Narrow" w:eastAsia="Arial Unicode MS" w:hAnsi="Arial Narrow" w:cs="Arial Narrow"/>
          <w:color w:val="000000"/>
        </w:rPr>
        <w:t>.</w:t>
      </w:r>
    </w:p>
    <w:p w14:paraId="7F133719" w14:textId="198A1426" w:rsidR="00D93B1D" w:rsidRDefault="00D93B1D" w:rsidP="003325C4">
      <w:pPr>
        <w:widowControl w:val="0"/>
        <w:autoSpaceDE w:val="0"/>
        <w:autoSpaceDN w:val="0"/>
        <w:adjustRightInd w:val="0"/>
        <w:spacing w:before="59"/>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 Afin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itif</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1F35A7EE" w14:textId="77777777" w:rsidR="00D93B1D" w:rsidRPr="000025D8" w:rsidRDefault="00D93B1D" w:rsidP="003325C4">
      <w:pPr>
        <w:widowControl w:val="0"/>
        <w:autoSpaceDE w:val="0"/>
        <w:autoSpaceDN w:val="0"/>
        <w:adjustRightInd w:val="0"/>
        <w:ind w:right="2696"/>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C</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pacing w:val="1"/>
          <w:sz w:val="32"/>
          <w:szCs w:val="32"/>
        </w:rPr>
        <w:t>PREPARATI</w:t>
      </w:r>
      <w:r>
        <w:rPr>
          <w:rFonts w:ascii="Arial Narrow" w:eastAsia="Arial Unicode MS" w:hAnsi="Arial Narrow" w:cs="Arial Narrow"/>
          <w:b/>
          <w:bCs/>
          <w:color w:val="000000"/>
          <w:sz w:val="32"/>
          <w:szCs w:val="32"/>
        </w:rPr>
        <w:t>ON</w:t>
      </w:r>
      <w:r>
        <w:rPr>
          <w:rFonts w:ascii="Arial Narrow" w:eastAsia="Arial Unicode MS" w:hAnsi="Arial Narrow" w:cs="Arial Narrow"/>
          <w:b/>
          <w:bCs/>
          <w:color w:val="000000"/>
          <w:spacing w:val="-19"/>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pacing w:val="1"/>
          <w:w w:val="99"/>
          <w:sz w:val="32"/>
          <w:szCs w:val="32"/>
        </w:rPr>
        <w:t>OFFRES</w:t>
      </w:r>
    </w:p>
    <w:p w14:paraId="68781406" w14:textId="0EFFB4F0" w:rsidR="00D93B1D" w:rsidRDefault="00D93B1D" w:rsidP="00D93B1D">
      <w:pPr>
        <w:widowControl w:val="0"/>
        <w:tabs>
          <w:tab w:val="left" w:pos="1520"/>
        </w:tabs>
        <w:autoSpaceDE w:val="0"/>
        <w:autoSpaceDN w:val="0"/>
        <w:adjustRightInd w:val="0"/>
        <w:ind w:left="113" w:right="6064"/>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is</w:t>
      </w:r>
      <w:proofErr w:type="gramEnd"/>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ion</w:t>
      </w:r>
    </w:p>
    <w:p w14:paraId="61A51DB8"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frais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épa</w:t>
      </w:r>
      <w:r>
        <w:rPr>
          <w:rFonts w:ascii="Arial Narrow" w:eastAsia="Arial Unicode MS" w:hAnsi="Arial Narrow" w:cs="Arial Narrow"/>
          <w:color w:val="000000"/>
        </w:rPr>
        <w:t>rat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9"/>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frais,</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ler, </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lastRenderedPageBreak/>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1671F922" w14:textId="69FFA23C" w:rsidR="00D93B1D" w:rsidRDefault="00D93B1D" w:rsidP="00D93B1D">
      <w:pPr>
        <w:widowControl w:val="0"/>
        <w:tabs>
          <w:tab w:val="left" w:pos="1520"/>
        </w:tabs>
        <w:autoSpaceDE w:val="0"/>
        <w:autoSpaceDN w:val="0"/>
        <w:adjustRightInd w:val="0"/>
        <w:spacing w:before="73"/>
        <w:ind w:left="113" w:right="6433"/>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fre</w:t>
      </w:r>
    </w:p>
    <w:p w14:paraId="2D6F464C" w14:textId="77777777" w:rsidR="00D93B1D" w:rsidRPr="00AE1B5B"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offr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a</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ns</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tou</w:t>
      </w:r>
      <w:r>
        <w:rPr>
          <w:rFonts w:ascii="Arial Narrow" w:eastAsia="Arial Unicode MS" w:hAnsi="Arial Narrow" w:cs="Arial Narrow"/>
          <w:color w:val="000000"/>
          <w:spacing w:val="4"/>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rr</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pondan</w:t>
      </w:r>
      <w:r>
        <w:rPr>
          <w:rFonts w:ascii="Arial Narrow" w:eastAsia="Arial Unicode MS" w:hAnsi="Arial Narrow" w:cs="Arial Narrow"/>
          <w:color w:val="000000"/>
          <w:spacing w:val="6"/>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rPr>
        <w:t>ig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ang</w:t>
      </w:r>
      <w:r>
        <w:rPr>
          <w:rFonts w:ascii="Arial Narrow" w:eastAsia="Arial Unicode MS" w:hAnsi="Arial Narrow" w:cs="Arial Narrow"/>
          <w:color w:val="000000"/>
        </w:rPr>
        <w:t xml:space="preserve">lais.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léme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mp</w:t>
      </w:r>
      <w:r>
        <w:rPr>
          <w:rFonts w:ascii="Arial Narrow" w:eastAsia="Arial Unicode MS" w:hAnsi="Arial Narrow" w:cs="Arial Narrow"/>
          <w:color w:val="000000"/>
        </w:rPr>
        <w:t>r</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du</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w:t>
      </w:r>
      <w:r>
        <w:rPr>
          <w:rFonts w:ascii="Arial Narrow" w:eastAsia="Arial Unicode MS" w:hAnsi="Arial Narrow" w:cs="Arial Narrow"/>
          <w:color w:val="000000"/>
          <w:spacing w:val="-3"/>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w:t>
      </w:r>
      <w:r>
        <w:rPr>
          <w:rFonts w:ascii="Arial Narrow" w:eastAsia="Arial Unicode MS" w:hAnsi="Arial Narrow" w:cs="Arial Narrow"/>
          <w:color w:val="000000"/>
        </w:rPr>
        <w:t>lais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ag</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5"/>
        </w:rPr>
        <w:t>e</w:t>
      </w:r>
      <w:r>
        <w:rPr>
          <w:rFonts w:ascii="Arial Narrow" w:eastAsia="Arial Unicode MS" w:hAnsi="Arial Narrow" w:cs="Arial Narrow"/>
          <w:color w:val="000000"/>
        </w:rPr>
        <w: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 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rpré</w:t>
      </w:r>
      <w:r>
        <w:rPr>
          <w:rFonts w:ascii="Arial Narrow" w:eastAsia="Arial Unicode MS" w:hAnsi="Arial Narrow" w:cs="Arial Narrow"/>
          <w:color w:val="000000"/>
          <w:spacing w:val="1"/>
        </w:rPr>
        <w:t>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20E8AD40" w14:textId="50BD564D" w:rsidR="00D93B1D" w:rsidRDefault="00D93B1D" w:rsidP="00D93B1D">
      <w:pPr>
        <w:widowControl w:val="0"/>
        <w:tabs>
          <w:tab w:val="left" w:pos="1520"/>
        </w:tabs>
        <w:autoSpaceDE w:val="0"/>
        <w:autoSpaceDN w:val="0"/>
        <w:adjustRightInd w:val="0"/>
        <w:ind w:left="113" w:right="503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.Docum</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tu</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’off</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e</w:t>
      </w:r>
    </w:p>
    <w:p w14:paraId="194B2959"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en</w:t>
      </w:r>
      <w:r>
        <w:rPr>
          <w:rFonts w:ascii="Arial Narrow" w:eastAsia="Arial Unicode MS" w:hAnsi="Arial Narrow" w:cs="Arial Narrow"/>
          <w:color w:val="000000"/>
          <w:spacing w:val="3"/>
        </w:rPr>
        <w:t>t</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end</w:t>
      </w:r>
      <w:r>
        <w:rPr>
          <w:rFonts w:ascii="Arial Narrow" w:eastAsia="Arial Unicode MS" w:hAnsi="Arial Narrow" w:cs="Arial Narrow"/>
          <w:color w:val="000000"/>
          <w:spacing w:val="10"/>
        </w:rPr>
        <w:t>r</w:t>
      </w:r>
      <w:r>
        <w:rPr>
          <w:rFonts w:ascii="Arial Narrow" w:eastAsia="Arial Unicode MS" w:hAnsi="Arial Narrow" w:cs="Arial Narrow"/>
          <w:color w:val="000000"/>
        </w:rPr>
        <w:t>a</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6"/>
        </w:rPr>
        <w:t>do</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ill</w:t>
      </w:r>
      <w:r>
        <w:rPr>
          <w:rFonts w:ascii="Arial Narrow" w:eastAsia="Arial Unicode MS" w:hAnsi="Arial Narrow" w:cs="Arial Narrow"/>
          <w:color w:val="000000"/>
          <w:spacing w:val="8"/>
        </w:rPr>
        <w:t>é</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û</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remplis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3"/>
        </w:rPr>
        <w:t>i</w:t>
      </w:r>
      <w:r>
        <w:rPr>
          <w:rFonts w:ascii="Arial Narrow" w:eastAsia="Arial Unicode MS" w:hAnsi="Arial Narrow" w:cs="Arial Narrow"/>
          <w:color w:val="000000"/>
        </w:rPr>
        <w:t>s v</w:t>
      </w:r>
      <w:r>
        <w:rPr>
          <w:rFonts w:ascii="Arial Narrow" w:eastAsia="Arial Unicode MS" w:hAnsi="Arial Narrow" w:cs="Arial Narrow"/>
          <w:color w:val="000000"/>
          <w:spacing w:val="1"/>
        </w:rPr>
        <w:t>o</w:t>
      </w:r>
      <w:r>
        <w:rPr>
          <w:rFonts w:ascii="Arial Narrow" w:eastAsia="Arial Unicode MS" w:hAnsi="Arial Narrow" w:cs="Arial Narrow"/>
          <w:color w:val="000000"/>
        </w:rPr>
        <w:t>lumes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p>
    <w:p w14:paraId="737DFE8A" w14:textId="77777777" w:rsidR="00D93B1D" w:rsidRPr="002E5507" w:rsidRDefault="00D93B1D" w:rsidP="00D93B1D">
      <w:pPr>
        <w:widowControl w:val="0"/>
        <w:autoSpaceDE w:val="0"/>
        <w:autoSpaceDN w:val="0"/>
        <w:adjustRightInd w:val="0"/>
        <w:spacing w:before="62"/>
        <w:ind w:left="113" w:right="6477"/>
        <w:rPr>
          <w:rFonts w:ascii="Arial Narrow" w:eastAsia="Arial Unicode MS" w:hAnsi="Arial Narrow" w:cs="Arial Narrow"/>
          <w:color w:val="000000"/>
        </w:rPr>
      </w:pP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spacing w:val="1"/>
        </w:rPr>
        <w:t>V</w:t>
      </w:r>
      <w:r>
        <w:rPr>
          <w:rFonts w:ascii="Arial Narrow" w:eastAsia="Arial Unicode MS" w:hAnsi="Arial Narrow" w:cs="Arial Narrow"/>
          <w:b/>
          <w:bCs/>
          <w:i/>
          <w:iCs/>
          <w:color w:val="000000"/>
        </w:rPr>
        <w:t>olu</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rPr>
        <w:t>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1</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Do</w:t>
      </w:r>
      <w:r>
        <w:rPr>
          <w:rFonts w:ascii="Arial Narrow" w:eastAsia="Arial Unicode MS" w:hAnsi="Arial Narrow" w:cs="Arial Narrow"/>
          <w:b/>
          <w:bCs/>
          <w:i/>
          <w:iCs/>
          <w:color w:val="000000"/>
          <w:spacing w:val="-2"/>
        </w:rPr>
        <w:t>s</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i</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r</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d</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rPr>
        <w:t>ini</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tratif</w:t>
      </w:r>
    </w:p>
    <w:p w14:paraId="439AF1B6" w14:textId="77777777" w:rsidR="00D93B1D" w:rsidRPr="002E5507" w:rsidRDefault="00D93B1D" w:rsidP="00D93B1D">
      <w:pPr>
        <w:widowControl w:val="0"/>
        <w:autoSpaceDE w:val="0"/>
        <w:autoSpaceDN w:val="0"/>
        <w:adjustRightInd w:val="0"/>
        <w:ind w:left="113" w:right="7531"/>
        <w:rPr>
          <w:rFonts w:ascii="Arial Narrow" w:eastAsia="Arial Unicode MS" w:hAnsi="Arial Narrow" w:cs="Arial Narrow"/>
          <w:color w:val="000000"/>
        </w:rPr>
      </w:pP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w:t>
      </w:r>
    </w:p>
    <w:p w14:paraId="2A37BD71" w14:textId="77777777" w:rsidR="00D93B1D" w:rsidRPr="002E5507" w:rsidRDefault="00D93B1D" w:rsidP="00D93B1D">
      <w:pPr>
        <w:widowControl w:val="0"/>
        <w:autoSpaceDE w:val="0"/>
        <w:autoSpaceDN w:val="0"/>
        <w:adjustRightInd w:val="0"/>
        <w:ind w:left="447"/>
        <w:rPr>
          <w:rFonts w:ascii="Arial Narrow" w:eastAsia="Arial Unicode MS" w:hAnsi="Arial Narrow" w:cs="Arial Narrow"/>
          <w:color w:val="000000"/>
        </w:rPr>
      </w:pPr>
      <w:r>
        <w:rPr>
          <w:rFonts w:ascii="Arial Narrow" w:eastAsia="Arial Unicode MS" w:hAnsi="Arial Narrow" w:cs="Arial Narrow"/>
          <w:color w:val="000000"/>
          <w:w w:val="91"/>
        </w:rPr>
        <w:t>a.</w:t>
      </w:r>
      <w:r>
        <w:rPr>
          <w:rFonts w:ascii="Arial Narrow" w:eastAsia="Arial Unicode MS" w:hAnsi="Arial Narrow" w:cs="Arial Narrow"/>
          <w:color w:val="000000"/>
          <w:spacing w:val="1"/>
          <w:w w:val="91"/>
        </w:rPr>
        <w:t>1</w:t>
      </w:r>
      <w:r>
        <w:rPr>
          <w:rFonts w:ascii="Arial Narrow" w:eastAsia="Arial Unicode MS" w:hAnsi="Arial Narrow" w:cs="Arial Narrow"/>
          <w:color w:val="000000"/>
          <w:spacing w:val="2"/>
          <w:w w:val="91"/>
        </w:rPr>
        <w:t>.</w:t>
      </w:r>
      <w:r>
        <w:rPr>
          <w:rFonts w:ascii="Arial Narrow" w:eastAsia="Arial Unicode MS" w:hAnsi="Arial Narrow" w:cs="Arial Narrow"/>
          <w:color w:val="000000"/>
          <w:w w:val="91"/>
        </w:rPr>
        <w:t>T</w:t>
      </w:r>
      <w:r>
        <w:rPr>
          <w:rFonts w:ascii="Arial Narrow" w:eastAsia="Arial Unicode MS" w:hAnsi="Arial Narrow" w:cs="Arial Narrow"/>
          <w:color w:val="000000"/>
          <w:spacing w:val="3"/>
          <w:w w:val="91"/>
        </w:rPr>
        <w:t>o</w:t>
      </w:r>
      <w:r>
        <w:rPr>
          <w:rFonts w:ascii="Arial Narrow" w:eastAsia="Arial Unicode MS" w:hAnsi="Arial Narrow" w:cs="Arial Narrow"/>
          <w:color w:val="000000"/>
          <w:w w:val="91"/>
        </w:rPr>
        <w:t>us</w:t>
      </w:r>
      <w:r>
        <w:rPr>
          <w:rFonts w:ascii="Arial Narrow" w:eastAsia="Arial Unicode MS" w:hAnsi="Arial Narrow" w:cs="Arial Narrow"/>
          <w:color w:val="000000"/>
          <w:spacing w:val="2"/>
          <w:w w:val="91"/>
        </w:rPr>
        <w:t xml:space="preserve"> </w:t>
      </w:r>
      <w:r>
        <w:rPr>
          <w:rFonts w:ascii="Arial Narrow" w:eastAsia="Arial Unicode MS" w:hAnsi="Arial Narrow" w:cs="Arial Narrow"/>
          <w:color w:val="000000"/>
          <w:w w:val="91"/>
        </w:rPr>
        <w:t>l</w:t>
      </w:r>
      <w:r>
        <w:rPr>
          <w:rFonts w:ascii="Arial Narrow" w:eastAsia="Arial Unicode MS" w:hAnsi="Arial Narrow" w:cs="Arial Narrow"/>
          <w:color w:val="000000"/>
          <w:spacing w:val="3"/>
          <w:w w:val="91"/>
        </w:rPr>
        <w:t>e</w:t>
      </w:r>
      <w:r>
        <w:rPr>
          <w:rFonts w:ascii="Arial Narrow" w:eastAsia="Arial Unicode MS" w:hAnsi="Arial Narrow" w:cs="Arial Narrow"/>
          <w:color w:val="000000"/>
          <w:w w:val="91"/>
        </w:rPr>
        <w:t>s</w:t>
      </w:r>
      <w:r>
        <w:rPr>
          <w:rFonts w:ascii="Arial Narrow" w:eastAsia="Arial Unicode MS" w:hAnsi="Arial Narrow" w:cs="Arial Narrow"/>
          <w:color w:val="000000"/>
          <w:spacing w:val="2"/>
          <w:w w:val="91"/>
        </w:rPr>
        <w:t xml:space="preserve"> </w:t>
      </w:r>
      <w:r>
        <w:rPr>
          <w:rFonts w:ascii="Arial Narrow" w:eastAsia="Arial Unicode MS" w:hAnsi="Arial Narrow" w:cs="Arial Narrow"/>
          <w:color w:val="000000"/>
          <w:w w:val="91"/>
        </w:rPr>
        <w:t>d</w:t>
      </w:r>
      <w:r>
        <w:rPr>
          <w:rFonts w:ascii="Arial Narrow" w:eastAsia="Arial Unicode MS" w:hAnsi="Arial Narrow" w:cs="Arial Narrow"/>
          <w:color w:val="000000"/>
          <w:spacing w:val="3"/>
          <w:w w:val="91"/>
        </w:rPr>
        <w:t>o</w:t>
      </w:r>
      <w:r>
        <w:rPr>
          <w:rFonts w:ascii="Arial Narrow" w:eastAsia="Arial Unicode MS" w:hAnsi="Arial Narrow" w:cs="Arial Narrow"/>
          <w:color w:val="000000"/>
          <w:spacing w:val="1"/>
          <w:w w:val="91"/>
        </w:rPr>
        <w:t>c</w:t>
      </w:r>
      <w:r>
        <w:rPr>
          <w:rFonts w:ascii="Arial Narrow" w:eastAsia="Arial Unicode MS" w:hAnsi="Arial Narrow" w:cs="Arial Narrow"/>
          <w:color w:val="000000"/>
          <w:spacing w:val="3"/>
          <w:w w:val="91"/>
        </w:rPr>
        <w:t>u</w:t>
      </w:r>
      <w:r>
        <w:rPr>
          <w:rFonts w:ascii="Arial Narrow" w:eastAsia="Arial Unicode MS" w:hAnsi="Arial Narrow" w:cs="Arial Narrow"/>
          <w:color w:val="000000"/>
          <w:spacing w:val="1"/>
          <w:w w:val="91"/>
        </w:rPr>
        <w:t>m</w:t>
      </w:r>
      <w:r>
        <w:rPr>
          <w:rFonts w:ascii="Arial Narrow" w:eastAsia="Arial Unicode MS" w:hAnsi="Arial Narrow" w:cs="Arial Narrow"/>
          <w:color w:val="000000"/>
          <w:w w:val="91"/>
        </w:rPr>
        <w:t>e</w:t>
      </w:r>
      <w:r>
        <w:rPr>
          <w:rFonts w:ascii="Arial Narrow" w:eastAsia="Arial Unicode MS" w:hAnsi="Arial Narrow" w:cs="Arial Narrow"/>
          <w:color w:val="000000"/>
          <w:spacing w:val="1"/>
          <w:w w:val="91"/>
        </w:rPr>
        <w:t>n</w:t>
      </w:r>
      <w:r>
        <w:rPr>
          <w:rFonts w:ascii="Arial Narrow" w:eastAsia="Arial Unicode MS" w:hAnsi="Arial Narrow" w:cs="Arial Narrow"/>
          <w:color w:val="000000"/>
          <w:spacing w:val="2"/>
          <w:w w:val="91"/>
        </w:rPr>
        <w:t>t</w:t>
      </w:r>
      <w:r>
        <w:rPr>
          <w:rFonts w:ascii="Arial Narrow" w:eastAsia="Arial Unicode MS" w:hAnsi="Arial Narrow" w:cs="Arial Narrow"/>
          <w:color w:val="000000"/>
          <w:w w:val="91"/>
        </w:rPr>
        <w:t>s</w:t>
      </w:r>
      <w:r>
        <w:rPr>
          <w:rFonts w:ascii="Arial Narrow" w:eastAsia="Arial Unicode MS" w:hAnsi="Arial Narrow" w:cs="Arial Narrow"/>
          <w:color w:val="000000"/>
          <w:spacing w:val="4"/>
          <w:w w:val="91"/>
        </w:rPr>
        <w:t xml:space="preserve"> </w:t>
      </w:r>
      <w:r>
        <w:rPr>
          <w:rFonts w:ascii="Arial Narrow" w:eastAsia="Arial Unicode MS" w:hAnsi="Arial Narrow" w:cs="Arial Narrow"/>
          <w:color w:val="000000"/>
          <w:w w:val="91"/>
        </w:rPr>
        <w:t>a</w:t>
      </w:r>
      <w:r>
        <w:rPr>
          <w:rFonts w:ascii="Arial Narrow" w:eastAsia="Arial Unicode MS" w:hAnsi="Arial Narrow" w:cs="Arial Narrow"/>
          <w:color w:val="000000"/>
          <w:spacing w:val="3"/>
          <w:w w:val="91"/>
        </w:rPr>
        <w:t>t</w:t>
      </w:r>
      <w:r>
        <w:rPr>
          <w:rFonts w:ascii="Arial Narrow" w:eastAsia="Arial Unicode MS" w:hAnsi="Arial Narrow" w:cs="Arial Narrow"/>
          <w:color w:val="000000"/>
          <w:w w:val="91"/>
        </w:rPr>
        <w:t>te</w:t>
      </w:r>
      <w:r>
        <w:rPr>
          <w:rFonts w:ascii="Arial Narrow" w:eastAsia="Arial Unicode MS" w:hAnsi="Arial Narrow" w:cs="Arial Narrow"/>
          <w:color w:val="000000"/>
          <w:spacing w:val="3"/>
          <w:w w:val="91"/>
        </w:rPr>
        <w:t>s</w:t>
      </w:r>
      <w:r>
        <w:rPr>
          <w:rFonts w:ascii="Arial Narrow" w:eastAsia="Arial Unicode MS" w:hAnsi="Arial Narrow" w:cs="Arial Narrow"/>
          <w:color w:val="000000"/>
          <w:w w:val="91"/>
        </w:rPr>
        <w:t>tant</w:t>
      </w:r>
      <w:r>
        <w:rPr>
          <w:rFonts w:ascii="Arial Narrow" w:eastAsia="Arial Unicode MS" w:hAnsi="Arial Narrow" w:cs="Arial Narrow"/>
          <w:color w:val="000000"/>
          <w:spacing w:val="5"/>
          <w:w w:val="91"/>
        </w:rPr>
        <w:t xml:space="preserve"> </w:t>
      </w:r>
      <w:r>
        <w:rPr>
          <w:rFonts w:ascii="Arial Narrow" w:eastAsia="Arial Unicode MS" w:hAnsi="Arial Narrow" w:cs="Arial Narrow"/>
          <w:color w:val="000000"/>
          <w:w w:val="91"/>
        </w:rPr>
        <w:t>q</w:t>
      </w:r>
      <w:r>
        <w:rPr>
          <w:rFonts w:ascii="Arial Narrow" w:eastAsia="Arial Unicode MS" w:hAnsi="Arial Narrow" w:cs="Arial Narrow"/>
          <w:color w:val="000000"/>
          <w:spacing w:val="3"/>
          <w:w w:val="91"/>
        </w:rPr>
        <w:t>u</w:t>
      </w:r>
      <w:r>
        <w:rPr>
          <w:rFonts w:ascii="Arial Narrow" w:eastAsia="Arial Unicode MS" w:hAnsi="Arial Narrow" w:cs="Arial Narrow"/>
          <w:color w:val="000000"/>
          <w:w w:val="91"/>
        </w:rPr>
        <w:t>e</w:t>
      </w:r>
      <w:r>
        <w:rPr>
          <w:rFonts w:ascii="Arial Narrow" w:eastAsia="Arial Unicode MS" w:hAnsi="Arial Narrow" w:cs="Arial Narrow"/>
          <w:color w:val="000000"/>
          <w:spacing w:val="1"/>
          <w:w w:val="9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w w:val="91"/>
        </w:rPr>
        <w:t>s</w:t>
      </w:r>
      <w:r>
        <w:rPr>
          <w:rFonts w:ascii="Arial Narrow" w:eastAsia="Arial Unicode MS" w:hAnsi="Arial Narrow" w:cs="Arial Narrow"/>
          <w:color w:val="000000"/>
          <w:w w:val="91"/>
        </w:rPr>
        <w:t>o</w:t>
      </w:r>
      <w:r>
        <w:rPr>
          <w:rFonts w:ascii="Arial Narrow" w:eastAsia="Arial Unicode MS" w:hAnsi="Arial Narrow" w:cs="Arial Narrow"/>
          <w:color w:val="000000"/>
          <w:spacing w:val="3"/>
          <w:w w:val="91"/>
        </w:rPr>
        <w:t>u</w:t>
      </w:r>
      <w:r>
        <w:rPr>
          <w:rFonts w:ascii="Arial Narrow" w:eastAsia="Arial Unicode MS" w:hAnsi="Arial Narrow" w:cs="Arial Narrow"/>
          <w:color w:val="000000"/>
          <w:spacing w:val="1"/>
          <w:w w:val="91"/>
        </w:rPr>
        <w:t>m</w:t>
      </w:r>
      <w:r>
        <w:rPr>
          <w:rFonts w:ascii="Arial Narrow" w:eastAsia="Arial Unicode MS" w:hAnsi="Arial Narrow" w:cs="Arial Narrow"/>
          <w:color w:val="000000"/>
          <w:w w:val="91"/>
        </w:rPr>
        <w:t>i</w:t>
      </w:r>
      <w:r>
        <w:rPr>
          <w:rFonts w:ascii="Arial Narrow" w:eastAsia="Arial Unicode MS" w:hAnsi="Arial Narrow" w:cs="Arial Narrow"/>
          <w:color w:val="000000"/>
          <w:spacing w:val="1"/>
          <w:w w:val="91"/>
        </w:rPr>
        <w:t>ss</w:t>
      </w:r>
      <w:r>
        <w:rPr>
          <w:rFonts w:ascii="Arial Narrow" w:eastAsia="Arial Unicode MS" w:hAnsi="Arial Narrow" w:cs="Arial Narrow"/>
          <w:color w:val="000000"/>
          <w:w w:val="91"/>
        </w:rPr>
        <w:t>i</w:t>
      </w:r>
      <w:r>
        <w:rPr>
          <w:rFonts w:ascii="Arial Narrow" w:eastAsia="Arial Unicode MS" w:hAnsi="Arial Narrow" w:cs="Arial Narrow"/>
          <w:color w:val="000000"/>
          <w:spacing w:val="3"/>
          <w:w w:val="91"/>
        </w:rPr>
        <w:t>o</w:t>
      </w:r>
      <w:r>
        <w:rPr>
          <w:rFonts w:ascii="Arial Narrow" w:eastAsia="Arial Unicode MS" w:hAnsi="Arial Narrow" w:cs="Arial Narrow"/>
          <w:color w:val="000000"/>
          <w:w w:val="91"/>
        </w:rPr>
        <w:t>n</w:t>
      </w:r>
      <w:r>
        <w:rPr>
          <w:rFonts w:ascii="Arial Narrow" w:eastAsia="Arial Unicode MS" w:hAnsi="Arial Narrow" w:cs="Arial Narrow"/>
          <w:color w:val="000000"/>
          <w:spacing w:val="1"/>
          <w:w w:val="91"/>
        </w:rPr>
        <w:t>n</w:t>
      </w:r>
      <w:r>
        <w:rPr>
          <w:rFonts w:ascii="Arial Narrow" w:eastAsia="Arial Unicode MS" w:hAnsi="Arial Narrow" w:cs="Arial Narrow"/>
          <w:color w:val="000000"/>
          <w:w w:val="91"/>
        </w:rPr>
        <w:t>a</w:t>
      </w:r>
      <w:r>
        <w:rPr>
          <w:rFonts w:ascii="Arial Narrow" w:eastAsia="Arial Unicode MS" w:hAnsi="Arial Narrow" w:cs="Arial Narrow"/>
          <w:color w:val="000000"/>
          <w:spacing w:val="3"/>
          <w:w w:val="91"/>
        </w:rPr>
        <w:t>i</w:t>
      </w:r>
      <w:r>
        <w:rPr>
          <w:rFonts w:ascii="Arial Narrow" w:eastAsia="Arial Unicode MS" w:hAnsi="Arial Narrow" w:cs="Arial Narrow"/>
          <w:color w:val="000000"/>
          <w:w w:val="91"/>
        </w:rPr>
        <w:t>re</w:t>
      </w:r>
      <w:r>
        <w:rPr>
          <w:rFonts w:ascii="Arial Narrow" w:eastAsia="Arial Unicode MS" w:hAnsi="Arial Narrow" w:cs="Arial Narrow"/>
          <w:color w:val="000000"/>
          <w:spacing w:val="5"/>
          <w:w w:val="91"/>
        </w:rPr>
        <w:t xml:space="preserve"> </w:t>
      </w:r>
      <w:r>
        <w:rPr>
          <w:rFonts w:ascii="Arial Narrow" w:eastAsia="Arial Unicode MS" w:hAnsi="Arial Narrow" w:cs="Arial Narrow"/>
          <w:color w:val="000000"/>
        </w:rPr>
        <w:t>:</w:t>
      </w:r>
    </w:p>
    <w:p w14:paraId="376B683A" w14:textId="77777777" w:rsidR="00D93B1D" w:rsidRPr="002E5507" w:rsidRDefault="00D93B1D" w:rsidP="00D93B1D">
      <w:pPr>
        <w:widowControl w:val="0"/>
        <w:autoSpaceDE w:val="0"/>
        <w:autoSpaceDN w:val="0"/>
        <w:adjustRightInd w:val="0"/>
        <w:ind w:left="680"/>
        <w:rPr>
          <w:rFonts w:ascii="Arial Narrow" w:eastAsia="Arial Unicode MS" w:hAnsi="Arial Narrow" w:cs="Arial Narrow"/>
          <w:color w:val="000000"/>
        </w:rPr>
      </w:pPr>
      <w:r>
        <w:rPr>
          <w:rFonts w:ascii="Arial Narrow" w:eastAsia="Arial Unicode MS" w:hAnsi="Arial Narrow" w:cs="Arial Narrow"/>
          <w:color w:val="000000"/>
        </w:rPr>
        <w:t>- 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clar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r ;</w:t>
      </w:r>
    </w:p>
    <w:p w14:paraId="2E8A3A2F" w14:textId="77777777" w:rsidR="00D93B1D" w:rsidRDefault="00D93B1D" w:rsidP="00D93B1D">
      <w:pPr>
        <w:widowControl w:val="0"/>
        <w:autoSpaceDE w:val="0"/>
        <w:autoSpaceDN w:val="0"/>
        <w:adjustRightInd w:val="0"/>
        <w:ind w:left="965" w:right="75" w:hanging="286"/>
        <w:rPr>
          <w:rFonts w:ascii="Arial Narrow" w:eastAsia="Arial Unicode MS" w:hAnsi="Arial Narrow" w:cs="Arial Narrow"/>
          <w:color w:val="000000"/>
        </w:rPr>
      </w:pP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s’est</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qu</w:t>
      </w:r>
      <w:r>
        <w:rPr>
          <w:rFonts w:ascii="Arial Narrow" w:eastAsia="Arial Unicode MS" w:hAnsi="Arial Narrow" w:cs="Arial Narrow"/>
          <w:color w:val="000000"/>
        </w:rPr>
        <w:t>itté</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pô</w:t>
      </w:r>
      <w:r>
        <w:rPr>
          <w:rFonts w:ascii="Arial Narrow" w:eastAsia="Arial Unicode MS" w:hAnsi="Arial Narrow" w:cs="Arial Narrow"/>
          <w:color w:val="000000"/>
        </w:rPr>
        <w:t>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tis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rélèv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7E6F0FF" w14:textId="77777777" w:rsidR="00D93B1D" w:rsidRPr="002E5507" w:rsidRDefault="00D93B1D" w:rsidP="00D93B1D">
      <w:pPr>
        <w:widowControl w:val="0"/>
        <w:autoSpaceDE w:val="0"/>
        <w:autoSpaceDN w:val="0"/>
        <w:adjustRightInd w:val="0"/>
        <w:spacing w:before="61"/>
        <w:ind w:left="680"/>
        <w:rPr>
          <w:rFonts w:ascii="Arial Narrow" w:eastAsia="Arial Unicode MS" w:hAnsi="Arial Narrow" w:cs="Arial Narrow"/>
          <w:color w:val="000000"/>
        </w:rPr>
      </w:pP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j</w:t>
      </w:r>
      <w:r>
        <w:rPr>
          <w:rFonts w:ascii="Arial Narrow" w:eastAsia="Arial Unicode MS" w:hAnsi="Arial Narrow" w:cs="Arial Narrow"/>
          <w:color w:val="000000"/>
          <w:spacing w:val="1"/>
        </w:rPr>
        <w:t>ud</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fa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41B82AE6" w14:textId="77777777" w:rsidR="00D93B1D" w:rsidRDefault="00D93B1D" w:rsidP="00D93B1D">
      <w:pPr>
        <w:widowControl w:val="0"/>
        <w:autoSpaceDE w:val="0"/>
        <w:autoSpaceDN w:val="0"/>
        <w:adjustRightInd w:val="0"/>
        <w:ind w:left="821" w:right="72" w:hanging="142"/>
        <w:rPr>
          <w:rFonts w:ascii="Arial Narrow" w:eastAsia="Arial Unicode MS" w:hAnsi="Arial Narrow" w:cs="Arial Narrow"/>
          <w:color w:val="000000"/>
        </w:rPr>
      </w:pPr>
      <w:r>
        <w:rPr>
          <w:rFonts w:ascii="Arial Narrow" w:eastAsia="Arial Unicode MS" w:hAnsi="Arial Narrow" w:cs="Arial Narrow"/>
          <w:color w:val="000000"/>
        </w:rPr>
        <w: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rdictio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proofErr w:type="spellStart"/>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spellEnd"/>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lois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ssi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4"/>
        </w:rPr>
        <w:t>l</w:t>
      </w:r>
      <w:r>
        <w:rPr>
          <w:rFonts w:ascii="Arial Narrow" w:eastAsia="Arial Unicode MS" w:hAnsi="Arial Narrow" w:cs="Arial Narrow"/>
          <w:color w:val="000000"/>
        </w:rPr>
        <w:t>.</w:t>
      </w:r>
    </w:p>
    <w:p w14:paraId="51527F3D" w14:textId="77777777" w:rsidR="00D93B1D" w:rsidRPr="002E5507" w:rsidRDefault="00D93B1D" w:rsidP="00D93B1D">
      <w:pPr>
        <w:widowControl w:val="0"/>
        <w:autoSpaceDE w:val="0"/>
        <w:autoSpaceDN w:val="0"/>
        <w:adjustRightInd w:val="0"/>
        <w:spacing w:before="62"/>
        <w:ind w:left="396"/>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li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64E81E26" w14:textId="77777777" w:rsidR="00D93B1D" w:rsidRDefault="00D93B1D" w:rsidP="00D93B1D">
      <w:pPr>
        <w:widowControl w:val="0"/>
        <w:autoSpaceDE w:val="0"/>
        <w:autoSpaceDN w:val="0"/>
        <w:adjustRightInd w:val="0"/>
        <w:ind w:left="680" w:right="69" w:hanging="228"/>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3</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age</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le 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6</w:t>
      </w:r>
      <w:r>
        <w:rPr>
          <w:rFonts w:ascii="Arial Narrow" w:eastAsia="Arial Unicode MS" w:hAnsi="Arial Narrow" w:cs="Arial Narrow"/>
          <w:color w:val="000000"/>
        </w:rPr>
        <w:t xml:space="preserve">.1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7D99396" w14:textId="77777777" w:rsidR="00D93B1D" w:rsidRPr="002E5507" w:rsidRDefault="00D93B1D" w:rsidP="00D93B1D">
      <w:pPr>
        <w:widowControl w:val="0"/>
        <w:autoSpaceDE w:val="0"/>
        <w:autoSpaceDN w:val="0"/>
        <w:adjustRightInd w:val="0"/>
        <w:spacing w:before="60"/>
        <w:ind w:left="113" w:right="6972"/>
        <w:rPr>
          <w:rFonts w:ascii="Arial Narrow" w:eastAsia="Arial Unicode MS" w:hAnsi="Arial Narrow" w:cs="Arial Narrow"/>
          <w:color w:val="000000"/>
        </w:rPr>
      </w:pPr>
      <w:r>
        <w:rPr>
          <w:rFonts w:ascii="Arial Narrow" w:eastAsia="Arial Unicode MS" w:hAnsi="Arial Narrow" w:cs="Arial Narrow"/>
          <w:b/>
          <w:bCs/>
          <w:i/>
          <w:iCs/>
          <w:color w:val="000000"/>
        </w:rPr>
        <w:t>b.</w:t>
      </w:r>
      <w:r>
        <w:rPr>
          <w:rFonts w:ascii="Arial Narrow" w:eastAsia="Arial Unicode MS" w:hAnsi="Arial Narrow" w:cs="Arial Narrow"/>
          <w:b/>
          <w:bCs/>
          <w:i/>
          <w:iCs/>
          <w:color w:val="000000"/>
          <w:spacing w:val="1"/>
        </w:rPr>
        <w:t xml:space="preserve"> V</w:t>
      </w:r>
      <w:r>
        <w:rPr>
          <w:rFonts w:ascii="Arial Narrow" w:eastAsia="Arial Unicode MS" w:hAnsi="Arial Narrow" w:cs="Arial Narrow"/>
          <w:b/>
          <w:bCs/>
          <w:i/>
          <w:iCs/>
          <w:color w:val="000000"/>
        </w:rPr>
        <w:t>olume</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2</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Of</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rPr>
        <w:t>re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t</w:t>
      </w:r>
      <w:r>
        <w:rPr>
          <w:rFonts w:ascii="Arial Narrow" w:eastAsia="Arial Unicode MS" w:hAnsi="Arial Narrow" w:cs="Arial Narrow"/>
          <w:b/>
          <w:bCs/>
          <w:i/>
          <w:iCs/>
          <w:color w:val="000000"/>
          <w:spacing w:val="-2"/>
        </w:rPr>
        <w:t>e</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hn</w:t>
      </w:r>
      <w:r>
        <w:rPr>
          <w:rFonts w:ascii="Arial Narrow" w:eastAsia="Arial Unicode MS" w:hAnsi="Arial Narrow" w:cs="Arial Narrow"/>
          <w:b/>
          <w:bCs/>
          <w:i/>
          <w:iCs/>
          <w:color w:val="000000"/>
          <w:spacing w:val="-2"/>
        </w:rPr>
        <w:t>i</w:t>
      </w:r>
      <w:r>
        <w:rPr>
          <w:rFonts w:ascii="Arial Narrow" w:eastAsia="Arial Unicode MS" w:hAnsi="Arial Narrow" w:cs="Arial Narrow"/>
          <w:b/>
          <w:bCs/>
          <w:i/>
          <w:iCs/>
          <w:color w:val="000000"/>
        </w:rPr>
        <w:t>que</w:t>
      </w:r>
    </w:p>
    <w:p w14:paraId="30FFBE08" w14:textId="77777777" w:rsidR="00D93B1D" w:rsidRPr="002E5507" w:rsidRDefault="00D93B1D" w:rsidP="00D93B1D">
      <w:pPr>
        <w:widowControl w:val="0"/>
        <w:autoSpaceDE w:val="0"/>
        <w:autoSpaceDN w:val="0"/>
        <w:adjustRightInd w:val="0"/>
        <w:ind w:left="113" w:right="7531"/>
        <w:rPr>
          <w:rFonts w:ascii="Arial Narrow" w:eastAsia="Arial Unicode MS" w:hAnsi="Arial Narrow" w:cs="Arial Narrow"/>
          <w:color w:val="000000"/>
        </w:rPr>
      </w:pP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E29F8E5" w14:textId="77777777" w:rsidR="00D93B1D" w:rsidRPr="002E5507" w:rsidRDefault="00D93B1D" w:rsidP="00D93B1D">
      <w:pPr>
        <w:widowControl w:val="0"/>
        <w:autoSpaceDE w:val="0"/>
        <w:autoSpaceDN w:val="0"/>
        <w:adjustRightInd w:val="0"/>
        <w:ind w:left="113" w:right="5682"/>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1.</w:t>
      </w:r>
      <w:r>
        <w:rPr>
          <w:rFonts w:ascii="Arial Narrow" w:eastAsia="Arial Unicode MS" w:hAnsi="Arial Narrow" w:cs="Arial Narrow"/>
          <w:b/>
          <w:bCs/>
          <w:i/>
          <w:iCs/>
          <w:color w:val="000000"/>
        </w:rPr>
        <w:t>L</w:t>
      </w:r>
      <w:r>
        <w:rPr>
          <w:rFonts w:ascii="Arial Narrow" w:eastAsia="Arial Unicode MS" w:hAnsi="Arial Narrow" w:cs="Arial Narrow"/>
          <w:b/>
          <w:bCs/>
          <w:i/>
          <w:iCs/>
          <w:color w:val="000000"/>
          <w:spacing w:val="-2"/>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2"/>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ns</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ig</w:t>
      </w:r>
      <w:r>
        <w:rPr>
          <w:rFonts w:ascii="Arial Narrow" w:eastAsia="Arial Unicode MS" w:hAnsi="Arial Narrow" w:cs="Arial Narrow"/>
          <w:b/>
          <w:bCs/>
          <w:i/>
          <w:iCs/>
          <w:color w:val="000000"/>
          <w:spacing w:val="-2"/>
        </w:rPr>
        <w:t>n</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m</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w:t>
      </w:r>
      <w:r>
        <w:rPr>
          <w:rFonts w:ascii="Arial Narrow" w:eastAsia="Arial Unicode MS" w:hAnsi="Arial Narrow" w:cs="Arial Narrow"/>
          <w:b/>
          <w:bCs/>
          <w:i/>
          <w:iCs/>
          <w:color w:val="000000"/>
          <w:spacing w:val="-1"/>
        </w:rPr>
        <w:t>t</w:t>
      </w:r>
      <w:r>
        <w:rPr>
          <w:rFonts w:ascii="Arial Narrow" w:eastAsia="Arial Unicode MS" w:hAnsi="Arial Narrow" w:cs="Arial Narrow"/>
          <w:b/>
          <w:bCs/>
          <w:i/>
          <w:iCs/>
          <w:color w:val="000000"/>
        </w:rPr>
        <w:t xml:space="preserve">s </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ur</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la</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qua</w:t>
      </w:r>
      <w:r>
        <w:rPr>
          <w:rFonts w:ascii="Arial Narrow" w:eastAsia="Arial Unicode MS" w:hAnsi="Arial Narrow" w:cs="Arial Narrow"/>
          <w:b/>
          <w:bCs/>
          <w:i/>
          <w:iCs/>
          <w:color w:val="000000"/>
          <w:spacing w:val="-1"/>
        </w:rPr>
        <w:t>l</w:t>
      </w:r>
      <w:r>
        <w:rPr>
          <w:rFonts w:ascii="Arial Narrow" w:eastAsia="Arial Unicode MS" w:hAnsi="Arial Narrow" w:cs="Arial Narrow"/>
          <w:b/>
          <w:bCs/>
          <w:i/>
          <w:iCs/>
          <w:color w:val="000000"/>
        </w:rPr>
        <w:t>ifi</w:t>
      </w:r>
      <w:r>
        <w:rPr>
          <w:rFonts w:ascii="Arial Narrow" w:eastAsia="Arial Unicode MS" w:hAnsi="Arial Narrow" w:cs="Arial Narrow"/>
          <w:b/>
          <w:bCs/>
          <w:i/>
          <w:iCs/>
          <w:color w:val="000000"/>
          <w:spacing w:val="1"/>
        </w:rPr>
        <w:t>ca</w:t>
      </w:r>
      <w:r>
        <w:rPr>
          <w:rFonts w:ascii="Arial Narrow" w:eastAsia="Arial Unicode MS" w:hAnsi="Arial Narrow" w:cs="Arial Narrow"/>
          <w:b/>
          <w:bCs/>
          <w:i/>
          <w:iCs/>
          <w:color w:val="000000"/>
        </w:rPr>
        <w:t>tion</w:t>
      </w:r>
    </w:p>
    <w:p w14:paraId="0B3E47AE"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rPr>
        <w:t>.1</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AO,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ste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l.</w:t>
      </w:r>
    </w:p>
    <w:p w14:paraId="6F50938F" w14:textId="77777777" w:rsidR="00D93B1D" w:rsidRPr="002E5507" w:rsidRDefault="00D93B1D" w:rsidP="00D93B1D">
      <w:pPr>
        <w:widowControl w:val="0"/>
        <w:autoSpaceDE w:val="0"/>
        <w:autoSpaceDN w:val="0"/>
        <w:adjustRightInd w:val="0"/>
        <w:spacing w:before="64"/>
        <w:ind w:left="113" w:right="7763"/>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2</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r>
        <w:rPr>
          <w:rFonts w:ascii="Arial Narrow" w:eastAsia="Arial Unicode MS" w:hAnsi="Arial Narrow" w:cs="Arial Narrow"/>
          <w:b/>
          <w:bCs/>
          <w:i/>
          <w:iCs/>
          <w:color w:val="000000"/>
          <w:spacing w:val="-3"/>
        </w:rPr>
        <w:t>L</w:t>
      </w:r>
      <w:r>
        <w:rPr>
          <w:rFonts w:ascii="Arial Narrow" w:eastAsia="Arial Unicode MS" w:hAnsi="Arial Narrow" w:cs="Arial Narrow"/>
          <w:b/>
          <w:bCs/>
          <w:i/>
          <w:iCs/>
          <w:color w:val="000000"/>
        </w:rPr>
        <w:t>a</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M</w:t>
      </w:r>
      <w:r>
        <w:rPr>
          <w:rFonts w:ascii="Arial Narrow" w:eastAsia="Arial Unicode MS" w:hAnsi="Arial Narrow" w:cs="Arial Narrow"/>
          <w:b/>
          <w:bCs/>
          <w:i/>
          <w:iCs/>
          <w:color w:val="000000"/>
          <w:spacing w:val="1"/>
        </w:rPr>
        <w:t>é</w:t>
      </w:r>
      <w:r>
        <w:rPr>
          <w:rFonts w:ascii="Arial Narrow" w:eastAsia="Arial Unicode MS" w:hAnsi="Arial Narrow" w:cs="Arial Narrow"/>
          <w:b/>
          <w:bCs/>
          <w:i/>
          <w:iCs/>
          <w:color w:val="000000"/>
        </w:rPr>
        <w:t>t</w:t>
      </w:r>
      <w:r>
        <w:rPr>
          <w:rFonts w:ascii="Arial Narrow" w:eastAsia="Arial Unicode MS" w:hAnsi="Arial Narrow" w:cs="Arial Narrow"/>
          <w:b/>
          <w:bCs/>
          <w:i/>
          <w:iCs/>
          <w:color w:val="000000"/>
          <w:spacing w:val="-1"/>
        </w:rPr>
        <w:t>h</w:t>
      </w:r>
      <w:r>
        <w:rPr>
          <w:rFonts w:ascii="Arial Narrow" w:eastAsia="Arial Unicode MS" w:hAnsi="Arial Narrow" w:cs="Arial Narrow"/>
          <w:b/>
          <w:bCs/>
          <w:i/>
          <w:iCs/>
          <w:color w:val="000000"/>
        </w:rPr>
        <w:t>od</w:t>
      </w:r>
      <w:r>
        <w:rPr>
          <w:rFonts w:ascii="Arial Narrow" w:eastAsia="Arial Unicode MS" w:hAnsi="Arial Narrow" w:cs="Arial Narrow"/>
          <w:b/>
          <w:bCs/>
          <w:i/>
          <w:iCs/>
          <w:color w:val="000000"/>
          <w:spacing w:val="-1"/>
        </w:rPr>
        <w:t>o</w:t>
      </w:r>
      <w:r>
        <w:rPr>
          <w:rFonts w:ascii="Arial Narrow" w:eastAsia="Arial Unicode MS" w:hAnsi="Arial Narrow" w:cs="Arial Narrow"/>
          <w:b/>
          <w:bCs/>
          <w:i/>
          <w:iCs/>
          <w:color w:val="000000"/>
        </w:rPr>
        <w:t>logie</w:t>
      </w:r>
    </w:p>
    <w:p w14:paraId="0139BB61" w14:textId="77777777" w:rsidR="00D93B1D" w:rsidRPr="002E5507"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rPr>
        <w:t>tifs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q</w:t>
      </w:r>
      <w:r>
        <w:rPr>
          <w:rFonts w:ascii="Arial Narrow" w:eastAsia="Arial Unicode MS" w:hAnsi="Arial Narrow" w:cs="Arial Narrow"/>
          <w:color w:val="000000"/>
          <w:spacing w:val="7"/>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w:t>
      </w:r>
    </w:p>
    <w:p w14:paraId="1ED63768" w14:textId="77777777" w:rsidR="00D93B1D" w:rsidRDefault="00D93B1D" w:rsidP="00D93B1D">
      <w:pPr>
        <w:widowControl w:val="0"/>
        <w:autoSpaceDE w:val="0"/>
        <w:autoSpaceDN w:val="0"/>
        <w:adjustRightInd w:val="0"/>
        <w:ind w:left="113" w:right="78"/>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un</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do</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ram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p>
    <w:p w14:paraId="1B1848FB" w14:textId="77777777" w:rsidR="00D93B1D" w:rsidRDefault="00D93B1D" w:rsidP="00D93B1D">
      <w:pPr>
        <w:widowControl w:val="0"/>
        <w:autoSpaceDE w:val="0"/>
        <w:autoSpaceDN w:val="0"/>
        <w:adjustRightInd w:val="0"/>
        <w:spacing w:before="74"/>
        <w:ind w:left="113" w:right="66"/>
        <w:rPr>
          <w:rFonts w:ascii="Arial Narrow" w:eastAsia="Arial Unicode MS" w:hAnsi="Arial Narrow" w:cs="Arial Narrow"/>
          <w:color w:val="000000"/>
        </w:rPr>
      </w:pPr>
      <w:proofErr w:type="gramStart"/>
      <w:r>
        <w:rPr>
          <w:rFonts w:ascii="Arial Narrow" w:eastAsia="Arial Unicode MS" w:hAnsi="Arial Narrow" w:cs="Arial Narrow"/>
          <w:color w:val="000000"/>
        </w:rPr>
        <w:t>le</w:t>
      </w:r>
      <w:proofErr w:type="gramEnd"/>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rPr>
        <w: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ng</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PAQ,</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 xml:space="preserve">- </w:t>
      </w:r>
      <w:proofErr w:type="spellStart"/>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roc</w:t>
      </w:r>
      <w:r>
        <w:rPr>
          <w:rFonts w:ascii="Arial Narrow" w:eastAsia="Arial Unicode MS" w:hAnsi="Arial Narrow" w:cs="Arial Narrow"/>
          <w:color w:val="000000"/>
          <w:spacing w:val="-1"/>
        </w:rPr>
        <w:t>h</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HIMO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tc</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0DB48D01" w14:textId="77777777" w:rsidR="00D93B1D" w:rsidRPr="002E5507" w:rsidRDefault="00D93B1D" w:rsidP="00D93B1D">
      <w:pPr>
        <w:widowControl w:val="0"/>
        <w:autoSpaceDE w:val="0"/>
        <w:autoSpaceDN w:val="0"/>
        <w:adjustRightInd w:val="0"/>
        <w:spacing w:before="59"/>
        <w:ind w:left="113" w:right="4303"/>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3</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rPr>
        <w:t>Les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p</w:t>
      </w:r>
      <w:r>
        <w:rPr>
          <w:rFonts w:ascii="Arial Narrow" w:eastAsia="Arial Unicode MS" w:hAnsi="Arial Narrow" w:cs="Arial Narrow"/>
          <w:b/>
          <w:bCs/>
          <w:i/>
          <w:iCs/>
          <w:color w:val="000000"/>
          <w:spacing w:val="-2"/>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u</w:t>
      </w:r>
      <w:r>
        <w:rPr>
          <w:rFonts w:ascii="Arial Narrow" w:eastAsia="Arial Unicode MS" w:hAnsi="Arial Narrow" w:cs="Arial Narrow"/>
          <w:b/>
          <w:bCs/>
          <w:i/>
          <w:iCs/>
          <w:color w:val="000000"/>
          <w:spacing w:val="-2"/>
        </w:rPr>
        <w:t>v</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d</w:t>
      </w:r>
      <w:r>
        <w:rPr>
          <w:rFonts w:ascii="Arial Narrow" w:eastAsia="Arial Unicode MS" w:hAnsi="Arial Narrow" w:cs="Arial Narrow"/>
          <w:b/>
          <w:bCs/>
          <w:i/>
          <w:iCs/>
          <w:color w:val="000000"/>
          <w:spacing w:val="-2"/>
        </w:rPr>
        <w:t>’</w:t>
      </w:r>
      <w:r>
        <w:rPr>
          <w:rFonts w:ascii="Arial Narrow" w:eastAsia="Arial Unicode MS" w:hAnsi="Arial Narrow" w:cs="Arial Narrow"/>
          <w:b/>
          <w:bCs/>
          <w:i/>
          <w:iCs/>
          <w:color w:val="000000"/>
          <w:spacing w:val="1"/>
        </w:rPr>
        <w:t>ac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p</w:t>
      </w:r>
      <w:r>
        <w:rPr>
          <w:rFonts w:ascii="Arial Narrow" w:eastAsia="Arial Unicode MS" w:hAnsi="Arial Narrow" w:cs="Arial Narrow"/>
          <w:b/>
          <w:bCs/>
          <w:i/>
          <w:iCs/>
          <w:color w:val="000000"/>
          <w:spacing w:val="-1"/>
        </w:rPr>
        <w:t>t</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tion</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des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on</w:t>
      </w:r>
      <w:r>
        <w:rPr>
          <w:rFonts w:ascii="Arial Narrow" w:eastAsia="Arial Unicode MS" w:hAnsi="Arial Narrow" w:cs="Arial Narrow"/>
          <w:b/>
          <w:bCs/>
          <w:i/>
          <w:iCs/>
          <w:color w:val="000000"/>
          <w:spacing w:val="-1"/>
        </w:rPr>
        <w:t>d</w:t>
      </w:r>
      <w:r>
        <w:rPr>
          <w:rFonts w:ascii="Arial Narrow" w:eastAsia="Arial Unicode MS" w:hAnsi="Arial Narrow" w:cs="Arial Narrow"/>
          <w:b/>
          <w:bCs/>
          <w:i/>
          <w:iCs/>
          <w:color w:val="000000"/>
        </w:rPr>
        <w:t>itions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xml:space="preserve">du </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r</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hé</w:t>
      </w:r>
    </w:p>
    <w:p w14:paraId="629229F4" w14:textId="77777777" w:rsidR="00D93B1D" w:rsidRDefault="00D93B1D" w:rsidP="00D93B1D">
      <w:pPr>
        <w:widowControl w:val="0"/>
        <w:autoSpaceDE w:val="0"/>
        <w:autoSpaceDN w:val="0"/>
        <w:adjustRightInd w:val="0"/>
        <w:ind w:left="113" w:right="74"/>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ée</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issa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 :</w:t>
      </w:r>
    </w:p>
    <w:p w14:paraId="1C605BE2" w14:textId="77777777" w:rsidR="00D93B1D" w:rsidRDefault="00D93B1D" w:rsidP="00D93B1D">
      <w:pPr>
        <w:widowControl w:val="0"/>
        <w:autoSpaceDE w:val="0"/>
        <w:autoSpaceDN w:val="0"/>
        <w:adjustRightInd w:val="0"/>
        <w:spacing w:before="62"/>
        <w:ind w:left="113" w:right="4102" w:firstLine="53"/>
        <w:rPr>
          <w:rFonts w:ascii="Arial Narrow" w:eastAsia="Arial Unicode MS" w:hAnsi="Arial Narrow" w:cs="Arial Narrow"/>
          <w:color w:val="000000"/>
        </w:rPr>
      </w:pP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6"/>
        </w:rPr>
        <w:t>ah</w:t>
      </w:r>
      <w:r>
        <w:rPr>
          <w:rFonts w:ascii="Arial Narrow" w:eastAsia="Arial Unicode MS" w:hAnsi="Arial Narrow" w:cs="Arial Narrow"/>
          <w:color w:val="000000"/>
          <w:spacing w:val="5"/>
        </w:rPr>
        <w:t>i</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5"/>
        </w:rPr>
        <w:t>l</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s</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7"/>
          <w:w w:val="97"/>
        </w:rPr>
        <w:t>A</w:t>
      </w:r>
      <w:r>
        <w:rPr>
          <w:rFonts w:ascii="Arial Narrow" w:eastAsia="Arial Unicode MS" w:hAnsi="Arial Narrow" w:cs="Arial Narrow"/>
          <w:color w:val="000000"/>
          <w:spacing w:val="6"/>
          <w:w w:val="97"/>
        </w:rPr>
        <w:t>d</w:t>
      </w:r>
      <w:r>
        <w:rPr>
          <w:rFonts w:ascii="Arial Narrow" w:eastAsia="Arial Unicode MS" w:hAnsi="Arial Narrow" w:cs="Arial Narrow"/>
          <w:color w:val="000000"/>
          <w:spacing w:val="3"/>
          <w:w w:val="97"/>
        </w:rPr>
        <w:t>m</w:t>
      </w:r>
      <w:r>
        <w:rPr>
          <w:rFonts w:ascii="Arial Narrow" w:eastAsia="Arial Unicode MS" w:hAnsi="Arial Narrow" w:cs="Arial Narrow"/>
          <w:color w:val="000000"/>
          <w:spacing w:val="5"/>
          <w:w w:val="97"/>
        </w:rPr>
        <w:t>i</w:t>
      </w:r>
      <w:r>
        <w:rPr>
          <w:rFonts w:ascii="Arial Narrow" w:eastAsia="Arial Unicode MS" w:hAnsi="Arial Narrow" w:cs="Arial Narrow"/>
          <w:color w:val="000000"/>
          <w:spacing w:val="6"/>
          <w:w w:val="97"/>
        </w:rPr>
        <w:t>n</w:t>
      </w:r>
      <w:r>
        <w:rPr>
          <w:rFonts w:ascii="Arial Narrow" w:eastAsia="Arial Unicode MS" w:hAnsi="Arial Narrow" w:cs="Arial Narrow"/>
          <w:color w:val="000000"/>
          <w:spacing w:val="5"/>
          <w:w w:val="97"/>
        </w:rPr>
        <w:t>is</w:t>
      </w:r>
      <w:r>
        <w:rPr>
          <w:rFonts w:ascii="Arial Narrow" w:eastAsia="Arial Unicode MS" w:hAnsi="Arial Narrow" w:cs="Arial Narrow"/>
          <w:color w:val="000000"/>
          <w:spacing w:val="7"/>
          <w:w w:val="97"/>
        </w:rPr>
        <w:t>t</w:t>
      </w:r>
      <w:r>
        <w:rPr>
          <w:rFonts w:ascii="Arial Narrow" w:eastAsia="Arial Unicode MS" w:hAnsi="Arial Narrow" w:cs="Arial Narrow"/>
          <w:color w:val="000000"/>
          <w:spacing w:val="3"/>
          <w:w w:val="97"/>
        </w:rPr>
        <w:t>r</w:t>
      </w:r>
      <w:r>
        <w:rPr>
          <w:rFonts w:ascii="Arial Narrow" w:eastAsia="Arial Unicode MS" w:hAnsi="Arial Narrow" w:cs="Arial Narrow"/>
          <w:color w:val="000000"/>
          <w:spacing w:val="6"/>
          <w:w w:val="97"/>
        </w:rPr>
        <w:t>a</w:t>
      </w:r>
      <w:r>
        <w:rPr>
          <w:rFonts w:ascii="Arial Narrow" w:eastAsia="Arial Unicode MS" w:hAnsi="Arial Narrow" w:cs="Arial Narrow"/>
          <w:color w:val="000000"/>
          <w:spacing w:val="4"/>
          <w:w w:val="97"/>
        </w:rPr>
        <w:t>t</w:t>
      </w:r>
      <w:r>
        <w:rPr>
          <w:rFonts w:ascii="Arial Narrow" w:eastAsia="Arial Unicode MS" w:hAnsi="Arial Narrow" w:cs="Arial Narrow"/>
          <w:color w:val="000000"/>
          <w:spacing w:val="5"/>
          <w:w w:val="97"/>
        </w:rPr>
        <w:t>iv</w:t>
      </w:r>
      <w:r>
        <w:rPr>
          <w:rFonts w:ascii="Arial Narrow" w:eastAsia="Arial Unicode MS" w:hAnsi="Arial Narrow" w:cs="Arial Narrow"/>
          <w:color w:val="000000"/>
          <w:spacing w:val="6"/>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19"/>
          <w:w w:val="97"/>
        </w:rPr>
        <w:t xml:space="preserve"> </w:t>
      </w:r>
      <w:r>
        <w:rPr>
          <w:rFonts w:ascii="Arial Narrow" w:eastAsia="Arial Unicode MS" w:hAnsi="Arial Narrow" w:cs="Arial Narrow"/>
          <w:color w:val="000000"/>
          <w:w w:val="97"/>
        </w:rPr>
        <w:t>P</w:t>
      </w:r>
      <w:r>
        <w:rPr>
          <w:rFonts w:ascii="Arial Narrow" w:eastAsia="Arial Unicode MS" w:hAnsi="Arial Narrow" w:cs="Arial Narrow"/>
          <w:color w:val="000000"/>
          <w:spacing w:val="3"/>
          <w:w w:val="97"/>
        </w:rPr>
        <w:t>a</w:t>
      </w:r>
      <w:r>
        <w:rPr>
          <w:rFonts w:ascii="Arial Narrow" w:eastAsia="Arial Unicode MS" w:hAnsi="Arial Narrow" w:cs="Arial Narrow"/>
          <w:color w:val="000000"/>
          <w:spacing w:val="-1"/>
          <w:w w:val="97"/>
        </w:rPr>
        <w:t>r</w:t>
      </w:r>
      <w:r>
        <w:rPr>
          <w:rFonts w:ascii="Arial Narrow" w:eastAsia="Arial Unicode MS" w:hAnsi="Arial Narrow" w:cs="Arial Narrow"/>
          <w:color w:val="000000"/>
          <w:w w:val="97"/>
        </w:rPr>
        <w:t>tic</w:t>
      </w:r>
      <w:r>
        <w:rPr>
          <w:rFonts w:ascii="Arial Narrow" w:eastAsia="Arial Unicode MS" w:hAnsi="Arial Narrow" w:cs="Arial Narrow"/>
          <w:color w:val="000000"/>
          <w:spacing w:val="2"/>
          <w:w w:val="97"/>
        </w:rPr>
        <w:t>u</w:t>
      </w:r>
      <w:r>
        <w:rPr>
          <w:rFonts w:ascii="Arial Narrow" w:eastAsia="Arial Unicode MS" w:hAnsi="Arial Narrow" w:cs="Arial Narrow"/>
          <w:color w:val="000000"/>
          <w:w w:val="97"/>
        </w:rPr>
        <w:t>li</w:t>
      </w:r>
      <w:r>
        <w:rPr>
          <w:rFonts w:ascii="Arial Narrow" w:eastAsia="Arial Unicode MS" w:hAnsi="Arial Narrow" w:cs="Arial Narrow"/>
          <w:color w:val="000000"/>
          <w:spacing w:val="1"/>
          <w:w w:val="97"/>
        </w:rPr>
        <w:t>è</w:t>
      </w:r>
      <w:r>
        <w:rPr>
          <w:rFonts w:ascii="Arial Narrow" w:eastAsia="Arial Unicode MS" w:hAnsi="Arial Narrow" w:cs="Arial Narrow"/>
          <w:color w:val="000000"/>
          <w:spacing w:val="-1"/>
          <w:w w:val="97"/>
        </w:rPr>
        <w:t>r</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5"/>
          <w:w w:val="97"/>
        </w:rPr>
        <w:t xml:space="preserve"> </w:t>
      </w:r>
      <w:r>
        <w:rPr>
          <w:rFonts w:ascii="Arial Narrow" w:eastAsia="Arial Unicode MS" w:hAnsi="Arial Narrow" w:cs="Arial Narrow"/>
          <w:color w:val="000000"/>
          <w:spacing w:val="1"/>
          <w:w w:val="97"/>
        </w:rPr>
        <w:t>(C</w:t>
      </w:r>
      <w:r>
        <w:rPr>
          <w:rFonts w:ascii="Arial Narrow" w:eastAsia="Arial Unicode MS" w:hAnsi="Arial Narrow" w:cs="Arial Narrow"/>
          <w:color w:val="000000"/>
          <w:spacing w:val="-1"/>
          <w:w w:val="97"/>
        </w:rPr>
        <w:t>C</w:t>
      </w:r>
      <w:r>
        <w:rPr>
          <w:rFonts w:ascii="Arial Narrow" w:eastAsia="Arial Unicode MS" w:hAnsi="Arial Narrow" w:cs="Arial Narrow"/>
          <w:color w:val="000000"/>
          <w:spacing w:val="2"/>
          <w:w w:val="97"/>
        </w:rPr>
        <w:t>AP</w:t>
      </w:r>
      <w:r>
        <w:rPr>
          <w:rFonts w:ascii="Arial Narrow" w:eastAsia="Arial Unicode MS" w:hAnsi="Arial Narrow" w:cs="Arial Narrow"/>
          <w:color w:val="000000"/>
          <w:w w:val="97"/>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ii</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w w:val="97"/>
        </w:rPr>
        <w:t>C</w:t>
      </w:r>
      <w:r>
        <w:rPr>
          <w:rFonts w:ascii="Arial Narrow" w:eastAsia="Arial Unicode MS" w:hAnsi="Arial Narrow" w:cs="Arial Narrow"/>
          <w:color w:val="000000"/>
          <w:w w:val="97"/>
        </w:rPr>
        <w:t>l</w:t>
      </w:r>
      <w:r>
        <w:rPr>
          <w:rFonts w:ascii="Arial Narrow" w:eastAsia="Arial Unicode MS" w:hAnsi="Arial Narrow" w:cs="Arial Narrow"/>
          <w:color w:val="000000"/>
          <w:spacing w:val="1"/>
          <w:w w:val="97"/>
        </w:rPr>
        <w:t>au</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1"/>
          <w:w w:val="97"/>
        </w:rPr>
        <w:t xml:space="preserve"> </w:t>
      </w:r>
      <w:r>
        <w:rPr>
          <w:rFonts w:ascii="Arial Narrow" w:eastAsia="Arial Unicode MS" w:hAnsi="Arial Narrow" w:cs="Arial Narrow"/>
          <w:color w:val="000000"/>
          <w:spacing w:val="3"/>
          <w:w w:val="97"/>
        </w:rPr>
        <w:t>T</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c</w:t>
      </w:r>
      <w:r>
        <w:rPr>
          <w:rFonts w:ascii="Arial Narrow" w:eastAsia="Arial Unicode MS" w:hAnsi="Arial Narrow" w:cs="Arial Narrow"/>
          <w:color w:val="000000"/>
          <w:spacing w:val="2"/>
          <w:w w:val="97"/>
        </w:rPr>
        <w:t>h</w:t>
      </w:r>
      <w:r>
        <w:rPr>
          <w:rFonts w:ascii="Arial Narrow" w:eastAsia="Arial Unicode MS" w:hAnsi="Arial Narrow" w:cs="Arial Narrow"/>
          <w:color w:val="000000"/>
          <w:spacing w:val="1"/>
          <w:w w:val="97"/>
        </w:rPr>
        <w:t>n</w:t>
      </w:r>
      <w:r>
        <w:rPr>
          <w:rFonts w:ascii="Arial Narrow" w:eastAsia="Arial Unicode MS" w:hAnsi="Arial Narrow" w:cs="Arial Narrow"/>
          <w:color w:val="000000"/>
          <w:w w:val="97"/>
        </w:rPr>
        <w:t>i</w:t>
      </w:r>
      <w:r>
        <w:rPr>
          <w:rFonts w:ascii="Arial Narrow" w:eastAsia="Arial Unicode MS" w:hAnsi="Arial Narrow" w:cs="Arial Narrow"/>
          <w:color w:val="000000"/>
          <w:spacing w:val="-1"/>
          <w:w w:val="97"/>
        </w:rPr>
        <w:t>q</w:t>
      </w:r>
      <w:r>
        <w:rPr>
          <w:rFonts w:ascii="Arial Narrow" w:eastAsia="Arial Unicode MS" w:hAnsi="Arial Narrow" w:cs="Arial Narrow"/>
          <w:color w:val="000000"/>
          <w:spacing w:val="1"/>
          <w:w w:val="97"/>
        </w:rPr>
        <w:t>ue</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 xml:space="preserve"> </w:t>
      </w:r>
      <w:r>
        <w:rPr>
          <w:rFonts w:ascii="Arial Narrow" w:eastAsia="Arial Unicode MS" w:hAnsi="Arial Narrow" w:cs="Arial Narrow"/>
          <w:color w:val="000000"/>
          <w:w w:val="97"/>
        </w:rPr>
        <w:t>P</w:t>
      </w:r>
      <w:r>
        <w:rPr>
          <w:rFonts w:ascii="Arial Narrow" w:eastAsia="Arial Unicode MS" w:hAnsi="Arial Narrow" w:cs="Arial Narrow"/>
          <w:color w:val="000000"/>
          <w:spacing w:val="1"/>
          <w:w w:val="97"/>
        </w:rPr>
        <w:t>a</w:t>
      </w:r>
      <w:r>
        <w:rPr>
          <w:rFonts w:ascii="Arial Narrow" w:eastAsia="Arial Unicode MS" w:hAnsi="Arial Narrow" w:cs="Arial Narrow"/>
          <w:color w:val="000000"/>
          <w:spacing w:val="-1"/>
          <w:w w:val="97"/>
        </w:rPr>
        <w:t>r</w:t>
      </w:r>
      <w:r>
        <w:rPr>
          <w:rFonts w:ascii="Arial Narrow" w:eastAsia="Arial Unicode MS" w:hAnsi="Arial Narrow" w:cs="Arial Narrow"/>
          <w:color w:val="000000"/>
          <w:w w:val="97"/>
        </w:rPr>
        <w:t>tic</w:t>
      </w:r>
      <w:r>
        <w:rPr>
          <w:rFonts w:ascii="Arial Narrow" w:eastAsia="Arial Unicode MS" w:hAnsi="Arial Narrow" w:cs="Arial Narrow"/>
          <w:color w:val="000000"/>
          <w:spacing w:val="2"/>
          <w:w w:val="97"/>
        </w:rPr>
        <w:t>u</w:t>
      </w:r>
      <w:r>
        <w:rPr>
          <w:rFonts w:ascii="Arial Narrow" w:eastAsia="Arial Unicode MS" w:hAnsi="Arial Narrow" w:cs="Arial Narrow"/>
          <w:color w:val="000000"/>
          <w:w w:val="97"/>
        </w:rPr>
        <w:t>li</w:t>
      </w:r>
      <w:r>
        <w:rPr>
          <w:rFonts w:ascii="Arial Narrow" w:eastAsia="Arial Unicode MS" w:hAnsi="Arial Narrow" w:cs="Arial Narrow"/>
          <w:color w:val="000000"/>
          <w:spacing w:val="1"/>
          <w:w w:val="97"/>
        </w:rPr>
        <w:t>è</w:t>
      </w:r>
      <w:r>
        <w:rPr>
          <w:rFonts w:ascii="Arial Narrow" w:eastAsia="Arial Unicode MS" w:hAnsi="Arial Narrow" w:cs="Arial Narrow"/>
          <w:color w:val="000000"/>
          <w:spacing w:val="-1"/>
          <w:w w:val="97"/>
        </w:rPr>
        <w:t>r</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 xml:space="preserve"> </w:t>
      </w:r>
      <w:r>
        <w:rPr>
          <w:rFonts w:ascii="Arial Narrow" w:eastAsia="Arial Unicode MS" w:hAnsi="Arial Narrow" w:cs="Arial Narrow"/>
          <w:color w:val="000000"/>
          <w:spacing w:val="1"/>
        </w:rPr>
        <w:t>(CC</w:t>
      </w:r>
      <w:r>
        <w:rPr>
          <w:rFonts w:ascii="Arial Narrow" w:eastAsia="Arial Unicode MS" w:hAnsi="Arial Narrow" w:cs="Arial Narrow"/>
          <w:color w:val="000000"/>
        </w:rPr>
        <w:t xml:space="preserve">TP). </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4.</w:t>
      </w:r>
      <w:r>
        <w:rPr>
          <w:rFonts w:ascii="Arial Narrow" w:eastAsia="Arial Unicode MS" w:hAnsi="Arial Narrow" w:cs="Arial Narrow"/>
          <w:b/>
          <w:bCs/>
          <w:i/>
          <w:iCs/>
          <w:color w:val="000000"/>
        </w:rPr>
        <w:t>Comm</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w:t>
      </w:r>
      <w:r>
        <w:rPr>
          <w:rFonts w:ascii="Arial Narrow" w:eastAsia="Arial Unicode MS" w:hAnsi="Arial Narrow" w:cs="Arial Narrow"/>
          <w:b/>
          <w:bCs/>
          <w:i/>
          <w:iCs/>
          <w:color w:val="000000"/>
          <w:spacing w:val="-1"/>
        </w:rPr>
        <w:t>ta</w:t>
      </w:r>
      <w:r>
        <w:rPr>
          <w:rFonts w:ascii="Arial Narrow" w:eastAsia="Arial Unicode MS" w:hAnsi="Arial Narrow" w:cs="Arial Narrow"/>
          <w:b/>
          <w:bCs/>
          <w:i/>
          <w:iCs/>
          <w:color w:val="000000"/>
        </w:rPr>
        <w:t>i</w:t>
      </w:r>
      <w:r>
        <w:rPr>
          <w:rFonts w:ascii="Arial Narrow" w:eastAsia="Arial Unicode MS" w:hAnsi="Arial Narrow" w:cs="Arial Narrow"/>
          <w:b/>
          <w:bCs/>
          <w:i/>
          <w:iCs/>
          <w:color w:val="000000"/>
          <w:spacing w:val="1"/>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AP</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t 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TP</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spacing w:val="1"/>
        </w:rPr>
        <w:t>ac</w:t>
      </w:r>
      <w:r>
        <w:rPr>
          <w:rFonts w:ascii="Arial Narrow" w:eastAsia="Arial Unicode MS" w:hAnsi="Arial Narrow" w:cs="Arial Narrow"/>
          <w:b/>
          <w:bCs/>
          <w:i/>
          <w:iCs/>
          <w:color w:val="000000"/>
        </w:rPr>
        <w:t>ultatif</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w:t>
      </w:r>
    </w:p>
    <w:p w14:paraId="37B1ADFE" w14:textId="77777777" w:rsidR="00D93B1D" w:rsidRDefault="00D93B1D" w:rsidP="00D93B1D">
      <w:pPr>
        <w:widowControl w:val="0"/>
        <w:autoSpaceDE w:val="0"/>
        <w:autoSpaceDN w:val="0"/>
        <w:adjustRightInd w:val="0"/>
        <w:spacing w:before="2"/>
        <w:ind w:left="113" w:right="7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lero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le</w:t>
      </w:r>
      <w:r>
        <w:rPr>
          <w:rFonts w:ascii="Arial Narrow" w:eastAsia="Arial Unicode MS" w:hAnsi="Arial Narrow" w:cs="Arial Narrow"/>
          <w:color w:val="000000"/>
        </w:rPr>
        <w:t>s</w:t>
      </w:r>
    </w:p>
    <w:p w14:paraId="366CA84A" w14:textId="77777777" w:rsidR="00D93B1D" w:rsidRPr="002E5507" w:rsidRDefault="00D93B1D" w:rsidP="00D93B1D">
      <w:pPr>
        <w:widowControl w:val="0"/>
        <w:autoSpaceDE w:val="0"/>
        <w:autoSpaceDN w:val="0"/>
        <w:adjustRightInd w:val="0"/>
        <w:ind w:left="113" w:right="859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roofErr w:type="gramEnd"/>
      <w:r>
        <w:rPr>
          <w:rFonts w:ascii="Arial Narrow" w:eastAsia="Arial Unicode MS" w:hAnsi="Arial Narrow" w:cs="Arial Narrow"/>
          <w:color w:val="000000"/>
        </w:rPr>
        <w:t>.</w:t>
      </w:r>
    </w:p>
    <w:p w14:paraId="0180EF83" w14:textId="77777777" w:rsidR="00D93B1D" w:rsidRPr="002E5507" w:rsidRDefault="00D93B1D" w:rsidP="00D93B1D">
      <w:pPr>
        <w:widowControl w:val="0"/>
        <w:autoSpaceDE w:val="0"/>
        <w:autoSpaceDN w:val="0"/>
        <w:adjustRightInd w:val="0"/>
        <w:ind w:left="113" w:right="7448"/>
        <w:rPr>
          <w:rFonts w:ascii="Arial Narrow" w:eastAsia="Arial Unicode MS" w:hAnsi="Arial Narrow" w:cs="Arial Narrow"/>
          <w:color w:val="000000"/>
        </w:rPr>
      </w:pPr>
      <w:proofErr w:type="gramStart"/>
      <w:r>
        <w:rPr>
          <w:rFonts w:ascii="Arial Narrow" w:eastAsia="Arial Unicode MS" w:hAnsi="Arial Narrow" w:cs="Arial Narrow"/>
          <w:b/>
          <w:bCs/>
          <w:color w:val="000000"/>
        </w:rPr>
        <w:t>b</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1"/>
        </w:rPr>
        <w:t>5</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 xml:space="preserve"> </w:t>
      </w:r>
      <w:proofErr w:type="gramStart"/>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a</w:t>
      </w:r>
      <w:proofErr w:type="gramEnd"/>
      <w:r>
        <w:rPr>
          <w:rFonts w:ascii="Arial Narrow" w:eastAsia="Arial Unicode MS" w:hAnsi="Arial Narrow" w:cs="Arial Narrow"/>
          <w:b/>
          <w:bCs/>
          <w:color w:val="000000"/>
          <w:spacing w:val="1"/>
        </w:rPr>
        <w:t xml:space="preserve"> c</w:t>
      </w:r>
      <w:r>
        <w:rPr>
          <w:rFonts w:ascii="Arial Narrow" w:eastAsia="Arial Unicode MS" w:hAnsi="Arial Narrow" w:cs="Arial Narrow"/>
          <w:b/>
          <w:bCs/>
          <w:color w:val="000000"/>
          <w:spacing w:val="-3"/>
        </w:rPr>
        <w:t>h</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d’in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gri</w:t>
      </w:r>
      <w:r>
        <w:rPr>
          <w:rFonts w:ascii="Arial Narrow" w:eastAsia="Arial Unicode MS" w:hAnsi="Arial Narrow" w:cs="Arial Narrow"/>
          <w:b/>
          <w:bCs/>
          <w:color w:val="000000"/>
          <w:spacing w:val="-3"/>
        </w:rPr>
        <w:t>t</w:t>
      </w:r>
      <w:r>
        <w:rPr>
          <w:rFonts w:ascii="Arial Narrow" w:eastAsia="Arial Unicode MS" w:hAnsi="Arial Narrow" w:cs="Arial Narrow"/>
          <w:b/>
          <w:bCs/>
          <w:color w:val="000000"/>
        </w:rPr>
        <w:t>é</w:t>
      </w:r>
    </w:p>
    <w:p w14:paraId="4A7112C9" w14:textId="77777777" w:rsidR="00D93B1D" w:rsidRPr="00AE1B5B" w:rsidRDefault="00D93B1D" w:rsidP="00D93B1D">
      <w:pPr>
        <w:widowControl w:val="0"/>
        <w:autoSpaceDE w:val="0"/>
        <w:autoSpaceDN w:val="0"/>
        <w:adjustRightInd w:val="0"/>
        <w:ind w:left="113" w:right="1515"/>
        <w:rPr>
          <w:rFonts w:ascii="Arial Narrow" w:eastAsia="Arial Unicode MS" w:hAnsi="Arial Narrow" w:cs="Arial Narrow"/>
          <w:color w:val="000000"/>
        </w:rPr>
      </w:pPr>
      <w:proofErr w:type="gramStart"/>
      <w:r>
        <w:rPr>
          <w:rFonts w:ascii="Arial Narrow" w:eastAsia="Arial Unicode MS" w:hAnsi="Arial Narrow" w:cs="Arial Narrow"/>
          <w:b/>
          <w:bCs/>
          <w:color w:val="000000"/>
        </w:rPr>
        <w:t>b</w:t>
      </w:r>
      <w:proofErr w:type="gramEnd"/>
      <w:r>
        <w:rPr>
          <w:rFonts w:ascii="Arial Narrow" w:eastAsia="Arial Unicode MS" w:hAnsi="Arial Narrow" w:cs="Arial Narrow"/>
          <w:b/>
          <w:bCs/>
          <w:color w:val="000000"/>
          <w:spacing w:val="-1"/>
        </w:rPr>
        <w:t>-</w:t>
      </w:r>
      <w:r>
        <w:rPr>
          <w:rFonts w:ascii="Arial Narrow" w:eastAsia="Arial Unicode MS" w:hAnsi="Arial Narrow" w:cs="Arial Narrow"/>
          <w:b/>
          <w:bCs/>
          <w:color w:val="000000"/>
          <w:spacing w:val="1"/>
        </w:rPr>
        <w:t>6</w:t>
      </w:r>
      <w:r>
        <w:rPr>
          <w:rFonts w:ascii="Arial Narrow" w:eastAsia="Arial Unicode MS" w:hAnsi="Arial Narrow" w:cs="Arial Narrow"/>
          <w:b/>
          <w:bCs/>
          <w:color w:val="000000"/>
        </w:rPr>
        <w:t>- la</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
        </w:rPr>
        <w:t>’</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ng</w:t>
      </w:r>
      <w:r>
        <w:rPr>
          <w:rFonts w:ascii="Arial Narrow" w:eastAsia="Arial Unicode MS" w:hAnsi="Arial Narrow" w:cs="Arial Narrow"/>
          <w:b/>
          <w:bCs/>
          <w:color w:val="000000"/>
          <w:spacing w:val="-2"/>
        </w:rPr>
        <w:t>a</w:t>
      </w:r>
      <w:r>
        <w:rPr>
          <w:rFonts w:ascii="Arial Narrow" w:eastAsia="Arial Unicode MS" w:hAnsi="Arial Narrow" w:cs="Arial Narrow"/>
          <w:b/>
          <w:bCs/>
          <w:color w:val="000000"/>
        </w:rPr>
        <w:t>gem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u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p</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 des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us</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w:t>
      </w:r>
      <w:r>
        <w:rPr>
          <w:rFonts w:ascii="Arial Narrow" w:eastAsia="Arial Unicode MS" w:hAnsi="Arial Narrow" w:cs="Arial Narrow"/>
          <w:b/>
          <w:bCs/>
          <w:color w:val="000000"/>
          <w:spacing w:val="-2"/>
        </w:rPr>
        <w:t>c</w:t>
      </w:r>
      <w:r>
        <w:rPr>
          <w:rFonts w:ascii="Arial Narrow" w:eastAsia="Arial Unicode MS" w:hAnsi="Arial Narrow" w:cs="Arial Narrow"/>
          <w:b/>
          <w:bCs/>
          <w:color w:val="000000"/>
        </w:rPr>
        <w:t>i</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e</w:t>
      </w:r>
      <w:r>
        <w:rPr>
          <w:rFonts w:ascii="Arial Narrow" w:eastAsia="Arial Unicode MS" w:hAnsi="Arial Narrow" w:cs="Arial Narrow"/>
          <w:b/>
          <w:bCs/>
          <w:color w:val="000000"/>
        </w:rPr>
        <w:t>t</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nvi</w:t>
      </w:r>
      <w:r>
        <w:rPr>
          <w:rFonts w:ascii="Arial Narrow" w:eastAsia="Arial Unicode MS" w:hAnsi="Arial Narrow" w:cs="Arial Narrow"/>
          <w:b/>
          <w:bCs/>
          <w:color w:val="000000"/>
          <w:spacing w:val="1"/>
        </w:rPr>
        <w:t>r</w:t>
      </w:r>
      <w:r>
        <w:rPr>
          <w:rFonts w:ascii="Arial Narrow" w:eastAsia="Arial Unicode MS" w:hAnsi="Arial Narrow" w:cs="Arial Narrow"/>
          <w:b/>
          <w:bCs/>
          <w:color w:val="000000"/>
        </w:rPr>
        <w:t>o</w:t>
      </w:r>
      <w:r>
        <w:rPr>
          <w:rFonts w:ascii="Arial Narrow" w:eastAsia="Arial Unicode MS" w:hAnsi="Arial Narrow" w:cs="Arial Narrow"/>
          <w:b/>
          <w:bCs/>
          <w:color w:val="000000"/>
          <w:spacing w:val="-3"/>
        </w:rPr>
        <w:t>n</w:t>
      </w:r>
      <w:r>
        <w:rPr>
          <w:rFonts w:ascii="Arial Narrow" w:eastAsia="Arial Unicode MS" w:hAnsi="Arial Narrow" w:cs="Arial Narrow"/>
          <w:b/>
          <w:bCs/>
          <w:color w:val="000000"/>
        </w:rPr>
        <w:t>nem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p>
    <w:p w14:paraId="6EEA8A93" w14:textId="77777777" w:rsidR="00D93B1D" w:rsidRDefault="00D93B1D" w:rsidP="00D93B1D">
      <w:pPr>
        <w:widowControl w:val="0"/>
        <w:autoSpaceDE w:val="0"/>
        <w:autoSpaceDN w:val="0"/>
        <w:adjustRightInd w:val="0"/>
        <w:ind w:left="113" w:right="6997"/>
        <w:rPr>
          <w:rFonts w:ascii="Arial Narrow" w:eastAsia="Arial Unicode MS" w:hAnsi="Arial Narrow" w:cs="Arial Narrow"/>
          <w:color w:val="000000"/>
        </w:rPr>
      </w:pP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spacing w:val="1"/>
        </w:rPr>
        <w:t>V</w:t>
      </w:r>
      <w:r>
        <w:rPr>
          <w:rFonts w:ascii="Arial Narrow" w:eastAsia="Arial Unicode MS" w:hAnsi="Arial Narrow" w:cs="Arial Narrow"/>
          <w:b/>
          <w:bCs/>
          <w:i/>
          <w:iCs/>
          <w:color w:val="000000"/>
        </w:rPr>
        <w:t>olume</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3</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Of</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rPr>
        <w:t>re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fina</w:t>
      </w:r>
      <w:r>
        <w:rPr>
          <w:rFonts w:ascii="Arial Narrow" w:eastAsia="Arial Unicode MS" w:hAnsi="Arial Narrow" w:cs="Arial Narrow"/>
          <w:b/>
          <w:bCs/>
          <w:i/>
          <w:iCs/>
          <w:color w:val="000000"/>
          <w:spacing w:val="-2"/>
        </w:rPr>
        <w:t>n</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spacing w:val="-2"/>
        </w:rPr>
        <w:t>i</w:t>
      </w:r>
      <w:r>
        <w:rPr>
          <w:rFonts w:ascii="Arial Narrow" w:eastAsia="Arial Unicode MS" w:hAnsi="Arial Narrow" w:cs="Arial Narrow"/>
          <w:b/>
          <w:bCs/>
          <w:i/>
          <w:iCs/>
          <w:color w:val="000000"/>
          <w:spacing w:val="1"/>
        </w:rPr>
        <w:t>è</w:t>
      </w:r>
      <w:r>
        <w:rPr>
          <w:rFonts w:ascii="Arial Narrow" w:eastAsia="Arial Unicode MS" w:hAnsi="Arial Narrow" w:cs="Arial Narrow"/>
          <w:b/>
          <w:bCs/>
          <w:i/>
          <w:iCs/>
          <w:color w:val="000000"/>
        </w:rPr>
        <w:t>re</w:t>
      </w:r>
    </w:p>
    <w:p w14:paraId="36D321BD" w14:textId="77777777" w:rsidR="00D93B1D" w:rsidRPr="002E5507" w:rsidRDefault="00D93B1D" w:rsidP="00D93B1D">
      <w:pPr>
        <w:widowControl w:val="0"/>
        <w:autoSpaceDE w:val="0"/>
        <w:autoSpaceDN w:val="0"/>
        <w:adjustRightInd w:val="0"/>
        <w:ind w:left="113" w:right="2857"/>
        <w:rPr>
          <w:rFonts w:ascii="Arial Narrow" w:eastAsia="Arial Unicode MS" w:hAnsi="Arial Narrow" w:cs="Arial Narrow"/>
          <w:color w:val="000000"/>
        </w:rPr>
      </w:pPr>
      <w:r>
        <w:rPr>
          <w:rFonts w:ascii="Arial Narrow" w:eastAsia="Arial Unicode MS" w:hAnsi="Arial Narrow" w:cs="Arial Narrow"/>
          <w:color w:val="000000"/>
          <w:spacing w:val="3"/>
        </w:rPr>
        <w:t>I</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en</w:t>
      </w:r>
      <w:r>
        <w:rPr>
          <w:rFonts w:ascii="Arial Narrow" w:eastAsia="Arial Unicode MS" w:hAnsi="Arial Narrow" w:cs="Arial Narrow"/>
          <w:color w:val="000000"/>
        </w:rPr>
        <w:t>d</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en</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rm</w:t>
      </w:r>
      <w:r>
        <w:rPr>
          <w:rFonts w:ascii="Arial Narrow" w:eastAsia="Arial Unicode MS" w:hAnsi="Arial Narrow" w:cs="Arial Narrow"/>
          <w:color w:val="000000"/>
          <w:spacing w:val="3"/>
        </w:rPr>
        <w:t>etta</w:t>
      </w:r>
      <w:r>
        <w:rPr>
          <w:rFonts w:ascii="Arial Narrow" w:eastAsia="Arial Unicode MS" w:hAnsi="Arial Narrow" w:cs="Arial Narrow"/>
          <w:color w:val="000000"/>
          <w:spacing w:val="6"/>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 :</w:t>
      </w:r>
    </w:p>
    <w:p w14:paraId="5CC21EB5"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gé</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dè</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4"/>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ty</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rée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 xml:space="preserve">au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 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 ;</w:t>
      </w:r>
    </w:p>
    <w:p w14:paraId="1E20F7CC" w14:textId="77777777" w:rsidR="00D93B1D" w:rsidRPr="002E5507" w:rsidRDefault="00D93B1D" w:rsidP="00D93B1D">
      <w:pPr>
        <w:widowControl w:val="0"/>
        <w:autoSpaceDE w:val="0"/>
        <w:autoSpaceDN w:val="0"/>
        <w:adjustRightInd w:val="0"/>
        <w:spacing w:before="62"/>
        <w:ind w:left="113" w:right="5207"/>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û</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li ;</w:t>
      </w:r>
    </w:p>
    <w:p w14:paraId="71CF121E" w14:textId="77777777" w:rsidR="00D93B1D" w:rsidRPr="002E5507" w:rsidRDefault="00D93B1D" w:rsidP="00D93B1D">
      <w:pPr>
        <w:widowControl w:val="0"/>
        <w:autoSpaceDE w:val="0"/>
        <w:autoSpaceDN w:val="0"/>
        <w:adjustRightInd w:val="0"/>
        <w:ind w:left="113" w:right="5265"/>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rempli ;</w:t>
      </w:r>
    </w:p>
    <w:p w14:paraId="2FF6EDE7" w14:textId="77777777" w:rsidR="00D93B1D" w:rsidRPr="002E5507" w:rsidRDefault="00D93B1D" w:rsidP="00D93B1D">
      <w:pPr>
        <w:widowControl w:val="0"/>
        <w:autoSpaceDE w:val="0"/>
        <w:autoSpaceDN w:val="0"/>
        <w:adjustRightInd w:val="0"/>
        <w:ind w:left="113" w:right="3510"/>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rfait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F118B10" w14:textId="77777777" w:rsidR="00D93B1D" w:rsidRPr="002E5507" w:rsidRDefault="00D93B1D" w:rsidP="00D93B1D">
      <w:pPr>
        <w:widowControl w:val="0"/>
        <w:autoSpaceDE w:val="0"/>
        <w:autoSpaceDN w:val="0"/>
        <w:adjustRightInd w:val="0"/>
        <w:ind w:left="113" w:right="444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cier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iem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p>
    <w:p w14:paraId="4F10BDFA"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u</w:t>
      </w:r>
      <w:r>
        <w:rPr>
          <w:rFonts w:ascii="Arial Narrow" w:eastAsia="Arial Unicode MS" w:hAnsi="Arial Narrow" w:cs="Arial Narrow"/>
          <w:color w:val="000000"/>
        </w:rPr>
        <w:t>t</w:t>
      </w:r>
      <w:r>
        <w:rPr>
          <w:rFonts w:ascii="Arial Narrow" w:eastAsia="Arial Unicode MS" w:hAnsi="Arial Narrow" w:cs="Arial Narrow"/>
          <w:color w:val="000000"/>
          <w:spacing w:val="2"/>
        </w:rPr>
        <w:t>il</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f</w:t>
      </w:r>
      <w:r>
        <w:rPr>
          <w:rFonts w:ascii="Arial Narrow" w:eastAsia="Arial Unicode MS" w:hAnsi="Arial Narrow" w:cs="Arial Narrow"/>
          <w:color w:val="000000"/>
        </w:rPr>
        <w:t>f</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y</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5"/>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17</w:t>
      </w:r>
      <w:r>
        <w:rPr>
          <w:rFonts w:ascii="Arial Narrow" w:eastAsia="Arial Unicode MS" w:hAnsi="Arial Narrow" w:cs="Arial Narrow"/>
          <w:color w:val="000000"/>
          <w:spacing w:val="5"/>
        </w:rPr>
        <w:t>.</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R</w:t>
      </w:r>
      <w:r>
        <w:rPr>
          <w:rFonts w:ascii="Arial Narrow" w:eastAsia="Arial Unicode MS" w:hAnsi="Arial Narrow" w:cs="Arial Narrow"/>
          <w:color w:val="000000"/>
          <w:spacing w:val="5"/>
        </w:rPr>
        <w:t>G</w:t>
      </w:r>
      <w:r>
        <w:rPr>
          <w:rFonts w:ascii="Arial Narrow" w:eastAsia="Arial Unicode MS" w:hAnsi="Arial Narrow" w:cs="Arial Narrow"/>
          <w:color w:val="000000"/>
          <w:spacing w:val="6"/>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5054FF81" w14:textId="77777777" w:rsidR="00D93B1D" w:rsidRDefault="00D93B1D" w:rsidP="00D93B1D">
      <w:pPr>
        <w:widowControl w:val="0"/>
        <w:autoSpaceDE w:val="0"/>
        <w:autoSpaceDN w:val="0"/>
        <w:adjustRightInd w:val="0"/>
        <w:spacing w:before="60"/>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13</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b</w:t>
      </w:r>
      <w:r>
        <w:rPr>
          <w:rFonts w:ascii="Arial Narrow" w:eastAsia="Arial Unicode MS" w:hAnsi="Arial Narrow" w:cs="Arial Narrow"/>
          <w:color w:val="000000"/>
        </w:rPr>
        <w:t>ien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de</w:t>
      </w:r>
      <w:r>
        <w:rPr>
          <w:rFonts w:ascii="Arial Narrow" w:eastAsia="Arial Unicode MS" w:hAnsi="Arial Narrow" w:cs="Arial Narrow"/>
          <w:color w:val="000000"/>
        </w:rPr>
        <w:t>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od</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cialisé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5"/>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ne</w:t>
      </w:r>
      <w:r>
        <w:rPr>
          <w:rFonts w:ascii="Arial Narrow" w:eastAsia="Arial Unicode MS" w:hAnsi="Arial Narrow" w:cs="Arial Narrow"/>
          <w:color w:val="000000"/>
        </w:rPr>
        <w:t>r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o</w:t>
      </w:r>
      <w:r>
        <w:rPr>
          <w:rFonts w:ascii="Arial Narrow" w:eastAsia="Arial Unicode MS" w:hAnsi="Arial Narrow" w:cs="Arial Narrow"/>
          <w:color w:val="000000"/>
        </w:rPr>
        <w:t>cia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c</w:t>
      </w:r>
      <w:r>
        <w:rPr>
          <w:rFonts w:ascii="Arial Narrow" w:eastAsia="Arial Unicode MS" w:hAnsi="Arial Narrow" w:cs="Arial Narrow"/>
          <w:color w:val="000000"/>
          <w:spacing w:val="1"/>
        </w:rPr>
        <w:t>e</w:t>
      </w:r>
      <w:r>
        <w:rPr>
          <w:rFonts w:ascii="Arial Narrow" w:eastAsia="Arial Unicode MS" w:hAnsi="Arial Narrow" w:cs="Arial Narrow"/>
          <w:color w:val="000000"/>
        </w:rPr>
        <w:t>lu</w:t>
      </w:r>
      <w:r>
        <w:rPr>
          <w:rFonts w:ascii="Arial Narrow" w:eastAsia="Arial Unicode MS" w:hAnsi="Arial Narrow" w:cs="Arial Narrow"/>
          <w:color w:val="000000"/>
          <w:spacing w:val="6"/>
        </w:rPr>
        <w:t>i</w:t>
      </w:r>
      <w:r>
        <w:rPr>
          <w:rFonts w:ascii="Arial Narrow" w:eastAsia="Arial Unicode MS" w:hAnsi="Arial Narrow" w:cs="Arial Narrow"/>
          <w:color w:val="000000"/>
          <w:spacing w:val="-1"/>
        </w:rPr>
        <w:t>-</w:t>
      </w:r>
      <w:r>
        <w:rPr>
          <w:rFonts w:ascii="Arial Narrow" w:eastAsia="Arial Unicode MS" w:hAnsi="Arial Narrow" w:cs="Arial Narrow"/>
          <w:color w:val="000000"/>
        </w:rPr>
        <w:t>ci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ha</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du</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 Ca</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n</w:t>
      </w:r>
      <w:r>
        <w:rPr>
          <w:rFonts w:ascii="Arial Narrow" w:eastAsia="Arial Unicode MS" w:hAnsi="Arial Narrow" w:cs="Arial Narrow"/>
          <w:color w:val="000000"/>
        </w:rPr>
        <w:t>’y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roit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ref</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7"/>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n</w:t>
      </w:r>
      <w:r>
        <w:rPr>
          <w:rFonts w:ascii="Arial Narrow" w:eastAsia="Arial Unicode MS" w:hAnsi="Arial Narrow" w:cs="Arial Narrow"/>
          <w:color w:val="000000"/>
        </w:rPr>
        <w:t>.</w:t>
      </w:r>
    </w:p>
    <w:p w14:paraId="3B61362E" w14:textId="77777777" w:rsidR="003325C4" w:rsidRDefault="003325C4" w:rsidP="00D93B1D">
      <w:pPr>
        <w:widowControl w:val="0"/>
        <w:autoSpaceDE w:val="0"/>
        <w:autoSpaceDN w:val="0"/>
        <w:adjustRightInd w:val="0"/>
        <w:spacing w:before="60"/>
        <w:ind w:left="113" w:right="73"/>
        <w:rPr>
          <w:rFonts w:ascii="Arial Narrow" w:eastAsia="Arial Unicode MS" w:hAnsi="Arial Narrow" w:cs="Arial Narrow"/>
          <w:color w:val="000000"/>
        </w:rPr>
      </w:pPr>
    </w:p>
    <w:p w14:paraId="67DACFFA" w14:textId="3D17AFBA" w:rsidR="00D93B1D" w:rsidRDefault="00D93B1D" w:rsidP="00D93B1D">
      <w:pPr>
        <w:widowControl w:val="0"/>
        <w:tabs>
          <w:tab w:val="left" w:pos="1520"/>
        </w:tabs>
        <w:autoSpaceDE w:val="0"/>
        <w:autoSpaceDN w:val="0"/>
        <w:adjustRightInd w:val="0"/>
        <w:spacing w:before="73"/>
        <w:ind w:right="6357"/>
        <w:rPr>
          <w:rFonts w:ascii="Arial Narrow" w:eastAsia="Arial Unicode MS" w:hAnsi="Arial Narrow" w:cs="Arial Narrow"/>
          <w:color w:val="000000"/>
          <w:sz w:val="28"/>
          <w:szCs w:val="28"/>
        </w:rPr>
      </w:pPr>
      <w:r w:rsidRPr="00AE1B5B">
        <w:rPr>
          <w:rFonts w:ascii="Arial Narrow" w:eastAsia="Arial Unicode MS" w:hAnsi="Arial Narrow" w:cs="Arial Narrow"/>
          <w:b/>
          <w:bCs/>
          <w:color w:val="000000"/>
        </w:rPr>
        <w:lastRenderedPageBreak/>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tant</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ffre</w:t>
      </w:r>
    </w:p>
    <w:p w14:paraId="50699B09"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i</w:t>
      </w:r>
      <w:r>
        <w:rPr>
          <w:rFonts w:ascii="Arial Narrow" w:eastAsia="Arial Unicode MS" w:hAnsi="Arial Narrow" w:cs="Arial Narrow"/>
          <w:color w:val="000000"/>
          <w:spacing w:val="3"/>
        </w:rPr>
        <w:t>gu</w:t>
      </w:r>
      <w:r>
        <w:rPr>
          <w:rFonts w:ascii="Arial Narrow" w:eastAsia="Arial Unicode MS" w:hAnsi="Arial Narrow" w:cs="Arial Narrow"/>
          <w:color w:val="000000"/>
        </w:rPr>
        <w:t>r</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ss</w:t>
      </w:r>
      <w:r>
        <w:rPr>
          <w:rFonts w:ascii="Arial Narrow" w:eastAsia="Arial Unicode MS" w:hAnsi="Arial Narrow" w:cs="Arial Narrow"/>
          <w:color w:val="000000"/>
          <w:spacing w:val="2"/>
        </w:rPr>
        <w:t>i</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h</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b</w:t>
      </w:r>
      <w:r>
        <w:rPr>
          <w:rFonts w:ascii="Arial Narrow" w:eastAsia="Arial Unicode MS" w:hAnsi="Arial Narrow" w:cs="Arial Narrow"/>
          <w:color w:val="000000"/>
          <w:spacing w:val="7"/>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au</w:t>
      </w:r>
      <w:r>
        <w:rPr>
          <w:rFonts w:ascii="Arial Narrow" w:eastAsia="Arial Unicode MS" w:hAnsi="Arial Narrow" w:cs="Arial Narrow"/>
          <w:color w:val="000000"/>
        </w:rPr>
        <w:t>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.1</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AO</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frés,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sition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nt</w:t>
      </w:r>
      <w:r>
        <w:rPr>
          <w:rFonts w:ascii="Arial Narrow" w:eastAsia="Arial Unicode MS" w:hAnsi="Arial Narrow" w:cs="Arial Narrow"/>
          <w:color w:val="000000"/>
        </w:rPr>
        <w:t>.</w:t>
      </w:r>
    </w:p>
    <w:p w14:paraId="7E6D93B7" w14:textId="77777777" w:rsidR="00D93B1D" w:rsidRDefault="00D93B1D" w:rsidP="00D93B1D">
      <w:pPr>
        <w:widowControl w:val="0"/>
        <w:autoSpaceDE w:val="0"/>
        <w:autoSpaceDN w:val="0"/>
        <w:adjustRightInd w:val="0"/>
        <w:spacing w:before="61"/>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ra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p>
    <w:p w14:paraId="4CC8BF74" w14:textId="77777777" w:rsidR="00D93B1D" w:rsidRDefault="00D93B1D" w:rsidP="00D93B1D">
      <w:pPr>
        <w:widowControl w:val="0"/>
        <w:autoSpaceDE w:val="0"/>
        <w:autoSpaceDN w:val="0"/>
        <w:adjustRightInd w:val="0"/>
        <w:spacing w:before="62"/>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v</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9"/>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O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im</w:t>
      </w:r>
      <w:r>
        <w:rPr>
          <w:rFonts w:ascii="Arial Narrow" w:eastAsia="Arial Unicode MS" w:hAnsi="Arial Narrow" w:cs="Arial Narrow"/>
          <w:color w:val="000000"/>
          <w:spacing w:val="6"/>
        </w:rPr>
        <w:t>pôt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x</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y</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b</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3</w:t>
      </w:r>
      <w:r>
        <w:rPr>
          <w:rFonts w:ascii="Arial Narrow" w:eastAsia="Arial Unicode MS" w:hAnsi="Arial Narrow" w:cs="Arial Narrow"/>
          <w:color w:val="000000"/>
          <w:spacing w:val="-1"/>
        </w:rPr>
        <w:t>0</w:t>
      </w:r>
      <w:r>
        <w:rPr>
          <w:rFonts w:ascii="Arial Narrow" w:eastAsia="Arial Unicode MS" w:hAnsi="Arial Narrow" w:cs="Arial Narrow"/>
          <w:color w:val="000000"/>
        </w:rPr>
        <w:t>) jo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4C65953D" w14:textId="77777777" w:rsidR="00D93B1D" w:rsidRDefault="00D93B1D" w:rsidP="00D93B1D">
      <w:pPr>
        <w:widowControl w:val="0"/>
        <w:autoSpaceDE w:val="0"/>
        <w:autoSpaceDN w:val="0"/>
        <w:adjustRightInd w:val="0"/>
        <w:spacing w:before="61"/>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rév</w:t>
      </w:r>
      <w:r>
        <w:rPr>
          <w:rFonts w:ascii="Arial Narrow" w:eastAsia="Arial Unicode MS" w:hAnsi="Arial Narrow" w:cs="Arial Narrow"/>
          <w:color w:val="000000"/>
          <w:spacing w:val="-3"/>
        </w:rPr>
        <w:t>i</w:t>
      </w:r>
      <w:r>
        <w:rPr>
          <w:rFonts w:ascii="Arial Narrow" w:eastAsia="Arial Unicode MS" w:hAnsi="Arial Narrow" w:cs="Arial Narrow"/>
          <w:color w:val="000000"/>
        </w:rPr>
        <w:t>sion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’ac</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oda</w:t>
      </w:r>
      <w:r>
        <w:rPr>
          <w:rFonts w:ascii="Arial Narrow" w:eastAsia="Arial Unicode MS" w:hAnsi="Arial Narrow" w:cs="Arial Narrow"/>
          <w:color w:val="000000"/>
          <w:spacing w:val="2"/>
        </w:rPr>
        <w:t>l</w:t>
      </w:r>
      <w:r>
        <w:rPr>
          <w:rFonts w:ascii="Arial Narrow" w:eastAsia="Arial Unicode MS" w:hAnsi="Arial Narrow" w:cs="Arial Narrow"/>
          <w:color w:val="000000"/>
        </w:rPr>
        <w:t>it</w:t>
      </w:r>
      <w:r>
        <w:rPr>
          <w:rFonts w:ascii="Arial Narrow" w:eastAsia="Arial Unicode MS" w:hAnsi="Arial Narrow" w:cs="Arial Narrow"/>
          <w:color w:val="000000"/>
          <w:spacing w:val="2"/>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ré</w:t>
      </w:r>
      <w:r>
        <w:rPr>
          <w:rFonts w:ascii="Arial Narrow" w:eastAsia="Arial Unicode MS" w:hAnsi="Arial Narrow" w:cs="Arial Narrow"/>
          <w:color w:val="000000"/>
          <w:spacing w:val="2"/>
        </w:rPr>
        <w:t>v</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t</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’ac</w:t>
      </w:r>
      <w:r>
        <w:rPr>
          <w:rFonts w:ascii="Arial Narrow" w:eastAsia="Arial Unicode MS" w:hAnsi="Arial Narrow" w:cs="Arial Narrow"/>
          <w:color w:val="000000"/>
          <w:spacing w:val="1"/>
        </w:rPr>
        <w:t>tu</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w:t>
      </w:r>
      <w:r>
        <w:rPr>
          <w:rFonts w:ascii="Arial Narrow" w:eastAsia="Arial Unicode MS" w:hAnsi="Arial Narrow" w:cs="Arial Narrow"/>
          <w:color w:val="000000"/>
        </w:rPr>
        <w:t>isa</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d</w:t>
      </w:r>
      <w:r>
        <w:rPr>
          <w:rFonts w:ascii="Arial Narrow" w:eastAsia="Arial Unicode MS" w:hAnsi="Arial Narrow" w:cs="Arial Narrow"/>
          <w:color w:val="000000"/>
        </w:rPr>
        <w:t>i</w:t>
      </w:r>
      <w:r>
        <w:rPr>
          <w:rFonts w:ascii="Arial Narrow" w:eastAsia="Arial Unicode MS" w:hAnsi="Arial Narrow" w:cs="Arial Narrow"/>
          <w:color w:val="000000"/>
          <w:spacing w:val="3"/>
        </w:rPr>
        <w:t>t</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rPr>
        <w:t>isé</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s</w:t>
      </w:r>
      <w:r>
        <w:rPr>
          <w:rFonts w:ascii="Arial Narrow" w:eastAsia="Arial Unicode MS" w:hAnsi="Arial Narrow" w:cs="Arial Narrow"/>
          <w:color w:val="000000"/>
        </w:rPr>
        <w:t>. 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rée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ob</w:t>
      </w:r>
      <w:r>
        <w:rPr>
          <w:rFonts w:ascii="Arial Narrow" w:eastAsia="Arial Unicode MS" w:hAnsi="Arial Narrow" w:cs="Arial Narrow"/>
          <w:color w:val="000000"/>
        </w:rPr>
        <w:t xml:space="preserve">jet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révis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p>
    <w:p w14:paraId="701B25AA" w14:textId="77777777" w:rsidR="00D93B1D" w:rsidRDefault="00D93B1D" w:rsidP="00D93B1D">
      <w:pPr>
        <w:widowControl w:val="0"/>
        <w:autoSpaceDE w:val="0"/>
        <w:autoSpaceDN w:val="0"/>
        <w:adjustRightInd w:val="0"/>
        <w:spacing w:before="6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rtis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ifiés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sé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O</w:t>
      </w:r>
      <w:r>
        <w:rPr>
          <w:rFonts w:ascii="Arial Narrow" w:eastAsia="Arial Unicode MS" w:hAnsi="Arial Narrow" w:cs="Arial Narrow"/>
          <w:color w:val="000000"/>
        </w:rPr>
        <w:t>.</w:t>
      </w:r>
    </w:p>
    <w:p w14:paraId="5C80E929" w14:textId="77777777" w:rsidR="00D93B1D" w:rsidRPr="002E5507" w:rsidRDefault="00D93B1D" w:rsidP="00D93B1D">
      <w:pPr>
        <w:widowControl w:val="0"/>
        <w:autoSpaceDE w:val="0"/>
        <w:autoSpaceDN w:val="0"/>
        <w:adjustRightInd w:val="0"/>
        <w:spacing w:before="62"/>
        <w:ind w:left="113" w:right="81"/>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tis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p>
    <w:p w14:paraId="587DB437" w14:textId="77777777" w:rsidR="00D93B1D" w:rsidRPr="00AE1B5B" w:rsidRDefault="00D93B1D" w:rsidP="00D93B1D">
      <w:pPr>
        <w:widowControl w:val="0"/>
        <w:autoSpaceDE w:val="0"/>
        <w:autoSpaceDN w:val="0"/>
        <w:adjustRightInd w:val="0"/>
        <w:ind w:left="113" w:right="6493"/>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ba</w:t>
      </w:r>
      <w:r>
        <w:rPr>
          <w:rFonts w:ascii="Arial Narrow" w:eastAsia="Arial Unicode MS" w:hAnsi="Arial Narrow" w:cs="Arial Narrow"/>
          <w:color w:val="000000"/>
        </w:rPr>
        <w:t>is.</w:t>
      </w:r>
    </w:p>
    <w:p w14:paraId="69779884" w14:textId="1F027A39" w:rsidR="00D93B1D" w:rsidRDefault="00D93B1D" w:rsidP="00D93B1D">
      <w:pPr>
        <w:widowControl w:val="0"/>
        <w:tabs>
          <w:tab w:val="left" w:pos="1520"/>
        </w:tabs>
        <w:autoSpaceDE w:val="0"/>
        <w:autoSpaceDN w:val="0"/>
        <w:adjustRightInd w:val="0"/>
        <w:ind w:left="113" w:right="379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ies</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z w:val="28"/>
          <w:szCs w:val="28"/>
        </w:rPr>
        <w:t>règ</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p>
    <w:p w14:paraId="2C22E76E" w14:textId="77777777" w:rsidR="00D93B1D" w:rsidRPr="002E5507"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nau</w:t>
      </w:r>
      <w:r>
        <w:rPr>
          <w:rFonts w:ascii="Arial Narrow" w:eastAsia="Arial Unicode MS" w:hAnsi="Arial Narrow" w:cs="Arial Narrow"/>
          <w:color w:val="000000"/>
          <w:spacing w:val="-2"/>
        </w:rPr>
        <w:t>x</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mon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30"/>
        </w:rPr>
        <w:t xml:space="preserve"> </w:t>
      </w:r>
      <w:proofErr w:type="gramStart"/>
      <w:r>
        <w:rPr>
          <w:rFonts w:ascii="Arial Narrow" w:eastAsia="Arial Unicode MS" w:hAnsi="Arial Narrow" w:cs="Arial Narrow"/>
          <w:color w:val="000000"/>
        </w:rPr>
        <w:t xml:space="preserve">t </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1"/>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p>
    <w:p w14:paraId="52153AE1" w14:textId="77777777" w:rsidR="00D93B1D" w:rsidRDefault="00D93B1D" w:rsidP="00D93B1D">
      <w:pPr>
        <w:widowControl w:val="0"/>
        <w:autoSpaceDE w:val="0"/>
        <w:autoSpaceDN w:val="0"/>
        <w:adjustRightInd w:val="0"/>
        <w:ind w:left="113" w:right="1588"/>
        <w:rPr>
          <w:rFonts w:ascii="Arial Narrow" w:eastAsia="Arial Unicode MS" w:hAnsi="Arial Narrow" w:cs="Arial Narrow"/>
          <w:color w:val="000000"/>
        </w:rPr>
      </w:pP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de</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opt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app</w:t>
      </w:r>
      <w:r>
        <w:rPr>
          <w:rFonts w:ascii="Arial Narrow" w:eastAsia="Arial Unicode MS" w:hAnsi="Arial Narrow" w:cs="Arial Narrow"/>
          <w:color w:val="000000"/>
          <w:spacing w:val="2"/>
        </w:rPr>
        <w:t>lic</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b</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éta</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1380B45D" w14:textId="77777777" w:rsidR="00D93B1D" w:rsidRPr="002E5507" w:rsidRDefault="00D93B1D" w:rsidP="00D93B1D">
      <w:pPr>
        <w:widowControl w:val="0"/>
        <w:autoSpaceDE w:val="0"/>
        <w:autoSpaceDN w:val="0"/>
        <w:adjustRightInd w:val="0"/>
        <w:ind w:left="113" w:right="1939"/>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è</w:t>
      </w:r>
      <w:r>
        <w:rPr>
          <w:rFonts w:ascii="Arial Narrow" w:eastAsia="Arial Unicode MS" w:hAnsi="Arial Narrow" w:cs="Arial Narrow"/>
          <w:color w:val="000000"/>
        </w:rPr>
        <w:t>rem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p>
    <w:p w14:paraId="4B941978"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è</w:t>
      </w:r>
      <w:r>
        <w:rPr>
          <w:rFonts w:ascii="Arial Narrow" w:eastAsia="Arial Unicode MS" w:hAnsi="Arial Narrow" w:cs="Arial Narrow"/>
          <w:color w:val="000000"/>
        </w:rPr>
        <w:t>reme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8"/>
        </w:rPr>
        <w:t>e</w:t>
      </w:r>
      <w:r>
        <w:rPr>
          <w:rFonts w:ascii="Arial Narrow" w:eastAsia="Arial Unicode MS" w:hAnsi="Arial Narrow" w:cs="Arial Narrow"/>
          <w:color w:val="000000"/>
        </w:rPr>
        <w:t>n fra</w:t>
      </w:r>
      <w:r>
        <w:rPr>
          <w:rFonts w:ascii="Arial Narrow" w:eastAsia="Arial Unicode MS" w:hAnsi="Arial Narrow" w:cs="Arial Narrow"/>
          <w:color w:val="000000"/>
          <w:spacing w:val="1"/>
        </w:rPr>
        <w:t>n</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CFA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roofErr w:type="gramEnd"/>
    </w:p>
    <w:p w14:paraId="0BA1E797" w14:textId="77777777" w:rsidR="00D93B1D" w:rsidRDefault="00D93B1D" w:rsidP="00D93B1D">
      <w:pPr>
        <w:widowControl w:val="0"/>
        <w:autoSpaceDE w:val="0"/>
        <w:autoSpaceDN w:val="0"/>
        <w:adjustRightInd w:val="0"/>
        <w:spacing w:before="59"/>
        <w:ind w:left="680" w:right="69"/>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è</w:t>
      </w:r>
      <w:r>
        <w:rPr>
          <w:rFonts w:ascii="Arial Narrow" w:eastAsia="Arial Unicode MS" w:hAnsi="Arial Narrow" w:cs="Arial Narrow"/>
          <w:color w:val="000000"/>
          <w:spacing w:val="1"/>
        </w:rPr>
        <w:t>rem</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spacing w:val="5"/>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on</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age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pen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rce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1"/>
        </w:rPr>
        <w:t>i</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onna</w:t>
      </w:r>
      <w:r>
        <w:rPr>
          <w:rFonts w:ascii="Arial Narrow" w:eastAsia="Arial Unicode MS" w:hAnsi="Arial Narrow" w:cs="Arial Narrow"/>
          <w:color w:val="000000"/>
        </w:rPr>
        <w:t>ies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gè</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onna</w:t>
      </w:r>
      <w:r>
        <w:rPr>
          <w:rFonts w:ascii="Arial Narrow" w:eastAsia="Arial Unicode MS" w:hAnsi="Arial Narrow" w:cs="Arial Narrow"/>
          <w:color w:val="000000"/>
        </w:rPr>
        <w:t>ies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mb</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ins</w:t>
      </w:r>
      <w:r>
        <w:rPr>
          <w:rFonts w:ascii="Arial Narrow" w:eastAsia="Arial Unicode MS" w:hAnsi="Arial Narrow" w:cs="Arial Narrow"/>
          <w:color w:val="000000"/>
          <w:spacing w:val="1"/>
        </w:rPr>
        <w:t>t</w:t>
      </w:r>
      <w:r>
        <w:rPr>
          <w:rFonts w:ascii="Arial Narrow" w:eastAsia="Arial Unicode MS" w:hAnsi="Arial Narrow" w:cs="Arial Narrow"/>
          <w:color w:val="000000"/>
        </w:rPr>
        <w:t>it</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rPr>
        <w:t>fi</w:t>
      </w:r>
      <w:r>
        <w:rPr>
          <w:rFonts w:ascii="Arial Narrow" w:eastAsia="Arial Unicode MS" w:hAnsi="Arial Narrow" w:cs="Arial Narrow"/>
          <w:color w:val="000000"/>
          <w:spacing w:val="1"/>
        </w:rPr>
        <w:t>nan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w:t>
      </w:r>
    </w:p>
    <w:p w14:paraId="5D3E3AE9" w14:textId="77777777" w:rsidR="00D93B1D" w:rsidRDefault="00D93B1D" w:rsidP="00D93B1D">
      <w:pPr>
        <w:widowControl w:val="0"/>
        <w:autoSpaceDE w:val="0"/>
        <w:autoSpaceDN w:val="0"/>
        <w:adjustRightInd w:val="0"/>
        <w:spacing w:before="62"/>
        <w:ind w:left="680" w:right="67"/>
        <w:rPr>
          <w:rFonts w:ascii="Arial Narrow" w:eastAsia="Arial Unicode MS" w:hAnsi="Arial Narrow" w:cs="Arial Narrow"/>
          <w:color w:val="000000"/>
          <w:spacing w:val="1"/>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3"/>
        </w:rPr>
        <w:t>n</w:t>
      </w:r>
      <w:r>
        <w:rPr>
          <w:rFonts w:ascii="Arial Narrow" w:eastAsia="Arial Unicode MS" w:hAnsi="Arial Narrow" w:cs="Arial Narrow"/>
          <w:color w:val="000000"/>
          <w:spacing w:val="7"/>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na</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ti</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ff</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rPr>
        <w:t>e 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Ils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iq</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iem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ne</w:t>
      </w:r>
    </w:p>
    <w:p w14:paraId="3766D92F" w14:textId="77777777" w:rsidR="00D93B1D" w:rsidRPr="00AE1B5B" w:rsidRDefault="00D93B1D" w:rsidP="00D93B1D">
      <w:pPr>
        <w:widowControl w:val="0"/>
        <w:autoSpaceDE w:val="0"/>
        <w:autoSpaceDN w:val="0"/>
        <w:adjustRightInd w:val="0"/>
        <w:spacing w:before="62"/>
        <w:ind w:left="680" w:right="67"/>
        <w:rPr>
          <w:rFonts w:ascii="Arial Narrow" w:eastAsia="Arial Unicode MS" w:hAnsi="Arial Narrow" w:cs="Arial Narrow"/>
          <w:color w:val="000000"/>
          <w:spacing w:val="1"/>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rté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w:t>
      </w:r>
    </w:p>
    <w:p w14:paraId="7FA6A00F" w14:textId="77777777" w:rsidR="00D93B1D" w:rsidRPr="000025D8" w:rsidRDefault="00D93B1D" w:rsidP="00D93B1D">
      <w:pPr>
        <w:widowControl w:val="0"/>
        <w:autoSpaceDE w:val="0"/>
        <w:autoSpaceDN w:val="0"/>
        <w:adjustRightInd w:val="0"/>
        <w:ind w:left="113" w:right="725"/>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B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è</w:t>
      </w:r>
      <w:r>
        <w:rPr>
          <w:rFonts w:ascii="Arial Narrow" w:eastAsia="Arial Unicode MS" w:hAnsi="Arial Narrow" w:cs="Arial Narrow"/>
          <w:color w:val="000000"/>
        </w:rPr>
        <w:t>re.</w:t>
      </w:r>
    </w:p>
    <w:p w14:paraId="3657644C"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ra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rPr>
        <w:t>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1AF9365" w14:textId="77777777" w:rsidR="00D93B1D" w:rsidRDefault="00D93B1D" w:rsidP="00D93B1D">
      <w:pPr>
        <w:widowControl w:val="0"/>
        <w:autoSpaceDE w:val="0"/>
        <w:autoSpaceDN w:val="0"/>
        <w:adjustRightInd w:val="0"/>
        <w:spacing w:before="62"/>
        <w:ind w:left="680" w:right="71"/>
        <w:rPr>
          <w:rFonts w:ascii="Arial Narrow" w:eastAsia="Arial Unicode MS" w:hAnsi="Arial Narrow" w:cs="Arial Narrow"/>
          <w:color w:val="000000"/>
        </w:rPr>
      </w:pPr>
      <w:r>
        <w:rPr>
          <w:rFonts w:ascii="Arial Narrow" w:eastAsia="Arial Unicode MS" w:hAnsi="Arial Narrow" w:cs="Arial Narrow"/>
          <w:color w:val="000000"/>
          <w:spacing w:val="2"/>
        </w:rPr>
        <w:t>a</w:t>
      </w:r>
      <w:r>
        <w:rPr>
          <w:rFonts w:ascii="Arial Narrow" w:eastAsia="Arial Unicode MS" w:hAnsi="Arial Narrow" w:cs="Arial Narrow"/>
          <w:color w:val="000000"/>
        </w:rPr>
        <w: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u</w:t>
      </w:r>
      <w:r>
        <w:rPr>
          <w:rFonts w:ascii="Arial Narrow" w:eastAsia="Arial Unicode MS" w:hAnsi="Arial Narrow" w:cs="Arial Narrow"/>
          <w:color w:val="000000"/>
        </w:rPr>
        <w:t>rer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ys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CFA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p>
    <w:p w14:paraId="57B67716" w14:textId="77777777" w:rsidR="00D93B1D" w:rsidRDefault="00D93B1D" w:rsidP="00D93B1D">
      <w:pPr>
        <w:widowControl w:val="0"/>
        <w:autoSpaceDE w:val="0"/>
        <w:autoSpaceDN w:val="0"/>
        <w:adjustRightInd w:val="0"/>
        <w:spacing w:before="62"/>
        <w:ind w:left="680"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u</w:t>
      </w:r>
      <w:r>
        <w:rPr>
          <w:rFonts w:ascii="Arial Narrow" w:eastAsia="Arial Unicode MS" w:hAnsi="Arial Narrow" w:cs="Arial Narrow"/>
          <w:color w:val="000000"/>
        </w:rPr>
        <w:t>rer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ys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ys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c</w:t>
      </w:r>
      <w:r>
        <w:rPr>
          <w:rFonts w:ascii="Arial Narrow" w:eastAsia="Arial Unicode MS" w:hAnsi="Arial Narrow" w:cs="Arial Narrow"/>
          <w:color w:val="000000"/>
        </w:rPr>
        <w:t>e in</w:t>
      </w:r>
      <w:r>
        <w:rPr>
          <w:rFonts w:ascii="Arial Narrow" w:eastAsia="Arial Unicode MS" w:hAnsi="Arial Narrow" w:cs="Arial Narrow"/>
          <w:color w:val="000000"/>
          <w:spacing w:val="1"/>
        </w:rPr>
        <w:t>te</w:t>
      </w:r>
      <w:r>
        <w:rPr>
          <w:rFonts w:ascii="Arial Narrow" w:eastAsia="Arial Unicode MS" w:hAnsi="Arial Narrow" w:cs="Arial Narrow"/>
          <w:color w:val="000000"/>
        </w:rPr>
        <w:t>rn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onal</w:t>
      </w:r>
      <w:r>
        <w:rPr>
          <w:rFonts w:ascii="Arial Narrow" w:eastAsia="Arial Unicode MS" w:hAnsi="Arial Narrow" w:cs="Arial Narrow"/>
          <w:color w:val="000000"/>
        </w:rPr>
        <w:t>.</w:t>
      </w:r>
    </w:p>
    <w:p w14:paraId="0E036854" w14:textId="77777777" w:rsidR="00D93B1D" w:rsidRDefault="00D93B1D" w:rsidP="00D93B1D">
      <w:pPr>
        <w:widowControl w:val="0"/>
        <w:autoSpaceDE w:val="0"/>
        <w:autoSpaceDN w:val="0"/>
        <w:adjustRightInd w:val="0"/>
        <w:spacing w:before="6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ime</w:t>
      </w:r>
      <w:r>
        <w:rPr>
          <w:rFonts w:ascii="Arial Narrow" w:eastAsia="Arial Unicode MS" w:hAnsi="Arial Narrow" w:cs="Arial Narrow"/>
          <w:color w:val="000000"/>
        </w:rPr>
        <w:t>r 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rPr>
        <w:t xml:space="preserve">ies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gè</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ne</w:t>
      </w:r>
      <w:r>
        <w:rPr>
          <w:rFonts w:ascii="Arial Narrow" w:eastAsia="Arial Unicode MS" w:hAnsi="Arial Narrow" w:cs="Arial Narrow"/>
          <w:color w:val="000000"/>
        </w:rPr>
        <w:t>xe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ab</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rPr>
        <w:t>in,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ins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ngè</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3C6101F" w14:textId="77777777" w:rsidR="00D93B1D" w:rsidRPr="00AE1B5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Dur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révis</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t</w:t>
      </w:r>
      <w:r>
        <w:rPr>
          <w:rFonts w:ascii="Arial Narrow" w:eastAsia="Arial Unicode MS" w:hAnsi="Arial Narrow" w:cs="Arial Narrow"/>
          <w:color w:val="000000"/>
          <w:spacing w:val="1"/>
        </w:rPr>
        <w:t>en</w:t>
      </w:r>
      <w:r>
        <w:rPr>
          <w:rFonts w:ascii="Arial Narrow" w:eastAsia="Arial Unicode MS" w:hAnsi="Arial Narrow" w:cs="Arial Narrow"/>
          <w:color w:val="000000"/>
          <w:spacing w:val="-3"/>
        </w:rPr>
        <w:t>i</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vises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du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5065322E" w14:textId="0A9C0899" w:rsidR="00D93B1D" w:rsidRDefault="00D93B1D" w:rsidP="00D93B1D">
      <w:pPr>
        <w:widowControl w:val="0"/>
        <w:tabs>
          <w:tab w:val="left" w:pos="1520"/>
        </w:tabs>
        <w:autoSpaceDE w:val="0"/>
        <w:autoSpaceDN w:val="0"/>
        <w:adjustRightInd w:val="0"/>
        <w:ind w:left="113" w:right="6304"/>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.Validité</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5542DC09"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dem</w:t>
      </w:r>
      <w:r>
        <w:rPr>
          <w:rFonts w:ascii="Arial Narrow" w:eastAsia="Arial Unicode MS" w:hAnsi="Arial Narrow" w:cs="Arial Narrow"/>
          <w:color w:val="000000"/>
          <w:spacing w:val="1"/>
        </w:rPr>
        <w:t>eu</w:t>
      </w:r>
      <w:r>
        <w:rPr>
          <w:rFonts w:ascii="Arial Narrow" w:eastAsia="Arial Unicode MS" w:hAnsi="Arial Narrow" w:cs="Arial Narrow"/>
          <w:color w:val="000000"/>
        </w:rPr>
        <w: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pé</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o</w:t>
      </w:r>
      <w:r>
        <w:rPr>
          <w:rFonts w:ascii="Arial Narrow" w:eastAsia="Arial Unicode MS" w:hAnsi="Arial Narrow" w:cs="Arial Narrow"/>
          <w:color w:val="000000"/>
          <w:spacing w:val="7"/>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èg</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de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fix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é</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spacing w:val="-3"/>
        </w:rPr>
        <w:t>l</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2</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 xml:space="preserve">ra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4"/>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7"/>
        </w:rPr>
        <w:t>s</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hu</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4</w:t>
      </w:r>
      <w:r>
        <w:rPr>
          <w:rFonts w:ascii="Arial Narrow" w:eastAsia="Arial Unicode MS" w:hAnsi="Arial Narrow" w:cs="Arial Narrow"/>
          <w:color w:val="000000"/>
          <w:spacing w:val="1"/>
        </w:rPr>
        <w:t>8</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rdé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
    <w:p w14:paraId="0100307F"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st</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xc</w:t>
      </w:r>
      <w:r>
        <w:rPr>
          <w:rFonts w:ascii="Arial Narrow" w:eastAsia="Arial Unicode MS" w:hAnsi="Arial Narrow" w:cs="Arial Narrow"/>
          <w:color w:val="000000"/>
          <w:spacing w:val="6"/>
        </w:rPr>
        <w:t>ep</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ne</w:t>
      </w:r>
      <w:r>
        <w:rPr>
          <w:rFonts w:ascii="Arial Narrow" w:eastAsia="Arial Unicode MS" w:hAnsi="Arial Narrow" w:cs="Arial Narrow"/>
          <w:color w:val="000000"/>
          <w:spacing w:val="4"/>
        </w:rPr>
        <w:t>ll</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 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 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 ré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t</w:t>
      </w:r>
      <w:r>
        <w:rPr>
          <w:rFonts w:ascii="Arial Narrow" w:eastAsia="Arial Unicode MS" w:hAnsi="Arial Narrow" w:cs="Arial Narrow"/>
          <w:color w:val="000000"/>
          <w:spacing w:val="1"/>
        </w:rPr>
        <w:t>é</w:t>
      </w:r>
      <w:r>
        <w:rPr>
          <w:rFonts w:ascii="Arial Narrow" w:eastAsia="Arial Unicode MS" w:hAnsi="Arial Narrow" w:cs="Arial Narrow"/>
          <w:color w:val="000000"/>
        </w:rPr>
        <w:t>léc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2"/>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7</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ge</w:t>
      </w:r>
      <w:r>
        <w:rPr>
          <w:rFonts w:ascii="Arial Narrow" w:eastAsia="Arial Unicode MS" w:hAnsi="Arial Narrow" w:cs="Arial Narrow"/>
          <w:color w:val="000000"/>
        </w:rPr>
        <w:t>r 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rPr>
        <w:t>rdre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n</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ifier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spacing w:val="9"/>
        </w:rPr>
        <w:t>f</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p>
    <w:p w14:paraId="7F5128D6" w14:textId="77777777" w:rsidR="00D93B1D" w:rsidRPr="000025D8" w:rsidRDefault="00D93B1D" w:rsidP="00D93B1D">
      <w:pPr>
        <w:widowControl w:val="0"/>
        <w:autoSpaceDE w:val="0"/>
        <w:autoSpaceDN w:val="0"/>
        <w:adjustRightInd w:val="0"/>
        <w:spacing w:before="74"/>
        <w:ind w:left="113" w:right="8146"/>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lastRenderedPageBreak/>
        <w:t>au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sé</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7989C7E"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p</w:t>
      </w:r>
      <w:r>
        <w:rPr>
          <w:rFonts w:ascii="Arial Narrow" w:eastAsia="Arial Unicode MS" w:hAnsi="Arial Narrow" w:cs="Arial Narrow"/>
          <w:color w:val="000000"/>
        </w:rPr>
        <w:t>roro</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3"/>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6</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pa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relative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rPr>
        <w:t xml:space="preserve">à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la</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roro</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x</w:t>
      </w:r>
      <w:r>
        <w:rPr>
          <w:rFonts w:ascii="Arial Narrow" w:eastAsia="Arial Unicode MS" w:hAnsi="Arial Narrow" w:cs="Arial Narrow"/>
          <w:color w:val="00000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8"/>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64B871CD" w14:textId="77777777" w:rsidR="00D93B1D" w:rsidRPr="00AE1B5B"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ixa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6</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révu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C</w:t>
      </w:r>
      <w:r>
        <w:rPr>
          <w:rFonts w:ascii="Arial Narrow" w:eastAsia="Arial Unicode MS" w:hAnsi="Arial Narrow" w:cs="Arial Narrow"/>
          <w:color w:val="000000"/>
        </w:rPr>
        <w:t>AP.</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l’ac</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ration</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12F2B21F" w14:textId="507098A0" w:rsidR="00D93B1D" w:rsidRDefault="00D93B1D" w:rsidP="00D93B1D">
      <w:pPr>
        <w:widowControl w:val="0"/>
        <w:tabs>
          <w:tab w:val="left" w:pos="1520"/>
        </w:tabs>
        <w:autoSpaceDE w:val="0"/>
        <w:autoSpaceDN w:val="0"/>
        <w:adjustRightInd w:val="0"/>
        <w:ind w:left="113" w:right="494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nn</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4"/>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ion</w:t>
      </w:r>
    </w:p>
    <w:p w14:paraId="03A81147"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3"/>
        </w:rPr>
        <w:t>app</w:t>
      </w:r>
      <w:r>
        <w:rPr>
          <w:rFonts w:ascii="Arial Narrow" w:eastAsia="Arial Unicode MS" w:hAnsi="Arial Narrow" w:cs="Arial Narrow"/>
          <w:color w:val="000000"/>
          <w:spacing w:val="2"/>
        </w:rPr>
        <w:t>lic</w:t>
      </w:r>
      <w:r>
        <w:rPr>
          <w:rFonts w:ascii="Arial Narrow" w:eastAsia="Arial Unicode MS" w:hAnsi="Arial Narrow" w:cs="Arial Narrow"/>
          <w:color w:val="000000"/>
          <w:spacing w:val="3"/>
        </w:rPr>
        <w:t>at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ic</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1</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3"/>
        </w:rPr>
        <w:t>GAO</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rPr>
        <w:t>ssio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pé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i</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3"/>
        </w:rPr>
        <w:t>èg</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li</w:t>
      </w:r>
      <w:r>
        <w:rPr>
          <w:rFonts w:ascii="Arial Narrow" w:eastAsia="Arial Unicode MS" w:hAnsi="Arial Narrow" w:cs="Arial Narrow"/>
          <w:color w:val="000000"/>
          <w:spacing w:val="5"/>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p</w:t>
      </w:r>
      <w:r>
        <w:rPr>
          <w:rFonts w:ascii="Arial Narrow" w:eastAsia="Arial Unicode MS" w:hAnsi="Arial Narrow" w:cs="Arial Narrow"/>
          <w:color w:val="000000"/>
          <w:spacing w:val="5"/>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O</w:t>
      </w:r>
      <w:r>
        <w:rPr>
          <w:rFonts w:ascii="Arial Narrow" w:eastAsia="Arial Unicode MS" w:hAnsi="Arial Narrow" w:cs="Arial Narrow"/>
          <w:color w:val="000000"/>
          <w:spacing w:val="3"/>
        </w:rPr>
        <w:t>ff</w:t>
      </w:r>
      <w:r>
        <w:rPr>
          <w:rFonts w:ascii="Arial Narrow" w:eastAsia="Arial Unicode MS" w:hAnsi="Arial Narrow" w:cs="Arial Narrow"/>
          <w:color w:val="000000"/>
        </w:rPr>
        <w:t>r</w:t>
      </w:r>
      <w:r>
        <w:rPr>
          <w:rFonts w:ascii="Arial Narrow" w:eastAsia="Arial Unicode MS" w:hAnsi="Arial Narrow" w:cs="Arial Narrow"/>
          <w:color w:val="000000"/>
          <w:spacing w:val="2"/>
        </w:rPr>
        <w:t>es</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61AB853E" w14:textId="77777777" w:rsidR="00D93B1D" w:rsidRDefault="00D93B1D" w:rsidP="00D93B1D">
      <w:pPr>
        <w:widowControl w:val="0"/>
        <w:autoSpaceDE w:val="0"/>
        <w:autoSpaceDN w:val="0"/>
        <w:adjustRightInd w:val="0"/>
        <w:spacing w:before="64"/>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w:t>
      </w:r>
      <w:r>
        <w:rPr>
          <w:rFonts w:ascii="Arial Narrow" w:eastAsia="Arial Unicode MS" w:hAnsi="Arial Narrow" w:cs="Arial Narrow"/>
          <w:color w:val="000000"/>
          <w:spacing w:val="3"/>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proofErr w:type="gramStart"/>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l</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w:t>
      </w:r>
      <w:r>
        <w:rPr>
          <w:rFonts w:ascii="Arial Narrow" w:eastAsia="Arial Unicode MS" w:hAnsi="Arial Narrow" w:cs="Arial Narrow"/>
          <w:color w:val="000000"/>
          <w:spacing w:val="3"/>
        </w:rPr>
        <w:t>u</w:t>
      </w:r>
      <w:r>
        <w:rPr>
          <w:rFonts w:ascii="Arial Narrow" w:eastAsia="Arial Unicode MS" w:hAnsi="Arial Narrow" w:cs="Arial Narrow"/>
          <w:color w:val="000000"/>
          <w:spacing w:val="12"/>
        </w:rPr>
        <w:t>é</w:t>
      </w:r>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(3</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là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8"/>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10"/>
        </w:rPr>
        <w:t>i</w:t>
      </w:r>
      <w:r>
        <w:rPr>
          <w:rFonts w:ascii="Arial Narrow" w:eastAsia="Arial Unicode MS" w:hAnsi="Arial Narrow" w:cs="Arial Narrow"/>
          <w:color w:val="000000"/>
          <w:spacing w:val="-7"/>
        </w:rPr>
        <w:t>t</w:t>
      </w:r>
      <w:r>
        <w:rPr>
          <w:rFonts w:ascii="Arial Narrow" w:eastAsia="Arial Unicode MS" w:hAnsi="Arial Narrow" w:cs="Arial Narrow"/>
          <w:color w:val="000000"/>
          <w:spacing w:val="-10"/>
        </w:rPr>
        <w:t>i</w:t>
      </w:r>
      <w:r>
        <w:rPr>
          <w:rFonts w:ascii="Arial Narrow" w:eastAsia="Arial Unicode MS" w:hAnsi="Arial Narrow" w:cs="Arial Narrow"/>
          <w:color w:val="000000"/>
          <w:spacing w:val="-6"/>
        </w:rPr>
        <w:t>a</w:t>
      </w:r>
      <w:r>
        <w:rPr>
          <w:rFonts w:ascii="Arial Narrow" w:eastAsia="Arial Unicode MS" w:hAnsi="Arial Narrow" w:cs="Arial Narrow"/>
          <w:color w:val="000000"/>
          <w:spacing w:val="-10"/>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7"/>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a</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9"/>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16</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 xml:space="preserve">du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0C237B0F"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 rele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tres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hè</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 c</w:t>
      </w:r>
      <w:r>
        <w:rPr>
          <w:rFonts w:ascii="Arial Narrow" w:eastAsia="Arial Unicode MS" w:hAnsi="Arial Narrow" w:cs="Arial Narrow"/>
          <w:color w:val="000000"/>
          <w:spacing w:val="1"/>
        </w:rPr>
        <w:t>e</w:t>
      </w:r>
      <w:r>
        <w:rPr>
          <w:rFonts w:ascii="Arial Narrow" w:eastAsia="Arial Unicode MS" w:hAnsi="Arial Narrow" w:cs="Arial Narrow"/>
          <w:color w:val="000000"/>
        </w:rPr>
        <w:t>rtifiés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èq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9"/>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ba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 xml:space="preserve">itre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834B8A1" w14:textId="77777777" w:rsidR="00D93B1D" w:rsidRDefault="00D93B1D" w:rsidP="00D93B1D">
      <w:pPr>
        <w:widowControl w:val="0"/>
        <w:autoSpaceDE w:val="0"/>
        <w:autoSpaceDN w:val="0"/>
        <w:adjustRightInd w:val="0"/>
        <w:spacing w:before="64"/>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no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4"/>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7"/>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è</w:t>
      </w:r>
      <w:r>
        <w:rPr>
          <w:rFonts w:ascii="Arial Narrow" w:eastAsia="Arial Unicode MS" w:hAnsi="Arial Narrow" w:cs="Arial Narrow"/>
          <w:color w:val="000000"/>
          <w:spacing w:val="5"/>
        </w:rPr>
        <w:t>t</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up</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ê</w:t>
      </w:r>
      <w:r>
        <w:rPr>
          <w:rFonts w:ascii="Arial Narrow" w:eastAsia="Arial Unicode MS" w:hAnsi="Arial Narrow" w:cs="Arial Narrow"/>
          <w:color w:val="000000"/>
          <w:spacing w:val="5"/>
        </w:rPr>
        <w:t>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l</w:t>
      </w:r>
      <w:r>
        <w:rPr>
          <w:rFonts w:ascii="Arial Narrow" w:eastAsia="Arial Unicode MS" w:hAnsi="Arial Narrow" w:cs="Arial Narrow"/>
          <w:color w:val="000000"/>
        </w:rPr>
        <w:t>i</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 xml:space="preserve">m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anda</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299BCB96"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rPr>
        <w:t>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’exc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laire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 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 reti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 xml:space="preserve">lai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u</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l y </w:t>
      </w:r>
      <w:r>
        <w:rPr>
          <w:rFonts w:ascii="Arial Narrow" w:eastAsia="Arial Unicode MS" w:hAnsi="Arial Narrow" w:cs="Arial Narrow"/>
          <w:color w:val="000000"/>
          <w:spacing w:val="1"/>
        </w:rPr>
        <w:t>a</w:t>
      </w:r>
      <w:r>
        <w:rPr>
          <w:rFonts w:ascii="Arial Narrow" w:eastAsia="Arial Unicode MS" w:hAnsi="Arial Narrow" w:cs="Arial Narrow"/>
          <w:color w:val="000000"/>
        </w:rPr>
        <w:t>it lieu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réclamat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8DDFDD3" w14:textId="77777777" w:rsidR="00D93B1D" w:rsidRPr="000025D8" w:rsidRDefault="00D93B1D" w:rsidP="00D93B1D">
      <w:pPr>
        <w:widowControl w:val="0"/>
        <w:autoSpaceDE w:val="0"/>
        <w:autoSpaceDN w:val="0"/>
        <w:adjustRightInd w:val="0"/>
        <w:spacing w:before="62"/>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restit</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dè</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p>
    <w:p w14:paraId="575F7AAB" w14:textId="77777777" w:rsidR="00D93B1D" w:rsidRPr="000025D8" w:rsidRDefault="00D93B1D" w:rsidP="00D93B1D">
      <w:pPr>
        <w:widowControl w:val="0"/>
        <w:autoSpaceDE w:val="0"/>
        <w:autoSpaceDN w:val="0"/>
        <w:adjustRightInd w:val="0"/>
        <w:ind w:left="113" w:right="7838"/>
        <w:rPr>
          <w:rFonts w:ascii="Arial Narrow" w:eastAsia="Arial Unicode MS" w:hAnsi="Arial Narrow" w:cs="Arial Narrow"/>
          <w:color w:val="000000"/>
        </w:rPr>
      </w:pPr>
      <w:proofErr w:type="gramStart"/>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04F1C4FF"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6</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bé</w:t>
      </w:r>
      <w:r>
        <w:rPr>
          <w:rFonts w:ascii="Arial Narrow" w:eastAsia="Arial Unicode MS" w:hAnsi="Arial Narrow" w:cs="Arial Narrow"/>
          <w:color w:val="000000"/>
        </w:rPr>
        <w:t>ré</w:t>
      </w:r>
      <w:r>
        <w:rPr>
          <w:rFonts w:ascii="Arial Narrow" w:eastAsia="Arial Unicode MS" w:hAnsi="Arial Narrow" w:cs="Arial Narrow"/>
          <w:color w:val="000000"/>
          <w:spacing w:val="1"/>
        </w:rPr>
        <w:t xml:space="preserve"> dè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rnier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 </w:t>
      </w:r>
      <w:r>
        <w:rPr>
          <w:rFonts w:ascii="Arial Narrow" w:eastAsia="Arial Unicode MS" w:hAnsi="Arial Narrow" w:cs="Arial Narrow"/>
          <w:color w:val="000000"/>
          <w:spacing w:val="-3"/>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eq</w:t>
      </w:r>
      <w:r>
        <w:rPr>
          <w:rFonts w:ascii="Arial Narrow" w:eastAsia="Arial Unicode MS" w:hAnsi="Arial Narrow" w:cs="Arial Narrow"/>
          <w:color w:val="000000"/>
          <w:spacing w:val="-1"/>
        </w:rPr>
        <w:t>u</w:t>
      </w:r>
      <w:r>
        <w:rPr>
          <w:rFonts w:ascii="Arial Narrow" w:eastAsia="Arial Unicode MS" w:hAnsi="Arial Narrow" w:cs="Arial Narrow"/>
          <w:color w:val="000000"/>
        </w:rPr>
        <w:t>is.</w:t>
      </w:r>
    </w:p>
    <w:p w14:paraId="4A1F1A11" w14:textId="77777777" w:rsidR="00D93B1D" w:rsidRDefault="00D93B1D" w:rsidP="00D93B1D">
      <w:pPr>
        <w:widowControl w:val="0"/>
        <w:autoSpaceDE w:val="0"/>
        <w:autoSpaceDN w:val="0"/>
        <w:adjustRightInd w:val="0"/>
        <w:spacing w:before="61"/>
        <w:ind w:left="113" w:right="4893"/>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 :</w:t>
      </w:r>
    </w:p>
    <w:p w14:paraId="2637D731" w14:textId="77777777" w:rsidR="00D93B1D" w:rsidRPr="000025D8" w:rsidRDefault="00D93B1D" w:rsidP="00D93B1D">
      <w:pPr>
        <w:widowControl w:val="0"/>
        <w:autoSpaceDE w:val="0"/>
        <w:autoSpaceDN w:val="0"/>
        <w:adjustRightInd w:val="0"/>
        <w:spacing w:before="74"/>
        <w:ind w:left="833"/>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2"/>
        </w:rPr>
        <w:t>i</w:t>
      </w:r>
      <w:r>
        <w:rPr>
          <w:rFonts w:ascii="Arial Narrow" w:eastAsia="Arial Unicode MS" w:hAnsi="Arial Narrow" w:cs="Arial Narrow"/>
          <w:color w:val="000000"/>
        </w:rPr>
        <w:t>re 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du</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 ;</w:t>
      </w:r>
    </w:p>
    <w:p w14:paraId="4747448C" w14:textId="77777777" w:rsidR="00D93B1D" w:rsidRPr="000025D8" w:rsidRDefault="00D93B1D" w:rsidP="00D93B1D">
      <w:pPr>
        <w:widowControl w:val="0"/>
        <w:autoSpaceDE w:val="0"/>
        <w:autoSpaceDN w:val="0"/>
        <w:adjustRightInd w:val="0"/>
        <w:ind w:left="833"/>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et</w:t>
      </w:r>
      <w:r>
        <w:rPr>
          <w:rFonts w:ascii="Arial Narrow" w:eastAsia="Arial Unicode MS" w:hAnsi="Arial Narrow" w:cs="Arial Narrow"/>
          <w:color w:val="000000"/>
          <w:spacing w:val="1"/>
        </w:rPr>
        <w:t>en</w:t>
      </w:r>
      <w:r>
        <w:rPr>
          <w:rFonts w:ascii="Arial Narrow" w:eastAsia="Arial Unicode MS" w:hAnsi="Arial Narrow" w:cs="Arial Narrow"/>
          <w:color w:val="000000"/>
        </w:rPr>
        <w:t>u :</w:t>
      </w:r>
    </w:p>
    <w:p w14:paraId="141D8F38"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 Ma</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D0C2173"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p>
    <w:p w14:paraId="656C04E7"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fu</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4"/>
        </w:rPr>
        <w:t>é</w:t>
      </w:r>
      <w:r>
        <w:rPr>
          <w:rFonts w:ascii="Arial Narrow" w:eastAsia="Arial Unicode MS" w:hAnsi="Arial Narrow" w:cs="Arial Narrow"/>
          <w:color w:val="000000"/>
        </w:rPr>
        <w:t>.</w:t>
      </w:r>
    </w:p>
    <w:p w14:paraId="7C0500BC" w14:textId="584E571B" w:rsidR="00D93B1D" w:rsidRDefault="00D93B1D" w:rsidP="00D93B1D">
      <w:pPr>
        <w:widowControl w:val="0"/>
        <w:tabs>
          <w:tab w:val="left" w:pos="1520"/>
        </w:tabs>
        <w:autoSpaceDE w:val="0"/>
        <w:autoSpaceDN w:val="0"/>
        <w:adjustRightInd w:val="0"/>
        <w:ind w:left="113" w:right="333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.Pro</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z w:val="28"/>
          <w:szCs w:val="28"/>
        </w:rPr>
        <w:t>s</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va</w:t>
      </w:r>
      <w:r>
        <w:rPr>
          <w:rFonts w:ascii="Arial Narrow" w:eastAsia="Arial Unicode MS" w:hAnsi="Arial Narrow" w:cs="Arial Narrow"/>
          <w:b/>
          <w:bCs/>
          <w:color w:val="000000"/>
          <w:sz w:val="28"/>
          <w:szCs w:val="28"/>
        </w:rPr>
        <w:t>riant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2"/>
          <w:sz w:val="28"/>
          <w:szCs w:val="28"/>
        </w:rPr>
        <w:t>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66FA1EEF"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l</w:t>
      </w:r>
      <w:r>
        <w:rPr>
          <w:rFonts w:ascii="Arial Narrow" w:eastAsia="Arial Unicode MS" w:hAnsi="Arial Narrow" w:cs="Arial Narrow"/>
          <w:color w:val="000000"/>
          <w:spacing w:val="3"/>
        </w:rPr>
        <w:t>ai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ls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4"/>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ab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O </w:t>
      </w:r>
      <w:r>
        <w:rPr>
          <w:rFonts w:ascii="Arial Narrow" w:eastAsia="Arial Unicode MS" w:hAnsi="Arial Narrow" w:cs="Arial Narrow"/>
          <w:color w:val="000000"/>
          <w:spacing w:val="1"/>
        </w:rPr>
        <w:t>p</w:t>
      </w:r>
      <w:r>
        <w:rPr>
          <w:rFonts w:ascii="Arial Narrow" w:eastAsia="Arial Unicode MS" w:hAnsi="Arial Narrow" w:cs="Arial Narrow"/>
          <w:color w:val="000000"/>
        </w:rPr>
        <w:t>récisera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ra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hè</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opo</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u-</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l</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eu</w:t>
      </w:r>
      <w:r>
        <w:rPr>
          <w:rFonts w:ascii="Arial Narrow" w:eastAsia="Arial Unicode MS" w:hAnsi="Arial Narrow" w:cs="Arial Narrow"/>
          <w:color w:val="000000"/>
        </w:rPr>
        <w:t>x</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pé</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 xml:space="preserve">ne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on</w:t>
      </w:r>
      <w:r>
        <w:rPr>
          <w:rFonts w:ascii="Arial Narrow" w:eastAsia="Arial Unicode MS" w:hAnsi="Arial Narrow" w:cs="Arial Narrow"/>
          <w:color w:val="000000"/>
          <w:spacing w:val="2"/>
        </w:rPr>
        <w:t>si</w:t>
      </w:r>
      <w:r>
        <w:rPr>
          <w:rFonts w:ascii="Arial Narrow" w:eastAsia="Arial Unicode MS" w:hAnsi="Arial Narrow" w:cs="Arial Narrow"/>
          <w:color w:val="000000"/>
          <w:spacing w:val="3"/>
        </w:rPr>
        <w:t>dé</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no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es</w:t>
      </w:r>
      <w:r>
        <w:rPr>
          <w:rFonts w:ascii="Arial Narrow" w:eastAsia="Arial Unicode MS" w:hAnsi="Arial Narrow" w:cs="Arial Narrow"/>
          <w:color w:val="000000"/>
        </w:rPr>
        <w:t>.</w:t>
      </w:r>
    </w:p>
    <w:p w14:paraId="2481B3BB"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Ex</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18</w:t>
      </w:r>
      <w:r>
        <w:rPr>
          <w:rFonts w:ascii="Arial Narrow" w:eastAsia="Arial Unicode MS" w:hAnsi="Arial Narrow" w:cs="Arial Narrow"/>
          <w:color w:val="000000"/>
          <w:spacing w:val="-2"/>
        </w:rPr>
        <w:t>.</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8"/>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frir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bo</w:t>
      </w:r>
      <w:r>
        <w:rPr>
          <w:rFonts w:ascii="Arial Narrow" w:eastAsia="Arial Unicode MS" w:hAnsi="Arial Narrow" w:cs="Arial Narrow"/>
          <w:color w:val="000000"/>
        </w:rPr>
        <w:t>rd</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iffrer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rnir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in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éde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’év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lè</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 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l,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2"/>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rPr>
        <w:t>tiles.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0"/>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moi</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
        </w:rPr>
        <w:t>-</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p>
    <w:p w14:paraId="1ED8DEE8" w14:textId="77777777" w:rsidR="00D93B1D" w:rsidRPr="00AE1B5B" w:rsidRDefault="00D93B1D" w:rsidP="00D93B1D">
      <w:pPr>
        <w:widowControl w:val="0"/>
        <w:autoSpaceDE w:val="0"/>
        <w:autoSpaceDN w:val="0"/>
        <w:adjustRightInd w:val="0"/>
        <w:spacing w:before="61"/>
        <w:ind w:left="113" w:right="76"/>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i</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rtai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Spé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dé</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00EC392F" w14:textId="3ADD568E" w:rsidR="00D93B1D" w:rsidRDefault="00D93B1D" w:rsidP="00D93B1D">
      <w:pPr>
        <w:widowControl w:val="0"/>
        <w:tabs>
          <w:tab w:val="left" w:pos="1520"/>
        </w:tabs>
        <w:autoSpaceDE w:val="0"/>
        <w:autoSpaceDN w:val="0"/>
        <w:adjustRightInd w:val="0"/>
        <w:ind w:left="113" w:right="289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pacing w:val="1"/>
          <w:sz w:val="28"/>
          <w:szCs w:val="28"/>
        </w:rPr>
        <w:t>un</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ire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à</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’éta</w:t>
      </w:r>
      <w:r>
        <w:rPr>
          <w:rFonts w:ascii="Arial Narrow" w:eastAsia="Arial Unicode MS" w:hAnsi="Arial Narrow" w:cs="Arial Narrow"/>
          <w:b/>
          <w:bCs/>
          <w:color w:val="000000"/>
          <w:spacing w:val="-2"/>
          <w:sz w:val="28"/>
          <w:szCs w:val="28"/>
        </w:rPr>
        <w:t>b</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015A7DD2" w14:textId="77777777" w:rsidR="00D93B1D" w:rsidRPr="000025D8" w:rsidRDefault="00D93B1D" w:rsidP="00D93B1D">
      <w:pPr>
        <w:widowControl w:val="0"/>
        <w:autoSpaceDE w:val="0"/>
        <w:autoSpaceDN w:val="0"/>
        <w:adjustRightInd w:val="0"/>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vité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ssist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
    <w:p w14:paraId="0799882F" w14:textId="77777777" w:rsidR="00D93B1D" w:rsidRPr="000025D8" w:rsidRDefault="00D93B1D" w:rsidP="00D93B1D">
      <w:pPr>
        <w:widowControl w:val="0"/>
        <w:autoSpaceDE w:val="0"/>
        <w:autoSpaceDN w:val="0"/>
        <w:adjustRightInd w:val="0"/>
        <w:ind w:left="113" w:right="388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lieu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A</w:t>
      </w:r>
      <w:r>
        <w:rPr>
          <w:rFonts w:ascii="Arial Narrow" w:eastAsia="Arial Unicode MS" w:hAnsi="Arial Narrow" w:cs="Arial Narrow"/>
          <w:color w:val="000000"/>
        </w:rPr>
        <w:t>O.</w:t>
      </w:r>
    </w:p>
    <w:p w14:paraId="280A161A" w14:textId="77777777" w:rsidR="00D93B1D" w:rsidRDefault="00D93B1D" w:rsidP="00D93B1D">
      <w:pPr>
        <w:widowControl w:val="0"/>
        <w:autoSpaceDE w:val="0"/>
        <w:autoSpaceDN w:val="0"/>
        <w:adjustRightInd w:val="0"/>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lev</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st</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25FEB64A" w14:textId="77777777" w:rsidR="00D93B1D"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que</w:t>
      </w:r>
      <w:r>
        <w:rPr>
          <w:rFonts w:ascii="Arial Narrow" w:eastAsia="Arial Unicode MS" w:hAnsi="Arial Narrow" w:cs="Arial Narrow"/>
          <w:color w:val="000000"/>
        </w:rPr>
        <w:t>st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qu</w:t>
      </w:r>
      <w:r>
        <w:rPr>
          <w:rFonts w:ascii="Arial Narrow" w:eastAsia="Arial Unicode MS" w:hAnsi="Arial Narrow" w:cs="Arial Narrow"/>
          <w:color w:val="000000"/>
        </w:rPr>
        <w:t>’elle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rPr>
        <w:t>is</w:t>
      </w:r>
      <w:r>
        <w:rPr>
          <w:rFonts w:ascii="Arial Narrow" w:eastAsia="Arial Unicode MS" w:hAnsi="Arial Narrow" w:cs="Arial Narrow"/>
          <w:color w:val="000000"/>
          <w:spacing w:val="-3"/>
        </w:rPr>
        <w:t>s</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p>
    <w:p w14:paraId="37A40342" w14:textId="77777777" w:rsidR="00D93B1D" w:rsidRPr="00090277" w:rsidRDefault="00D93B1D" w:rsidP="00D93B1D">
      <w:pPr>
        <w:widowControl w:val="0"/>
        <w:autoSpaceDE w:val="0"/>
        <w:autoSpaceDN w:val="0"/>
        <w:adjustRightInd w:val="0"/>
        <w:spacing w:before="74"/>
        <w:ind w:left="113" w:right="87"/>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cou</w:t>
      </w:r>
      <w:r>
        <w:rPr>
          <w:rFonts w:ascii="Arial Narrow" w:eastAsia="Arial Unicode MS" w:hAnsi="Arial Narrow" w:cs="Arial Narrow"/>
          <w:color w:val="000000"/>
        </w:rPr>
        <w:t>rs</w:t>
      </w:r>
      <w:proofErr w:type="gramEnd"/>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trop</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que</w:t>
      </w:r>
      <w:r>
        <w:rPr>
          <w:rFonts w:ascii="Arial Narrow" w:eastAsia="Arial Unicode MS" w:hAnsi="Arial Narrow" w:cs="Arial Narrow"/>
          <w:color w:val="000000"/>
        </w:rPr>
        <w:t>st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13"/>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A1DD4AB" w14:textId="77777777" w:rsidR="00D93B1D" w:rsidRPr="00090277" w:rsidRDefault="00D93B1D" w:rsidP="00D93B1D">
      <w:pPr>
        <w:widowControl w:val="0"/>
        <w:autoSpaceDE w:val="0"/>
        <w:autoSpaceDN w:val="0"/>
        <w:adjustRightInd w:val="0"/>
        <w:ind w:left="113" w:right="5624"/>
        <w:rPr>
          <w:rFonts w:ascii="Arial Narrow" w:eastAsia="Arial Unicode MS" w:hAnsi="Arial Narrow" w:cs="Arial Narrow"/>
          <w:color w:val="000000"/>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oda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19</w:t>
      </w:r>
      <w:r>
        <w:rPr>
          <w:rFonts w:ascii="Arial Narrow" w:eastAsia="Arial Unicode MS" w:hAnsi="Arial Narrow" w:cs="Arial Narrow"/>
          <w:color w:val="000000"/>
          <w:spacing w:val="-2"/>
        </w:rPr>
        <w:t>.</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p>
    <w:p w14:paraId="557467DB" w14:textId="77777777" w:rsidR="00D93B1D" w:rsidRDefault="00D93B1D" w:rsidP="00D93B1D">
      <w:pPr>
        <w:widowControl w:val="0"/>
        <w:autoSpaceDE w:val="0"/>
        <w:autoSpaceDN w:val="0"/>
        <w:adjustRightInd w:val="0"/>
        <w:ind w:left="113" w:right="93"/>
        <w:rPr>
          <w:rFonts w:ascii="Arial Narrow" w:eastAsia="Arial Unicode MS" w:hAnsi="Arial Narrow" w:cs="Arial Narrow"/>
          <w:color w:val="000000"/>
        </w:rPr>
      </w:pPr>
      <w:r>
        <w:rPr>
          <w:rFonts w:ascii="Arial Narrow" w:eastAsia="Arial Unicode MS" w:hAnsi="Arial Narrow" w:cs="Arial Narrow"/>
          <w:color w:val="000000"/>
          <w:spacing w:val="1"/>
        </w:rPr>
        <w:lastRenderedPageBreak/>
        <w:t>19</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5"/>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xte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 c</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ssier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énu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8</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rer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 xml:space="preserve">issue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2"/>
        </w:rPr>
        <w:t>i</w:t>
      </w:r>
      <w:r>
        <w:rPr>
          <w:rFonts w:ascii="Arial Narrow" w:eastAsia="Arial Unicode MS" w:hAnsi="Arial Narrow" w:cs="Arial Narrow"/>
          <w:color w:val="000000"/>
        </w:rPr>
        <w:t>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lie</w:t>
      </w:r>
      <w:r>
        <w:rPr>
          <w:rFonts w:ascii="Arial Narrow" w:eastAsia="Arial Unicode MS" w:hAnsi="Arial Narrow" w:cs="Arial Narrow"/>
          <w:color w:val="000000"/>
          <w:spacing w:val="1"/>
        </w:rPr>
        <w:t>u</w:t>
      </w:r>
      <w:r>
        <w:rPr>
          <w:rFonts w:ascii="Arial Narrow" w:eastAsia="Arial Unicode MS" w:hAnsi="Arial Narrow" w:cs="Arial Narrow"/>
          <w:color w:val="000000"/>
        </w:rPr>
        <w:t>.</w:t>
      </w:r>
    </w:p>
    <w:p w14:paraId="24B00B47" w14:textId="35982E7B" w:rsidR="00D93B1D" w:rsidRPr="00674630" w:rsidRDefault="00D93B1D" w:rsidP="003325C4">
      <w:pPr>
        <w:widowControl w:val="0"/>
        <w:autoSpaceDE w:val="0"/>
        <w:autoSpaceDN w:val="0"/>
        <w:adjustRightInd w:val="0"/>
        <w:spacing w:before="62"/>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’assiste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rPr>
        <w:t>isseme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10AD75BE" w14:textId="19B47446" w:rsidR="00D93B1D" w:rsidRDefault="00D93B1D" w:rsidP="00D93B1D">
      <w:pPr>
        <w:widowControl w:val="0"/>
        <w:tabs>
          <w:tab w:val="left" w:pos="1520"/>
        </w:tabs>
        <w:autoSpaceDE w:val="0"/>
        <w:autoSpaceDN w:val="0"/>
        <w:adjustRightInd w:val="0"/>
        <w:ind w:left="113" w:right="4296"/>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Fo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 xml:space="preserve"> F</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pacing w:val="-1"/>
          <w:sz w:val="28"/>
          <w:szCs w:val="28"/>
        </w:rPr>
        <w:t>na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 xml:space="preserve">re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ffre</w:t>
      </w:r>
    </w:p>
    <w:p w14:paraId="698AB06B" w14:textId="77777777" w:rsidR="00D93B1D" w:rsidRPr="00090277" w:rsidRDefault="00D93B1D" w:rsidP="00D93B1D">
      <w:pPr>
        <w:widowControl w:val="0"/>
        <w:autoSpaceDE w:val="0"/>
        <w:autoSpaceDN w:val="0"/>
        <w:adjustRightInd w:val="0"/>
        <w:ind w:left="113" w:right="7106"/>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ne</w:t>
      </w:r>
      <w:r>
        <w:rPr>
          <w:rFonts w:ascii="Arial Narrow" w:eastAsia="Arial Unicode MS" w:hAnsi="Arial Narrow" w:cs="Arial Narrow"/>
          <w:color w:val="000000"/>
        </w:rPr>
        <w:t>,</w:t>
      </w:r>
    </w:p>
    <w:p w14:paraId="089EF422" w14:textId="77777777" w:rsidR="00D93B1D" w:rsidRDefault="00D93B1D" w:rsidP="00D93B1D">
      <w:pPr>
        <w:widowControl w:val="0"/>
        <w:autoSpaceDE w:val="0"/>
        <w:autoSpaceDN w:val="0"/>
        <w:adjustRightInd w:val="0"/>
        <w:ind w:left="113" w:right="89"/>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rera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 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rPr>
        <w:t>if</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w:t>
      </w:r>
      <w:r>
        <w:rPr>
          <w:rFonts w:ascii="Arial Narrow" w:eastAsia="Arial Unicode MS" w:hAnsi="Arial Narrow" w:cs="Arial Narrow"/>
          <w:color w:val="000000"/>
          <w:spacing w:val="1"/>
        </w:rPr>
        <w:t>c</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 xml:space="preserve">3 </w:t>
      </w:r>
      <w:r>
        <w:rPr>
          <w:rFonts w:ascii="Arial Narrow" w:eastAsia="Arial Unicode MS" w:hAnsi="Arial Narrow" w:cs="Arial Narrow"/>
          <w:color w:val="000000"/>
          <w:spacing w:val="1"/>
        </w:rPr>
        <w:t>d</w:t>
      </w:r>
      <w:r>
        <w:rPr>
          <w:rFonts w:ascii="Arial Narrow" w:eastAsia="Arial Unicode MS" w:hAnsi="Arial Narrow" w:cs="Arial Narrow"/>
          <w:color w:val="000000"/>
        </w:rPr>
        <w:t>u RGAO,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“ORIGINA</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e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equ</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PAO,</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spacing w:val="-3"/>
        </w:rPr>
        <w:t>r</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C</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in</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r</w:t>
      </w:r>
      <w:r>
        <w:rPr>
          <w:rFonts w:ascii="Arial Narrow" w:eastAsia="Arial Unicode MS" w:hAnsi="Arial Narrow" w:cs="Arial Narrow"/>
          <w:color w:val="000000"/>
        </w:rPr>
        <w:t>igi</w:t>
      </w:r>
      <w:r>
        <w:rPr>
          <w:rFonts w:ascii="Arial Narrow" w:eastAsia="Arial Unicode MS" w:hAnsi="Arial Narrow" w:cs="Arial Narrow"/>
          <w:color w:val="000000"/>
          <w:spacing w:val="1"/>
        </w:rPr>
        <w:t>na</w:t>
      </w:r>
      <w:r>
        <w:rPr>
          <w:rFonts w:ascii="Arial Narrow" w:eastAsia="Arial Unicode MS" w:hAnsi="Arial Narrow" w:cs="Arial Narrow"/>
          <w:color w:val="000000"/>
        </w:rPr>
        <w:t>l 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foi</w:t>
      </w:r>
      <w:r>
        <w:rPr>
          <w:rFonts w:ascii="Arial Narrow" w:eastAsia="Arial Unicode MS" w:hAnsi="Arial Narrow" w:cs="Arial Narrow"/>
          <w:color w:val="000000"/>
        </w:rPr>
        <w:t>.</w:t>
      </w:r>
    </w:p>
    <w:p w14:paraId="5508681C" w14:textId="77777777" w:rsidR="00D93B1D" w:rsidRDefault="00D93B1D" w:rsidP="00D93B1D">
      <w:pPr>
        <w:widowControl w:val="0"/>
        <w:autoSpaceDE w:val="0"/>
        <w:autoSpaceDN w:val="0"/>
        <w:adjustRightInd w:val="0"/>
        <w:spacing w:before="62"/>
        <w:ind w:left="113" w:right="87"/>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g</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8"/>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t</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op</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 xml:space="preserve">ies,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sc</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éga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 xml:space="preserve">m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1</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rch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3E8ED702" w14:textId="77777777" w:rsidR="00D93B1D" w:rsidRDefault="00D93B1D" w:rsidP="00D93B1D">
      <w:pPr>
        <w:widowControl w:val="0"/>
        <w:autoSpaceDE w:val="0"/>
        <w:autoSpaceDN w:val="0"/>
        <w:adjustRightInd w:val="0"/>
        <w:spacing w:before="61"/>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up</w:t>
      </w:r>
      <w:r>
        <w:rPr>
          <w:rFonts w:ascii="Arial Narrow" w:eastAsia="Arial Unicode MS" w:hAnsi="Arial Narrow" w:cs="Arial Narrow"/>
          <w:color w:val="000000"/>
          <w:spacing w:val="1"/>
        </w:rPr>
        <w:t>p</w:t>
      </w:r>
      <w:r>
        <w:rPr>
          <w:rFonts w:ascii="Arial Narrow" w:eastAsia="Arial Unicode MS" w:hAnsi="Arial Narrow" w:cs="Arial Narrow"/>
          <w:color w:val="000000"/>
        </w:rPr>
        <w:t>ression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08DB4398" w14:textId="77777777" w:rsidR="00D93B1D" w:rsidRPr="00090277" w:rsidRDefault="00D93B1D" w:rsidP="00D93B1D">
      <w:pPr>
        <w:widowControl w:val="0"/>
        <w:autoSpaceDE w:val="0"/>
        <w:autoSpaceDN w:val="0"/>
        <w:adjustRightInd w:val="0"/>
        <w:spacing w:before="61"/>
        <w:ind w:left="113" w:right="6130"/>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vo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w:t>
      </w:r>
    </w:p>
    <w:p w14:paraId="5EBCC5DB"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vra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tre moy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rPr>
        <w:t>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DA</w:t>
      </w:r>
      <w:r>
        <w:rPr>
          <w:rFonts w:ascii="Arial Narrow" w:eastAsia="Arial Unicode MS" w:hAnsi="Arial Narrow" w:cs="Arial Narrow"/>
          <w:color w:val="000000"/>
          <w:spacing w:val="3"/>
        </w:rPr>
        <w:t>O</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en</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c</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B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D</w:t>
      </w:r>
      <w:r>
        <w:rPr>
          <w:rFonts w:ascii="Arial Narrow" w:eastAsia="Arial Unicode MS" w:hAnsi="Arial Narrow" w:cs="Arial Narrow"/>
          <w:color w:val="000000"/>
        </w:rPr>
        <w:t>/D</w:t>
      </w:r>
      <w:r>
        <w:rPr>
          <w:rFonts w:ascii="Arial Narrow" w:eastAsia="Arial Unicode MS" w:hAnsi="Arial Narrow" w:cs="Arial Narrow"/>
          <w:color w:val="000000"/>
          <w:spacing w:val="1"/>
        </w:rPr>
        <w:t>V</w:t>
      </w: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OD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 xml:space="preserve">C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rPr>
        <w:t>i 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sible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 »</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lais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rtis.</w:t>
      </w:r>
    </w:p>
    <w:p w14:paraId="0AFF3FC6" w14:textId="77777777" w:rsidR="00D93B1D" w:rsidRDefault="00D93B1D" w:rsidP="00D93B1D">
      <w:pPr>
        <w:widowControl w:val="0"/>
        <w:autoSpaceDE w:val="0"/>
        <w:autoSpaceDN w:val="0"/>
        <w:adjustRightInd w:val="0"/>
        <w:spacing w:before="61"/>
        <w:ind w:left="113" w:right="196"/>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xig</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ras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b</w:t>
      </w:r>
      <w:r>
        <w:rPr>
          <w:rFonts w:ascii="Arial Narrow" w:eastAsia="Arial Unicode MS" w:hAnsi="Arial Narrow" w:cs="Arial Narrow"/>
          <w:color w:val="000000"/>
        </w:rPr>
        <w:t>lé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iers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istrative,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cière.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 s’a</w:t>
      </w:r>
      <w:r>
        <w:rPr>
          <w:rFonts w:ascii="Arial Narrow" w:eastAsia="Arial Unicode MS" w:hAnsi="Arial Narrow" w:cs="Arial Narrow"/>
          <w:color w:val="000000"/>
          <w:spacing w:val="1"/>
        </w:rPr>
        <w:t>g</w:t>
      </w:r>
      <w:r>
        <w:rPr>
          <w:rFonts w:ascii="Arial Narrow" w:eastAsia="Arial Unicode MS" w:hAnsi="Arial Narrow" w:cs="Arial Narrow"/>
          <w:color w:val="000000"/>
        </w:rPr>
        <w:t>iss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t</w:t>
      </w:r>
      <w:r>
        <w:rPr>
          <w:rFonts w:ascii="Arial Narrow" w:eastAsia="Arial Unicode MS" w:hAnsi="Arial Narrow" w:cs="Arial Narrow"/>
          <w:color w:val="000000"/>
        </w:rPr>
        <w:t>ruct</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7D3E40E7" w14:textId="77777777" w:rsidR="00D93B1D" w:rsidRDefault="00D93B1D" w:rsidP="00D93B1D">
      <w:pPr>
        <w:widowControl w:val="0"/>
        <w:autoSpaceDE w:val="0"/>
        <w:autoSpaceDN w:val="0"/>
        <w:adjustRightInd w:val="0"/>
        <w:spacing w:before="74"/>
        <w:ind w:left="113" w:right="177"/>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20</w:t>
      </w:r>
      <w:r>
        <w:rPr>
          <w:rFonts w:ascii="Arial Narrow" w:eastAsia="Arial Unicode MS" w:hAnsi="Arial Narrow" w:cs="Arial Narrow"/>
          <w:color w:val="000000"/>
        </w:rPr>
        <w:t xml:space="preserve">.6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ho</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don</w:t>
      </w:r>
      <w:r>
        <w:rPr>
          <w:rFonts w:ascii="Arial Narrow" w:eastAsia="Arial Unicode MS" w:hAnsi="Arial Narrow" w:cs="Arial Narrow"/>
          <w:color w:val="000000"/>
        </w:rPr>
        <w:t>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le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ssi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les  </w:t>
      </w:r>
      <w:r>
        <w:rPr>
          <w:rFonts w:ascii="Arial Narrow" w:eastAsia="Arial Unicode MS" w:hAnsi="Arial Narrow" w:cs="Arial Narrow"/>
          <w:color w:val="000000"/>
          <w:spacing w:val="1"/>
        </w:rPr>
        <w:t>opé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d</w:t>
      </w:r>
      <w:r>
        <w:rPr>
          <w:rFonts w:ascii="Arial Narrow" w:eastAsia="Arial Unicode MS" w:hAnsi="Arial Narrow" w:cs="Arial Narrow"/>
          <w:color w:val="000000"/>
        </w:rPr>
        <w:t>’ê</w:t>
      </w:r>
      <w:r>
        <w:rPr>
          <w:rFonts w:ascii="Arial Narrow" w:eastAsia="Arial Unicode MS" w:hAnsi="Arial Narrow" w:cs="Arial Narrow"/>
          <w:color w:val="000000"/>
          <w:spacing w:val="1"/>
        </w:rPr>
        <w:t>t</w:t>
      </w:r>
      <w:r>
        <w:rPr>
          <w:rFonts w:ascii="Arial Narrow" w:eastAsia="Arial Unicode MS" w:hAnsi="Arial Narrow" w:cs="Arial Narrow"/>
          <w:color w:val="000000"/>
        </w:rPr>
        <w:t>re in</w:t>
      </w:r>
      <w:r>
        <w:rPr>
          <w:rFonts w:ascii="Arial Narrow" w:eastAsia="Arial Unicode MS" w:hAnsi="Arial Narrow" w:cs="Arial Narrow"/>
          <w:color w:val="000000"/>
          <w:spacing w:val="1"/>
        </w:rPr>
        <w:t>té</w:t>
      </w:r>
      <w:r>
        <w:rPr>
          <w:rFonts w:ascii="Arial Narrow" w:eastAsia="Arial Unicode MS" w:hAnsi="Arial Narrow" w:cs="Arial Narrow"/>
          <w:color w:val="000000"/>
        </w:rPr>
        <w:t>ress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mei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3F6D46A7" w14:textId="49DC0B90" w:rsidR="003325C4" w:rsidRPr="003325C4" w:rsidRDefault="00D93B1D" w:rsidP="003325C4">
      <w:pPr>
        <w:widowControl w:val="0"/>
        <w:autoSpaceDE w:val="0"/>
        <w:autoSpaceDN w:val="0"/>
        <w:adjustRightInd w:val="0"/>
        <w:spacing w:before="60"/>
        <w:ind w:left="113" w:right="174"/>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proofErr w:type="gramStart"/>
      <w:r>
        <w:rPr>
          <w:rFonts w:ascii="Arial Narrow" w:eastAsia="Arial Unicode MS" w:hAnsi="Arial Narrow" w:cs="Arial Narrow"/>
          <w:color w:val="000000"/>
        </w:rPr>
        <w:t>.</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2"/>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EPS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rev</w:t>
      </w:r>
      <w:r>
        <w:rPr>
          <w:rFonts w:ascii="Arial Narrow" w:eastAsia="Arial Unicode MS" w:hAnsi="Arial Narrow" w:cs="Arial Narrow"/>
          <w:color w:val="000000"/>
          <w:spacing w:val="1"/>
        </w:rPr>
        <w:t>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 à</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rav</w:t>
      </w:r>
      <w:r>
        <w:rPr>
          <w:rFonts w:ascii="Arial Narrow" w:eastAsia="Arial Unicode MS" w:hAnsi="Arial Narrow" w:cs="Arial Narrow"/>
          <w:color w:val="000000"/>
          <w:spacing w:val="1"/>
        </w:rPr>
        <w:t>e</w:t>
      </w:r>
      <w:r>
        <w:rPr>
          <w:rFonts w:ascii="Arial Narrow" w:eastAsia="Arial Unicode MS" w:hAnsi="Arial Narrow" w:cs="Arial Narrow"/>
          <w:color w:val="000000"/>
        </w:rPr>
        <w:t>rs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rtific</w:t>
      </w:r>
      <w:r>
        <w:rPr>
          <w:rFonts w:ascii="Arial Narrow" w:eastAsia="Arial Unicode MS" w:hAnsi="Arial Narrow" w:cs="Arial Narrow"/>
          <w:color w:val="000000"/>
          <w:spacing w:val="-2"/>
        </w:rPr>
        <w:t>a</w:t>
      </w:r>
      <w:r>
        <w:rPr>
          <w:rFonts w:ascii="Arial Narrow" w:eastAsia="Arial Unicode MS" w:hAnsi="Arial Narrow" w:cs="Arial Narrow"/>
          <w:color w:val="000000"/>
        </w:rPr>
        <w:t>t.</w:t>
      </w:r>
    </w:p>
    <w:p w14:paraId="18D532DF" w14:textId="65E93A45" w:rsidR="00D93B1D" w:rsidRPr="00674630" w:rsidRDefault="00D93B1D" w:rsidP="003325C4">
      <w:pPr>
        <w:widowControl w:val="0"/>
        <w:autoSpaceDE w:val="0"/>
        <w:autoSpaceDN w:val="0"/>
        <w:adjustRightInd w:val="0"/>
        <w:ind w:right="3201"/>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D</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z w:val="32"/>
          <w:szCs w:val="32"/>
        </w:rPr>
        <w:t>D</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POT</w:t>
      </w:r>
      <w:r>
        <w:rPr>
          <w:rFonts w:ascii="Arial Narrow" w:eastAsia="Arial Unicode MS" w:hAnsi="Arial Narrow" w:cs="Arial Narrow"/>
          <w:b/>
          <w:bCs/>
          <w:color w:val="000000"/>
          <w:spacing w:val="-7"/>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w w:val="99"/>
          <w:sz w:val="32"/>
          <w:szCs w:val="32"/>
        </w:rPr>
        <w:t>O</w:t>
      </w:r>
      <w:r>
        <w:rPr>
          <w:rFonts w:ascii="Arial Narrow" w:eastAsia="Arial Unicode MS" w:hAnsi="Arial Narrow" w:cs="Arial Narrow"/>
          <w:b/>
          <w:bCs/>
          <w:color w:val="000000"/>
          <w:spacing w:val="1"/>
          <w:w w:val="99"/>
          <w:sz w:val="32"/>
          <w:szCs w:val="32"/>
        </w:rPr>
        <w:t>F</w:t>
      </w:r>
      <w:r>
        <w:rPr>
          <w:rFonts w:ascii="Arial Narrow" w:eastAsia="Arial Unicode MS" w:hAnsi="Arial Narrow" w:cs="Arial Narrow"/>
          <w:b/>
          <w:bCs/>
          <w:color w:val="000000"/>
          <w:w w:val="99"/>
          <w:sz w:val="32"/>
          <w:szCs w:val="32"/>
        </w:rPr>
        <w:t>F</w:t>
      </w:r>
      <w:r>
        <w:rPr>
          <w:rFonts w:ascii="Arial Narrow" w:eastAsia="Arial Unicode MS" w:hAnsi="Arial Narrow" w:cs="Arial Narrow"/>
          <w:b/>
          <w:bCs/>
          <w:color w:val="000000"/>
          <w:spacing w:val="1"/>
          <w:w w:val="99"/>
          <w:sz w:val="32"/>
          <w:szCs w:val="32"/>
        </w:rPr>
        <w:t>R</w:t>
      </w:r>
      <w:r>
        <w:rPr>
          <w:rFonts w:ascii="Arial Narrow" w:eastAsia="Arial Unicode MS" w:hAnsi="Arial Narrow" w:cs="Arial Narrow"/>
          <w:b/>
          <w:bCs/>
          <w:color w:val="000000"/>
          <w:w w:val="99"/>
          <w:sz w:val="32"/>
          <w:szCs w:val="32"/>
        </w:rPr>
        <w:t>ES</w:t>
      </w:r>
    </w:p>
    <w:p w14:paraId="460D4351" w14:textId="5E3C497C" w:rsidR="00D93B1D" w:rsidRDefault="00D93B1D" w:rsidP="00D93B1D">
      <w:pPr>
        <w:widowControl w:val="0"/>
        <w:tabs>
          <w:tab w:val="left" w:pos="1520"/>
        </w:tabs>
        <w:autoSpaceDE w:val="0"/>
        <w:autoSpaceDN w:val="0"/>
        <w:adjustRightInd w:val="0"/>
        <w:ind w:left="113" w:right="453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tage</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05DC5E02"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s (V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spacing w:val="8"/>
        </w:rPr>
        <w: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id</w:t>
      </w:r>
      <w:r>
        <w:rPr>
          <w:rFonts w:ascii="Arial Narrow" w:eastAsia="Arial Unicode MS" w:hAnsi="Arial Narrow" w:cs="Arial Narrow"/>
          <w:color w:val="000000"/>
          <w:spacing w:val="1"/>
        </w:rPr>
        <w:t>en</w:t>
      </w:r>
      <w:r>
        <w:rPr>
          <w:rFonts w:ascii="Arial Narrow" w:eastAsia="Arial Unicode MS" w:hAnsi="Arial Narrow" w:cs="Arial Narrow"/>
          <w:color w:val="000000"/>
        </w:rPr>
        <w:t>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do</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1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g</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8"/>
        </w:rPr>
        <w:t>a</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è</w:t>
      </w:r>
      <w:r>
        <w:rPr>
          <w:rFonts w:ascii="Arial Narrow" w:eastAsia="Arial Unicode MS" w:hAnsi="Arial Narrow" w:cs="Arial Narrow"/>
          <w:color w:val="000000"/>
        </w:rPr>
        <w:t>c</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is</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nu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ré</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3"/>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p</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ent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D</w:t>
      </w:r>
      <w:r>
        <w:rPr>
          <w:rFonts w:ascii="Arial Narrow" w:eastAsia="Arial Unicode MS" w:hAnsi="Arial Narrow" w:cs="Arial Narrow"/>
          <w:color w:val="000000"/>
        </w:rPr>
        <w:t>O</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SIE</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3"/>
        </w:rPr>
        <w:t>IS</w:t>
      </w:r>
      <w:r>
        <w:rPr>
          <w:rFonts w:ascii="Arial Narrow" w:eastAsia="Arial Unicode MS" w:hAnsi="Arial Narrow" w:cs="Arial Narrow"/>
          <w:color w:val="000000"/>
          <w:spacing w:val="2"/>
        </w:rPr>
        <w:t>T</w:t>
      </w:r>
      <w:r>
        <w:rPr>
          <w:rFonts w:ascii="Arial Narrow" w:eastAsia="Arial Unicode MS" w:hAnsi="Arial Narrow" w:cs="Arial Narrow"/>
          <w:color w:val="000000"/>
        </w:rPr>
        <w:t>R</w:t>
      </w:r>
      <w:r>
        <w:rPr>
          <w:rFonts w:ascii="Arial Narrow" w:eastAsia="Arial Unicode MS" w:hAnsi="Arial Narrow" w:cs="Arial Narrow"/>
          <w:color w:val="000000"/>
          <w:spacing w:val="2"/>
        </w:rPr>
        <w:t>AT</w:t>
      </w:r>
      <w:r>
        <w:rPr>
          <w:rFonts w:ascii="Arial Narrow" w:eastAsia="Arial Unicode MS" w:hAnsi="Arial Narrow" w:cs="Arial Narrow"/>
          <w:color w:val="000000"/>
          <w:spacing w:val="3"/>
        </w:rPr>
        <w:t>I</w:t>
      </w:r>
      <w:r>
        <w:rPr>
          <w:rFonts w:ascii="Arial Narrow" w:eastAsia="Arial Unicode MS" w:hAnsi="Arial Narrow" w:cs="Arial Narrow"/>
          <w:color w:val="000000"/>
        </w:rPr>
        <w:t>F</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op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8"/>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da</w:t>
      </w:r>
      <w:r>
        <w:rPr>
          <w:rFonts w:ascii="Arial Narrow" w:eastAsia="Arial Unicode MS" w:hAnsi="Arial Narrow" w:cs="Arial Narrow"/>
          <w:color w:val="000000"/>
          <w:spacing w:val="6"/>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spacing w:val="6"/>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pp</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po</w:t>
      </w:r>
      <w:r>
        <w:rPr>
          <w:rFonts w:ascii="Arial Narrow" w:eastAsia="Arial Unicode MS" w:hAnsi="Arial Narrow" w:cs="Arial Narrow"/>
          <w:color w:val="000000"/>
        </w:rPr>
        <w:t>r</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cl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R</w:t>
      </w:r>
      <w:r>
        <w:rPr>
          <w:rFonts w:ascii="Arial Narrow" w:eastAsia="Arial Unicode MS" w:hAnsi="Arial Narrow" w:cs="Arial Narrow"/>
          <w:color w:val="000000"/>
        </w:rPr>
        <w:t>O</w:t>
      </w:r>
      <w:r>
        <w:rPr>
          <w:rFonts w:ascii="Arial Narrow" w:eastAsia="Arial Unicode MS" w:hAnsi="Arial Narrow" w:cs="Arial Narrow"/>
          <w:color w:val="000000"/>
          <w:spacing w:val="3"/>
        </w:rPr>
        <w:t>P</w:t>
      </w:r>
      <w:r>
        <w:rPr>
          <w:rFonts w:ascii="Arial Narrow" w:eastAsia="Arial Unicode MS" w:hAnsi="Arial Narrow" w:cs="Arial Narrow"/>
          <w:color w:val="000000"/>
        </w:rPr>
        <w:t>O</w:t>
      </w:r>
      <w:r>
        <w:rPr>
          <w:rFonts w:ascii="Arial Narrow" w:eastAsia="Arial Unicode MS" w:hAnsi="Arial Narrow" w:cs="Arial Narrow"/>
          <w:color w:val="000000"/>
          <w:spacing w:val="3"/>
        </w:rPr>
        <w:t>SI</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 xml:space="preserve">ON </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CHN</w:t>
      </w:r>
      <w:r>
        <w:rPr>
          <w:rFonts w:ascii="Arial Narrow" w:eastAsia="Arial Unicode MS" w:hAnsi="Arial Narrow" w:cs="Arial Narrow"/>
          <w:color w:val="000000"/>
          <w:spacing w:val="3"/>
        </w:rPr>
        <w:t>IQ</w:t>
      </w:r>
      <w:r>
        <w:rPr>
          <w:rFonts w:ascii="Arial Narrow" w:eastAsia="Arial Unicode MS" w:hAnsi="Arial Narrow" w:cs="Arial Narrow"/>
          <w:color w:val="000000"/>
        </w:rPr>
        <w:t>U</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op</w:t>
      </w:r>
      <w:r>
        <w:rPr>
          <w:rFonts w:ascii="Arial Narrow" w:eastAsia="Arial Unicode MS" w:hAnsi="Arial Narrow" w:cs="Arial Narrow"/>
          <w:color w:val="000000"/>
        </w:rPr>
        <w:t>i</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2"/>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w:t>
      </w:r>
      <w:r>
        <w:rPr>
          <w:rFonts w:ascii="Arial Narrow" w:eastAsia="Arial Unicode MS" w:hAnsi="Arial Narrow" w:cs="Arial Narrow"/>
          <w:color w:val="000000"/>
        </w:rPr>
        <w:t>i</w:t>
      </w:r>
      <w:r>
        <w:rPr>
          <w:rFonts w:ascii="Arial Narrow" w:eastAsia="Arial Unicode MS" w:hAnsi="Arial Narrow" w:cs="Arial Narrow"/>
          <w:color w:val="000000"/>
          <w:spacing w:val="3"/>
        </w:rPr>
        <w:t>è</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sc</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rPr>
        <w:t xml:space="preserve">lée </w:t>
      </w:r>
      <w:r>
        <w:rPr>
          <w:rFonts w:ascii="Arial Narrow" w:eastAsia="Arial Unicode MS" w:hAnsi="Arial Narrow" w:cs="Arial Narrow"/>
          <w:color w:val="000000"/>
          <w:spacing w:val="3"/>
        </w:rPr>
        <w:t>po</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3"/>
        </w:rPr>
        <w:t>P</w:t>
      </w:r>
      <w:r>
        <w:rPr>
          <w:rFonts w:ascii="Arial Narrow" w:eastAsia="Arial Unicode MS" w:hAnsi="Arial Narrow" w:cs="Arial Narrow"/>
          <w:color w:val="000000"/>
        </w:rPr>
        <w:t>O</w:t>
      </w:r>
      <w:r>
        <w:rPr>
          <w:rFonts w:ascii="Arial Narrow" w:eastAsia="Arial Unicode MS" w:hAnsi="Arial Narrow" w:cs="Arial Narrow"/>
          <w:color w:val="000000"/>
          <w:spacing w:val="3"/>
        </w:rPr>
        <w:t>SI</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IN</w:t>
      </w:r>
      <w:r>
        <w:rPr>
          <w:rFonts w:ascii="Arial Narrow" w:eastAsia="Arial Unicode MS" w:hAnsi="Arial Narrow" w:cs="Arial Narrow"/>
          <w:color w:val="000000"/>
          <w:spacing w:val="3"/>
        </w:rPr>
        <w:t>A</w:t>
      </w:r>
      <w:r>
        <w:rPr>
          <w:rFonts w:ascii="Arial Narrow" w:eastAsia="Arial Unicode MS" w:hAnsi="Arial Narrow" w:cs="Arial Narrow"/>
          <w:color w:val="000000"/>
        </w:rPr>
        <w:t>N</w:t>
      </w:r>
      <w:r>
        <w:rPr>
          <w:rFonts w:ascii="Arial Narrow" w:eastAsia="Arial Unicode MS" w:hAnsi="Arial Narrow" w:cs="Arial Narrow"/>
          <w:color w:val="000000"/>
          <w:spacing w:val="1"/>
        </w:rPr>
        <w:t>C</w:t>
      </w:r>
      <w:r>
        <w:rPr>
          <w:rFonts w:ascii="Arial Narrow" w:eastAsia="Arial Unicode MS" w:hAnsi="Arial Narrow" w:cs="Arial Narrow"/>
          <w:color w:val="000000"/>
          <w:spacing w:val="3"/>
        </w:rPr>
        <w:t>IE</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20F358F" w14:textId="77777777" w:rsidR="00D93B1D" w:rsidRPr="00090277" w:rsidRDefault="00D93B1D" w:rsidP="00D93B1D">
      <w:pPr>
        <w:widowControl w:val="0"/>
        <w:autoSpaceDE w:val="0"/>
        <w:autoSpaceDN w:val="0"/>
        <w:adjustRightInd w:val="0"/>
        <w:spacing w:before="62"/>
        <w:ind w:left="113" w:right="82"/>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if</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3"/>
        </w:rPr>
        <w:t>m</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é</w:t>
      </w:r>
      <w:r>
        <w:rPr>
          <w:rFonts w:ascii="Arial Narrow" w:eastAsia="Arial Unicode MS" w:hAnsi="Arial Narrow" w:cs="Arial Narrow"/>
          <w:color w:val="000000"/>
        </w:rPr>
        <w:t>rot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p>
    <w:p w14:paraId="4C86B00D" w14:textId="77777777" w:rsidR="00D93B1D" w:rsidRPr="00090277" w:rsidRDefault="00D93B1D" w:rsidP="00D93B1D">
      <w:pPr>
        <w:widowControl w:val="0"/>
        <w:autoSpaceDE w:val="0"/>
        <w:autoSpaceDN w:val="0"/>
        <w:adjustRightInd w:val="0"/>
        <w:ind w:left="113" w:right="6095"/>
        <w:rPr>
          <w:rFonts w:ascii="Arial Narrow" w:eastAsia="Arial Unicode MS" w:hAnsi="Arial Narrow" w:cs="Arial Narrow"/>
          <w:color w:val="000000"/>
        </w:rPr>
      </w:pPr>
      <w:proofErr w:type="gramStart"/>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rcalai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rPr>
        <w:t>.</w:t>
      </w:r>
    </w:p>
    <w:p w14:paraId="661CBB5C" w14:textId="77777777" w:rsidR="00D93B1D" w:rsidRPr="00090277" w:rsidRDefault="00D93B1D" w:rsidP="00D93B1D">
      <w:pPr>
        <w:widowControl w:val="0"/>
        <w:autoSpaceDE w:val="0"/>
        <w:autoSpaceDN w:val="0"/>
        <w:adjustRightInd w:val="0"/>
        <w:ind w:left="113" w:right="5507"/>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74CB40D" w14:textId="77777777" w:rsidR="00D93B1D" w:rsidRDefault="00D93B1D" w:rsidP="00D93B1D">
      <w:pPr>
        <w:widowControl w:val="0"/>
        <w:autoSpaceDE w:val="0"/>
        <w:autoSpaceDN w:val="0"/>
        <w:adjustRightInd w:val="0"/>
        <w:ind w:left="540" w:right="7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3"/>
        </w:rPr>
        <w:t>é</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Ma</w:t>
      </w:r>
      <w:r>
        <w:rPr>
          <w:rFonts w:ascii="Arial Narrow" w:eastAsia="Arial Unicode MS" w:hAnsi="Arial Narrow" w:cs="Arial Narrow"/>
          <w:color w:val="000000"/>
          <w:spacing w:val="7"/>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w:t>
      </w:r>
      <w:r>
        <w:rPr>
          <w:rFonts w:ascii="Arial Narrow" w:eastAsia="Arial Unicode MS" w:hAnsi="Arial Narrow" w:cs="Arial Narrow"/>
          <w:color w:val="000000"/>
          <w:spacing w:val="7"/>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8"/>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8"/>
        </w:rPr>
        <w:t>a</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8"/>
        </w:rPr>
        <w:t>a</w:t>
      </w:r>
      <w:r>
        <w:rPr>
          <w:rFonts w:ascii="Arial Narrow" w:eastAsia="Arial Unicode MS" w:hAnsi="Arial Narrow" w:cs="Arial Narrow"/>
          <w:color w:val="000000"/>
          <w:spacing w:val="7"/>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v</w:t>
      </w:r>
      <w:r>
        <w:rPr>
          <w:rFonts w:ascii="Arial Narrow" w:eastAsia="Arial Unicode MS" w:hAnsi="Arial Narrow" w:cs="Arial Narrow"/>
          <w:color w:val="000000"/>
          <w:spacing w:val="6"/>
        </w:rPr>
        <w:t>r</w:t>
      </w:r>
      <w:r>
        <w:rPr>
          <w:rFonts w:ascii="Arial Narrow" w:eastAsia="Arial Unicode MS" w:hAnsi="Arial Narrow" w:cs="Arial Narrow"/>
          <w:color w:val="000000"/>
          <w:spacing w:val="8"/>
        </w:rPr>
        <w:t>a</w:t>
      </w:r>
      <w:r>
        <w:rPr>
          <w:rFonts w:ascii="Arial Narrow" w:eastAsia="Arial Unicode MS" w:hAnsi="Arial Narrow" w:cs="Arial Narrow"/>
          <w:color w:val="000000"/>
          <w:spacing w:val="6"/>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8"/>
        </w:rPr>
        <w:t>é</w:t>
      </w:r>
      <w:r>
        <w:rPr>
          <w:rFonts w:ascii="Arial Narrow" w:eastAsia="Arial Unicode MS" w:hAnsi="Arial Narrow" w:cs="Arial Narrow"/>
          <w:color w:val="000000"/>
          <w:spacing w:val="6"/>
        </w:rPr>
        <w:t>l</w:t>
      </w:r>
      <w:r>
        <w:rPr>
          <w:rFonts w:ascii="Arial Narrow" w:eastAsia="Arial Unicode MS" w:hAnsi="Arial Narrow" w:cs="Arial Narrow"/>
          <w:color w:val="000000"/>
          <w:spacing w:val="8"/>
        </w:rPr>
        <w:t>é</w:t>
      </w:r>
      <w:r>
        <w:rPr>
          <w:rFonts w:ascii="Arial Narrow" w:eastAsia="Arial Unicode MS" w:hAnsi="Arial Narrow" w:cs="Arial Narrow"/>
          <w:color w:val="000000"/>
          <w:spacing w:val="6"/>
        </w:rPr>
        <w:t>g</w:t>
      </w:r>
      <w:r>
        <w:rPr>
          <w:rFonts w:ascii="Arial Narrow" w:eastAsia="Arial Unicode MS" w:hAnsi="Arial Narrow" w:cs="Arial Narrow"/>
          <w:color w:val="000000"/>
          <w:spacing w:val="8"/>
        </w:rPr>
        <w:t>u</w:t>
      </w:r>
      <w:r>
        <w:rPr>
          <w:rFonts w:ascii="Arial Narrow" w:eastAsia="Arial Unicode MS" w:hAnsi="Arial Narrow" w:cs="Arial Narrow"/>
          <w:color w:val="000000"/>
        </w:rPr>
        <w:t>é</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 de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D9D9A39" w14:textId="3A47E894" w:rsidR="00D93B1D" w:rsidRPr="00090277" w:rsidRDefault="00D93B1D" w:rsidP="003325C4">
      <w:pPr>
        <w:widowControl w:val="0"/>
        <w:autoSpaceDE w:val="0"/>
        <w:autoSpaceDN w:val="0"/>
        <w:adjustRightInd w:val="0"/>
        <w:spacing w:before="62"/>
        <w:ind w:left="540"/>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jet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num</w:t>
      </w:r>
      <w:r>
        <w:rPr>
          <w:rFonts w:ascii="Arial Narrow" w:eastAsia="Arial Unicode MS" w:hAnsi="Arial Narrow" w:cs="Arial Narrow"/>
          <w:color w:val="000000"/>
          <w:spacing w:val="1"/>
        </w:rPr>
        <w:t>é</w:t>
      </w:r>
      <w:r>
        <w:rPr>
          <w:rFonts w:ascii="Arial Narrow" w:eastAsia="Arial Unicode MS" w:hAnsi="Arial Narrow" w:cs="Arial Narrow"/>
          <w:color w:val="000000"/>
        </w:rPr>
        <w:t>ro</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Avis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sidR="003325C4">
        <w:rPr>
          <w:rFonts w:ascii="Arial Narrow" w:eastAsia="Arial Unicode MS" w:hAnsi="Arial Narrow" w:cs="Arial Narrow"/>
          <w:color w:val="000000"/>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O</w:t>
      </w:r>
      <w:r>
        <w:rPr>
          <w:rFonts w:ascii="Arial Narrow" w:eastAsia="Arial Unicode MS" w:hAnsi="Arial Narrow" w:cs="Arial Narrow"/>
          <w:color w:val="000000"/>
        </w:rPr>
        <w:t>UVRIR QU'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N</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DE</w:t>
      </w:r>
      <w:r>
        <w:rPr>
          <w:rFonts w:ascii="Arial Narrow" w:eastAsia="Arial Unicode MS" w:hAnsi="Arial Narrow" w:cs="Arial Narrow"/>
          <w:color w:val="000000"/>
          <w:spacing w:val="1"/>
        </w:rPr>
        <w:t>P</w:t>
      </w:r>
      <w:r>
        <w:rPr>
          <w:rFonts w:ascii="Arial Narrow" w:eastAsia="Arial Unicode MS" w:hAnsi="Arial Narrow" w:cs="Arial Narrow"/>
          <w:color w:val="000000"/>
        </w:rPr>
        <w:t>OU</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LL</w:t>
      </w:r>
      <w:r>
        <w:rPr>
          <w:rFonts w:ascii="Arial Narrow" w:eastAsia="Arial Unicode MS" w:hAnsi="Arial Narrow" w:cs="Arial Narrow"/>
          <w:color w:val="000000"/>
        </w:rPr>
        <w:t>E</w:t>
      </w:r>
      <w:r>
        <w:rPr>
          <w:rFonts w:ascii="Arial Narrow" w:eastAsia="Arial Unicode MS" w:hAnsi="Arial Narrow" w:cs="Arial Narrow"/>
          <w:color w:val="000000"/>
          <w:spacing w:val="-1"/>
        </w:rPr>
        <w:t>M</w:t>
      </w:r>
      <w:r>
        <w:rPr>
          <w:rFonts w:ascii="Arial Narrow" w:eastAsia="Arial Unicode MS" w:hAnsi="Arial Narrow" w:cs="Arial Narrow"/>
          <w:color w:val="000000"/>
        </w:rPr>
        <w:t>ENT</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223281B5"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m</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clarée </w:t>
      </w:r>
      <w:r>
        <w:rPr>
          <w:rFonts w:ascii="Arial Narrow" w:eastAsia="Arial Unicode MS" w:hAnsi="Arial Narrow" w:cs="Arial Narrow"/>
          <w:color w:val="000000"/>
          <w:spacing w:val="1"/>
        </w:rPr>
        <w:t>ho</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06A6C01E" w14:textId="77777777" w:rsidR="00D93B1D" w:rsidRDefault="00D93B1D" w:rsidP="00D93B1D">
      <w:pPr>
        <w:widowControl w:val="0"/>
        <w:autoSpaceDE w:val="0"/>
        <w:autoSpaceDN w:val="0"/>
        <w:adjustRightInd w:val="0"/>
        <w:spacing w:before="64"/>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ie</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 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spacing w:val="-1"/>
        </w:rPr>
        <w:t>1</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svisés,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rte </w:t>
      </w:r>
      <w:r>
        <w:rPr>
          <w:rFonts w:ascii="Arial Narrow" w:eastAsia="Arial Unicode MS" w:hAnsi="Arial Narrow" w:cs="Arial Narrow"/>
          <w:color w:val="000000"/>
          <w:spacing w:val="1"/>
        </w:rPr>
        <w:t>p</w:t>
      </w:r>
      <w:r>
        <w:rPr>
          <w:rFonts w:ascii="Arial Narrow" w:eastAsia="Arial Unicode MS" w:hAnsi="Arial Narrow" w:cs="Arial Narrow"/>
          <w:color w:val="000000"/>
        </w:rPr>
        <w:t>réma</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réme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
    <w:p w14:paraId="4624FDB0" w14:textId="77777777" w:rsidR="00D93B1D" w:rsidRPr="00090277" w:rsidRDefault="00D93B1D" w:rsidP="00D93B1D">
      <w:pPr>
        <w:widowControl w:val="0"/>
        <w:autoSpaceDE w:val="0"/>
        <w:autoSpaceDN w:val="0"/>
        <w:adjustRightInd w:val="0"/>
        <w:spacing w:before="62"/>
        <w:ind w:left="113" w:right="65"/>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.5</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trois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rPr>
        <w:t>iers</w:t>
      </w:r>
    </w:p>
    <w:p w14:paraId="14252B06" w14:textId="77777777" w:rsidR="00D93B1D" w:rsidRPr="00090277" w:rsidRDefault="00D93B1D" w:rsidP="00D93B1D">
      <w:pPr>
        <w:widowControl w:val="0"/>
        <w:autoSpaceDE w:val="0"/>
        <w:autoSpaceDN w:val="0"/>
        <w:adjustRightInd w:val="0"/>
        <w:ind w:left="113" w:right="2392"/>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trois v</w:t>
      </w:r>
      <w:r>
        <w:rPr>
          <w:rFonts w:ascii="Arial Narrow" w:eastAsia="Arial Unicode MS" w:hAnsi="Arial Narrow" w:cs="Arial Narrow"/>
          <w:color w:val="000000"/>
          <w:spacing w:val="1"/>
        </w:rPr>
        <w:t>o</w:t>
      </w:r>
      <w:r>
        <w:rPr>
          <w:rFonts w:ascii="Arial Narrow" w:eastAsia="Arial Unicode MS" w:hAnsi="Arial Narrow" w:cs="Arial Narrow"/>
          <w:color w:val="000000"/>
        </w:rPr>
        <w:t>lumes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w:t>
      </w:r>
      <w:r>
        <w:rPr>
          <w:rFonts w:ascii="Arial Narrow" w:eastAsia="Arial Unicode MS" w:hAnsi="Arial Narrow" w:cs="Arial Narrow"/>
          <w:color w:val="000000"/>
          <w:spacing w:val="-2"/>
        </w:rPr>
        <w:t>t</w:t>
      </w:r>
      <w:r>
        <w:rPr>
          <w:rFonts w:ascii="Arial Narrow" w:eastAsia="Arial Unicode MS" w:hAnsi="Arial Narrow" w:cs="Arial Narrow"/>
          <w:color w:val="000000"/>
        </w:rPr>
        <w:t>ratif</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cie</w:t>
      </w:r>
      <w:r>
        <w:rPr>
          <w:rFonts w:ascii="Arial Narrow" w:eastAsia="Arial Unicode MS" w:hAnsi="Arial Narrow" w:cs="Arial Narrow"/>
          <w:color w:val="000000"/>
          <w:spacing w:val="-3"/>
        </w:rPr>
        <w:t>r</w:t>
      </w:r>
      <w:r>
        <w:rPr>
          <w:rFonts w:ascii="Arial Narrow" w:eastAsia="Arial Unicode MS" w:hAnsi="Arial Narrow" w:cs="Arial Narrow"/>
          <w:color w:val="000000"/>
        </w:rPr>
        <w:t>.</w:t>
      </w:r>
    </w:p>
    <w:p w14:paraId="70F02FBC" w14:textId="77777777" w:rsidR="00D93B1D" w:rsidRPr="00090277"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rPr>
        <w:t>Ch</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rPr>
        <w:t>ier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rter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(Offre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 O</w:t>
      </w:r>
      <w:r>
        <w:rPr>
          <w:rFonts w:ascii="Arial Narrow" w:eastAsia="Arial Unicode MS" w:hAnsi="Arial Narrow" w:cs="Arial Narrow"/>
          <w:color w:val="000000"/>
          <w:spacing w:val="1"/>
        </w:rPr>
        <w:t>f</w:t>
      </w:r>
      <w:r>
        <w:rPr>
          <w:rFonts w:ascii="Arial Narrow" w:eastAsia="Arial Unicode MS" w:hAnsi="Arial Narrow" w:cs="Arial Narrow"/>
          <w:color w:val="000000"/>
        </w:rPr>
        <w:t>fre 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Fi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cière).</w:t>
      </w:r>
    </w:p>
    <w:p w14:paraId="49644618" w14:textId="77777777" w:rsidR="00D93B1D" w:rsidRDefault="00D93B1D" w:rsidP="00D93B1D">
      <w:pPr>
        <w:widowControl w:val="0"/>
        <w:autoSpaceDE w:val="0"/>
        <w:autoSpaceDN w:val="0"/>
        <w:adjustRightInd w:val="0"/>
        <w:ind w:left="113" w:right="79"/>
        <w:rPr>
          <w:rFonts w:ascii="Arial Narrow" w:eastAsia="Arial Unicode MS" w:hAnsi="Arial Narrow" w:cs="Arial Narrow"/>
          <w:color w:val="000000"/>
        </w:rPr>
      </w:pPr>
      <w:r>
        <w:rPr>
          <w:rFonts w:ascii="Arial Narrow" w:eastAsia="Arial Unicode MS" w:hAnsi="Arial Narrow" w:cs="Arial Narrow"/>
          <w:color w:val="000000"/>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rallèle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me</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C</w:t>
      </w:r>
      <w:r>
        <w:rPr>
          <w:rFonts w:ascii="Arial Narrow" w:eastAsia="Arial Unicode MS" w:hAnsi="Arial Narrow" w:cs="Arial Narrow"/>
          <w:color w:val="000000"/>
        </w:rPr>
        <w:t>D,</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DVD,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lastRenderedPageBreak/>
        <w:t>US</w:t>
      </w: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z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C</w:t>
      </w:r>
      <w:r>
        <w:rPr>
          <w:rFonts w:ascii="Arial Narrow" w:eastAsia="Arial Unicode MS" w:hAnsi="Arial Narrow" w:cs="Arial Narrow"/>
          <w:color w:val="000000"/>
          <w:spacing w:val="1"/>
        </w:rPr>
        <w:t>on</w:t>
      </w:r>
      <w:r>
        <w:rPr>
          <w:rFonts w:ascii="Arial Narrow" w:eastAsia="Arial Unicode MS" w:hAnsi="Arial Narrow" w:cs="Arial Narrow"/>
          <w:color w:val="000000"/>
        </w:rPr>
        <w:t>tra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3"/>
        </w:rPr>
        <w:t>i</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rPr>
        <w:t>ière clai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26E1D7DE" w14:textId="77777777" w:rsidR="00D93B1D" w:rsidRPr="00090277" w:rsidRDefault="00D93B1D" w:rsidP="00D93B1D">
      <w:pPr>
        <w:widowControl w:val="0"/>
        <w:autoSpaceDE w:val="0"/>
        <w:autoSpaceDN w:val="0"/>
        <w:adjustRightInd w:val="0"/>
        <w:spacing w:before="62"/>
        <w:ind w:left="113" w:right="84"/>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6</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ifs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p>
    <w:p w14:paraId="41232EA0" w14:textId="77777777" w:rsidR="00D93B1D" w:rsidRPr="00674630" w:rsidRDefault="00D93B1D" w:rsidP="00D93B1D">
      <w:pPr>
        <w:widowControl w:val="0"/>
        <w:autoSpaceDE w:val="0"/>
        <w:autoSpaceDN w:val="0"/>
        <w:adjustRightInd w:val="0"/>
        <w:ind w:left="113" w:right="7531"/>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un</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w:t>
      </w:r>
    </w:p>
    <w:p w14:paraId="7DC074D5" w14:textId="25E1E3B4" w:rsidR="00D93B1D" w:rsidRDefault="00D93B1D" w:rsidP="00D93B1D">
      <w:pPr>
        <w:widowControl w:val="0"/>
        <w:tabs>
          <w:tab w:val="left" w:pos="1520"/>
        </w:tabs>
        <w:autoSpaceDE w:val="0"/>
        <w:autoSpaceDN w:val="0"/>
        <w:adjustRightInd w:val="0"/>
        <w:ind w:left="113" w:right="1476"/>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e</w:t>
      </w:r>
      <w:proofErr w:type="gramEnd"/>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z w:val="28"/>
          <w:szCs w:val="28"/>
        </w:rPr>
        <w:t xml:space="preserve">tes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ô</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ion</w:t>
      </w:r>
    </w:p>
    <w:p w14:paraId="5B4EFEDF" w14:textId="77777777" w:rsidR="00D93B1D" w:rsidRPr="00090277" w:rsidRDefault="00D93B1D" w:rsidP="00D93B1D">
      <w:pPr>
        <w:widowControl w:val="0"/>
        <w:autoSpaceDE w:val="0"/>
        <w:autoSpaceDN w:val="0"/>
        <w:adjustRightInd w:val="0"/>
        <w:ind w:left="113" w:right="5432"/>
        <w:rPr>
          <w:rFonts w:ascii="Arial Narrow" w:eastAsia="Arial Unicode MS" w:hAnsi="Arial Narrow" w:cs="Arial Narrow"/>
          <w:color w:val="000000"/>
        </w:rPr>
      </w:pPr>
      <w:r>
        <w:rPr>
          <w:rFonts w:ascii="Arial Narrow" w:eastAsia="Arial Unicode MS" w:hAnsi="Arial Narrow" w:cs="Arial Narrow"/>
          <w:b/>
          <w:bCs/>
          <w:color w:val="000000"/>
          <w:spacing w:val="1"/>
        </w:rPr>
        <w:t>22</w:t>
      </w:r>
      <w:r>
        <w:rPr>
          <w:rFonts w:ascii="Arial Narrow" w:eastAsia="Arial Unicode MS" w:hAnsi="Arial Narrow" w:cs="Arial Narrow"/>
          <w:b/>
          <w:bCs/>
          <w:color w:val="000000"/>
        </w:rPr>
        <w:t>.</w:t>
      </w:r>
      <w:r>
        <w:rPr>
          <w:rFonts w:ascii="Arial Narrow" w:eastAsia="Arial Unicode MS" w:hAnsi="Arial Narrow" w:cs="Arial Narrow"/>
          <w:b/>
          <w:bCs/>
          <w:color w:val="000000"/>
          <w:spacing w:val="2"/>
        </w:rPr>
        <w:t>1</w:t>
      </w:r>
      <w:r>
        <w:rPr>
          <w:rFonts w:ascii="Arial Narrow" w:eastAsia="Arial Unicode MS" w:hAnsi="Arial Narrow" w:cs="Arial Narrow"/>
          <w:b/>
          <w:bCs/>
          <w:color w:val="000000"/>
        </w:rPr>
        <w:t>- Da</w:t>
      </w:r>
      <w:r>
        <w:rPr>
          <w:rFonts w:ascii="Arial Narrow" w:eastAsia="Arial Unicode MS" w:hAnsi="Arial Narrow" w:cs="Arial Narrow"/>
          <w:b/>
          <w:bCs/>
          <w:color w:val="000000"/>
          <w:spacing w:val="-3"/>
        </w:rPr>
        <w:t>t</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e</w:t>
      </w:r>
      <w:r>
        <w:rPr>
          <w:rFonts w:ascii="Arial Narrow" w:eastAsia="Arial Unicode MS" w:hAnsi="Arial Narrow" w:cs="Arial Narrow"/>
          <w:b/>
          <w:bCs/>
          <w:color w:val="000000"/>
        </w:rPr>
        <w:t>t heu</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rPr>
        <w:t>ites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pôt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of</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p>
    <w:p w14:paraId="009495A5" w14:textId="77777777" w:rsidR="00D93B1D" w:rsidRDefault="00D93B1D" w:rsidP="00D93B1D">
      <w:pPr>
        <w:widowControl w:val="0"/>
        <w:autoSpaceDE w:val="0"/>
        <w:autoSpaceDN w:val="0"/>
        <w:adjustRightInd w:val="0"/>
        <w:ind w:left="680" w:right="88" w:hanging="283"/>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mi</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st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ct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ge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3"/>
        </w:rPr>
        <w:t>mi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c</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rd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èg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p>
    <w:p w14:paraId="5F3D8C3E" w14:textId="77777777" w:rsidR="00D93B1D" w:rsidRDefault="00D93B1D" w:rsidP="00D93B1D">
      <w:pPr>
        <w:widowControl w:val="0"/>
        <w:autoSpaceDE w:val="0"/>
        <w:autoSpaceDN w:val="0"/>
        <w:adjustRightInd w:val="0"/>
        <w:spacing w:before="60"/>
        <w:ind w:left="680" w:right="76" w:hanging="283"/>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 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573A144B" w14:textId="77777777" w:rsidR="00D93B1D" w:rsidRPr="00090277" w:rsidRDefault="00D93B1D" w:rsidP="00D93B1D">
      <w:pPr>
        <w:widowControl w:val="0"/>
        <w:autoSpaceDE w:val="0"/>
        <w:autoSpaceDN w:val="0"/>
        <w:adjustRightInd w:val="0"/>
        <w:spacing w:before="61"/>
        <w:ind w:left="39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ho</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loc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1"/>
        </w:rPr>
        <w:t>M</w:t>
      </w:r>
      <w:r>
        <w:rPr>
          <w:rFonts w:ascii="Arial Narrow" w:eastAsia="Arial Unicode MS" w:hAnsi="Arial Narrow" w:cs="Arial Narrow"/>
          <w:color w:val="000000"/>
        </w:rPr>
        <w:t>T/UTC</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rPr>
        <w:t>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p>
    <w:p w14:paraId="6A296A85" w14:textId="77777777" w:rsidR="00D93B1D" w:rsidRPr="00090277" w:rsidRDefault="00D93B1D" w:rsidP="00D93B1D">
      <w:pPr>
        <w:widowControl w:val="0"/>
        <w:autoSpaceDE w:val="0"/>
        <w:autoSpaceDN w:val="0"/>
        <w:adjustRightInd w:val="0"/>
        <w:ind w:left="680"/>
        <w:rPr>
          <w:rFonts w:ascii="Arial Narrow" w:eastAsia="Arial Unicode MS" w:hAnsi="Arial Narrow" w:cs="Arial Narrow"/>
          <w:color w:val="000000"/>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proofErr w:type="gramEnd"/>
      <w:r>
        <w:rPr>
          <w:rFonts w:ascii="Arial Narrow" w:eastAsia="Arial Unicode MS" w:hAnsi="Arial Narrow" w:cs="Arial Narrow"/>
          <w:color w:val="000000"/>
        </w:rPr>
        <w:t xml:space="preserve"> la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1E85206" w14:textId="77777777" w:rsidR="00D93B1D" w:rsidRDefault="00D93B1D" w:rsidP="00D93B1D">
      <w:pPr>
        <w:widowControl w:val="0"/>
        <w:autoSpaceDE w:val="0"/>
        <w:autoSpaceDN w:val="0"/>
        <w:adjustRightInd w:val="0"/>
        <w:ind w:left="680" w:right="90" w:hanging="283"/>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0</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 xml:space="preserve">ce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t</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ob</w:t>
      </w:r>
      <w:r>
        <w:rPr>
          <w:rFonts w:ascii="Arial Narrow" w:eastAsia="Arial Unicode MS" w:hAnsi="Arial Narrow" w:cs="Arial Narrow"/>
          <w:color w:val="000000"/>
          <w:spacing w:val="4"/>
        </w:rPr>
        <w:t>l</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ga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gu</w:t>
      </w:r>
      <w:r>
        <w:rPr>
          <w:rFonts w:ascii="Arial Narrow" w:eastAsia="Arial Unicode MS" w:hAnsi="Arial Narrow" w:cs="Arial Narrow"/>
          <w:color w:val="000000"/>
        </w:rPr>
        <w:t>é</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42EAD3AC" w14:textId="36558EF5" w:rsidR="00D93B1D" w:rsidRPr="00645EDF" w:rsidRDefault="00D93B1D" w:rsidP="00645EDF">
      <w:pPr>
        <w:widowControl w:val="0"/>
        <w:autoSpaceDE w:val="0"/>
        <w:autoSpaceDN w:val="0"/>
        <w:adjustRightInd w:val="0"/>
        <w:spacing w:before="61"/>
        <w:ind w:left="396"/>
        <w:rPr>
          <w:rFonts w:ascii="Arial Narrow" w:eastAsia="Arial Unicode MS" w:hAnsi="Arial Narrow" w:cs="Arial Narrow"/>
          <w:color w:val="000000"/>
        </w:rPr>
      </w:pPr>
      <w:proofErr w:type="gramStart"/>
      <w:r>
        <w:rPr>
          <w:rFonts w:ascii="Arial Narrow" w:eastAsia="Arial Unicode MS" w:hAnsi="Arial Narrow" w:cs="Arial Narrow"/>
          <w:color w:val="000000"/>
        </w:rPr>
        <w:t>e</w:t>
      </w:r>
      <w:proofErr w:type="gramEnd"/>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insi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5C7472C" w14:textId="77777777" w:rsidR="00D93B1D" w:rsidRPr="00090277" w:rsidRDefault="00D93B1D" w:rsidP="00D93B1D">
      <w:pPr>
        <w:widowControl w:val="0"/>
        <w:autoSpaceDE w:val="0"/>
        <w:autoSpaceDN w:val="0"/>
        <w:adjustRightInd w:val="0"/>
        <w:ind w:left="113" w:right="7225"/>
        <w:rPr>
          <w:rFonts w:ascii="Arial Narrow" w:eastAsia="Arial Unicode MS" w:hAnsi="Arial Narrow" w:cs="Arial Narrow"/>
          <w:color w:val="000000"/>
        </w:rPr>
      </w:pPr>
      <w:r>
        <w:rPr>
          <w:rFonts w:ascii="Arial Narrow" w:eastAsia="Arial Unicode MS" w:hAnsi="Arial Narrow" w:cs="Arial Narrow"/>
          <w:b/>
          <w:bCs/>
          <w:color w:val="000000"/>
          <w:spacing w:val="1"/>
        </w:rPr>
        <w:t>22</w:t>
      </w:r>
      <w:r>
        <w:rPr>
          <w:rFonts w:ascii="Arial Narrow" w:eastAsia="Arial Unicode MS" w:hAnsi="Arial Narrow" w:cs="Arial Narrow"/>
          <w:b/>
          <w:bCs/>
          <w:color w:val="000000"/>
        </w:rPr>
        <w:t xml:space="preserve">.2 : </w:t>
      </w:r>
      <w:r>
        <w:rPr>
          <w:rFonts w:ascii="Arial Narrow" w:eastAsia="Arial Unicode MS" w:hAnsi="Arial Narrow" w:cs="Arial Narrow"/>
          <w:b/>
          <w:bCs/>
          <w:color w:val="000000"/>
          <w:spacing w:val="-1"/>
        </w:rPr>
        <w:t>M</w:t>
      </w:r>
      <w:r>
        <w:rPr>
          <w:rFonts w:ascii="Arial Narrow" w:eastAsia="Arial Unicode MS" w:hAnsi="Arial Narrow" w:cs="Arial Narrow"/>
          <w:b/>
          <w:bCs/>
          <w:color w:val="000000"/>
        </w:rPr>
        <w:t>ode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ss</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o</w:t>
      </w:r>
      <w:r>
        <w:rPr>
          <w:rFonts w:ascii="Arial Narrow" w:eastAsia="Arial Unicode MS" w:hAnsi="Arial Narrow" w:cs="Arial Narrow"/>
          <w:b/>
          <w:bCs/>
          <w:color w:val="000000"/>
        </w:rPr>
        <w:t>n</w:t>
      </w:r>
    </w:p>
    <w:p w14:paraId="09024D16" w14:textId="77777777" w:rsidR="00D93B1D" w:rsidRPr="00090277" w:rsidRDefault="00D93B1D" w:rsidP="00D93B1D">
      <w:pPr>
        <w:widowControl w:val="0"/>
        <w:autoSpaceDE w:val="0"/>
        <w:autoSpaceDN w:val="0"/>
        <w:adjustRightInd w:val="0"/>
        <w:ind w:left="113" w:right="5823"/>
        <w:rPr>
          <w:rFonts w:ascii="Arial Narrow" w:eastAsia="Arial Unicode MS" w:hAnsi="Arial Narrow" w:cs="Arial Narrow"/>
          <w:color w:val="000000"/>
        </w:rPr>
      </w:pP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8540043" w14:textId="77777777" w:rsidR="00D93B1D" w:rsidRPr="00090277"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n</w:t>
      </w:r>
      <w:r>
        <w:rPr>
          <w:rFonts w:ascii="Arial Narrow" w:eastAsia="Arial Unicode MS" w:hAnsi="Arial Narrow" w:cs="Arial Narrow"/>
          <w:color w:val="000000"/>
        </w:rPr>
        <w:t>l</w:t>
      </w:r>
      <w:r>
        <w:rPr>
          <w:rFonts w:ascii="Arial Narrow" w:eastAsia="Arial Unicode MS" w:hAnsi="Arial Narrow" w:cs="Arial Narrow"/>
          <w:color w:val="000000"/>
          <w:spacing w:val="-1"/>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cet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p>
    <w:p w14:paraId="099AD7D2" w14:textId="77777777" w:rsidR="00D93B1D" w:rsidRPr="00090277" w:rsidRDefault="00D93B1D" w:rsidP="00D93B1D">
      <w:pPr>
        <w:widowControl w:val="0"/>
        <w:autoSpaceDE w:val="0"/>
        <w:autoSpaceDN w:val="0"/>
        <w:adjustRightInd w:val="0"/>
        <w:ind w:left="833"/>
        <w:rPr>
          <w:rFonts w:ascii="Arial Narrow" w:eastAsia="Arial Unicode MS" w:hAnsi="Arial Narrow" w:cs="Arial Narrow"/>
          <w:color w:val="000000"/>
        </w:rPr>
      </w:pP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rPr>
        <w:t>tract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14563FB9" w14:textId="77777777" w:rsidR="00D93B1D" w:rsidRPr="00090277"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rPr>
        <w:t>Hors 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flin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cet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p>
    <w:p w14:paraId="4BD76B08" w14:textId="77777777" w:rsidR="00D93B1D" w:rsidRPr="00090277" w:rsidRDefault="00D93B1D" w:rsidP="00D93B1D">
      <w:pPr>
        <w:widowControl w:val="0"/>
        <w:autoSpaceDE w:val="0"/>
        <w:autoSpaceDN w:val="0"/>
        <w:adjustRightInd w:val="0"/>
        <w:ind w:left="833"/>
        <w:rPr>
          <w:rFonts w:ascii="Arial Narrow" w:eastAsia="Arial Unicode MS" w:hAnsi="Arial Narrow" w:cs="Arial Narrow"/>
          <w:color w:val="000000"/>
        </w:rPr>
      </w:pP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2231EF0B" w14:textId="652330A3" w:rsidR="00D93B1D" w:rsidRPr="00674630"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rPr>
        <w:t>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rs 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flin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x mo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il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 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sidR="00645EDF">
        <w:rPr>
          <w:rFonts w:ascii="Arial Narrow" w:eastAsia="Arial Unicode MS" w:hAnsi="Arial Narrow" w:cs="Arial Narrow"/>
          <w:color w:val="000000"/>
        </w:rPr>
        <w:t xml:space="preserve"> Toutefois, il est exclusivement retenu pour cette consultation la soumission en ligne.</w:t>
      </w:r>
    </w:p>
    <w:p w14:paraId="70AC4A5E" w14:textId="77777777" w:rsidR="00D93B1D" w:rsidRPr="00090277" w:rsidRDefault="00D93B1D" w:rsidP="00D93B1D">
      <w:pPr>
        <w:widowControl w:val="0"/>
        <w:autoSpaceDE w:val="0"/>
        <w:autoSpaceDN w:val="0"/>
        <w:adjustRightInd w:val="0"/>
        <w:ind w:left="113" w:right="369"/>
        <w:rPr>
          <w:rFonts w:ascii="Arial Narrow" w:eastAsia="Arial Unicode MS" w:hAnsi="Arial Narrow" w:cs="Arial Narrow"/>
          <w:color w:val="000000"/>
        </w:rPr>
      </w:pPr>
      <w:r>
        <w:rPr>
          <w:rFonts w:ascii="Arial Narrow" w:eastAsia="Arial Unicode MS" w:hAnsi="Arial Narrow" w:cs="Arial Narrow"/>
          <w:b/>
          <w:bCs/>
          <w:color w:val="000000"/>
          <w:u w:val="single"/>
        </w:rPr>
        <w:t>NB</w:t>
      </w:r>
      <w:r>
        <w:rPr>
          <w:rFonts w:ascii="Arial Narrow" w:eastAsia="Arial Unicode MS" w:hAnsi="Arial Narrow" w:cs="Arial Narrow"/>
          <w:b/>
          <w:bCs/>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crypt</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à</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l</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p>
    <w:p w14:paraId="1CADDC08" w14:textId="5099586B" w:rsidR="00D93B1D" w:rsidRDefault="00D93B1D" w:rsidP="00D93B1D">
      <w:pPr>
        <w:widowControl w:val="0"/>
        <w:tabs>
          <w:tab w:val="left" w:pos="1520"/>
        </w:tabs>
        <w:autoSpaceDE w:val="0"/>
        <w:autoSpaceDN w:val="0"/>
        <w:adjustRightInd w:val="0"/>
        <w:ind w:left="113" w:right="646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rs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i</w:t>
      </w:r>
    </w:p>
    <w:p w14:paraId="495F629A" w14:textId="47307354" w:rsidR="00D93B1D" w:rsidRDefault="00D93B1D" w:rsidP="00645EDF">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 l</w:t>
      </w:r>
      <w:r>
        <w:rPr>
          <w:rFonts w:ascii="Arial Narrow" w:eastAsia="Arial Unicode MS" w:hAnsi="Arial Narrow" w:cs="Arial Narrow"/>
          <w:color w:val="000000"/>
          <w:spacing w:val="-1"/>
        </w:rPr>
        <w:t>im</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f</w:t>
      </w:r>
      <w:r>
        <w:rPr>
          <w:rFonts w:ascii="Arial Narrow" w:eastAsia="Arial Unicode MS" w:hAnsi="Arial Narrow" w:cs="Arial Narrow"/>
          <w:color w:val="000000"/>
        </w:rPr>
        <w:t>ixé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6B5694E5" w14:textId="72FF8B8B" w:rsidR="00D93B1D" w:rsidRDefault="00D93B1D" w:rsidP="00D93B1D">
      <w:pPr>
        <w:widowControl w:val="0"/>
        <w:tabs>
          <w:tab w:val="left" w:pos="1520"/>
        </w:tabs>
        <w:autoSpaceDE w:val="0"/>
        <w:autoSpaceDN w:val="0"/>
        <w:adjustRightInd w:val="0"/>
        <w:ind w:left="113" w:right="3345"/>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pacing w:val="1"/>
          <w:sz w:val="28"/>
          <w:szCs w:val="28"/>
        </w:rPr>
        <w:t>n</w:t>
      </w:r>
      <w:proofErr w:type="gramEnd"/>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ub</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tu</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et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z w:val="28"/>
          <w:szCs w:val="28"/>
        </w:rPr>
        <w:t>tr</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739B050E" w14:textId="77777777" w:rsidR="00D93B1D" w:rsidRPr="00090277" w:rsidRDefault="00D93B1D" w:rsidP="00D93B1D">
      <w:pPr>
        <w:widowControl w:val="0"/>
        <w:tabs>
          <w:tab w:val="left" w:pos="1520"/>
        </w:tabs>
        <w:autoSpaceDE w:val="0"/>
        <w:autoSpaceDN w:val="0"/>
        <w:adjustRightInd w:val="0"/>
        <w:ind w:left="113" w:right="3345"/>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our 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ions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ho</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ign</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w:t>
      </w:r>
    </w:p>
    <w:p w14:paraId="1D1DF1A2"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remp</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tirer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è</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rPr>
        <w:t>i</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Lad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20</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AO.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ion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tre j</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E</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OFFRE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REMP</w:t>
      </w:r>
      <w:r>
        <w:rPr>
          <w:rFonts w:ascii="Arial Narrow" w:eastAsia="Arial Unicode MS" w:hAnsi="Arial Narrow" w:cs="Arial Narrow"/>
          <w:color w:val="000000"/>
          <w:spacing w:val="1"/>
        </w:rPr>
        <w:t>LA</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E</w:t>
      </w:r>
      <w:r>
        <w:rPr>
          <w:rFonts w:ascii="Arial Narrow" w:eastAsia="Arial Unicode MS" w:hAnsi="Arial Narrow" w:cs="Arial Narrow"/>
          <w:color w:val="000000"/>
        </w:rPr>
        <w:t>NT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ODIFICATI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w:t>
      </w:r>
    </w:p>
    <w:p w14:paraId="20CB9DF5" w14:textId="77777777" w:rsidR="00D93B1D" w:rsidRDefault="00D93B1D" w:rsidP="00D93B1D">
      <w:pPr>
        <w:widowControl w:val="0"/>
        <w:autoSpaceDE w:val="0"/>
        <w:autoSpaceDN w:val="0"/>
        <w:adjustRightInd w:val="0"/>
        <w:spacing w:before="61"/>
        <w:ind w:left="113" w:right="68"/>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a</w:t>
      </w:r>
      <w:r>
        <w:rPr>
          <w:rFonts w:ascii="Arial Narrow" w:eastAsia="Arial Unicode MS" w:hAnsi="Arial Narrow" w:cs="Arial Narrow"/>
          <w:color w:val="000000"/>
        </w:rPr>
        <w:t>ré</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q</w:t>
      </w:r>
      <w:r>
        <w:rPr>
          <w:rFonts w:ascii="Arial Narrow" w:eastAsia="Arial Unicode MS" w:hAnsi="Arial Narrow" w:cs="Arial Narrow"/>
          <w:color w:val="000000"/>
          <w:spacing w:val="8"/>
        </w:rPr>
        <w:t>ué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o</w:t>
      </w:r>
      <w:r>
        <w:rPr>
          <w:rFonts w:ascii="Arial Narrow" w:eastAsia="Arial Unicode MS" w:hAnsi="Arial Narrow" w:cs="Arial Narrow"/>
          <w:color w:val="000000"/>
          <w:spacing w:val="2"/>
        </w:rPr>
        <w:t>y</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1</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retra</w:t>
      </w:r>
      <w:r>
        <w:rPr>
          <w:rFonts w:ascii="Arial Narrow" w:eastAsia="Arial Unicode MS" w:hAnsi="Arial Narrow" w:cs="Arial Narrow"/>
          <w:color w:val="000000"/>
          <w:spacing w:val="-3"/>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tifié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3E778C22" w14:textId="77777777" w:rsidR="00D93B1D"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24</w:t>
      </w:r>
      <w:r>
        <w:rPr>
          <w:rFonts w:ascii="Arial Narrow" w:eastAsia="Arial Unicode MS" w:hAnsi="Arial Narrow" w:cs="Arial Narrow"/>
          <w:color w:val="000000"/>
        </w:rPr>
        <w:t>.1</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 ret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s 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p>
    <w:p w14:paraId="0B47BCD0"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4"/>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ê</w:t>
      </w:r>
      <w:r>
        <w:rPr>
          <w:rFonts w:ascii="Arial Narrow" w:eastAsia="Arial Unicode MS" w:hAnsi="Arial Narrow" w:cs="Arial Narrow"/>
          <w:color w:val="000000"/>
          <w:spacing w:val="5"/>
        </w:rPr>
        <w:t>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ir</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et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w:t>
      </w:r>
      <w:r>
        <w:rPr>
          <w:rFonts w:ascii="Arial Narrow" w:eastAsia="Arial Unicode MS" w:hAnsi="Arial Narrow" w:cs="Arial Narrow"/>
          <w:color w:val="000000"/>
          <w:spacing w:val="-2"/>
        </w:rPr>
        <w:t>f</w:t>
      </w:r>
      <w:r>
        <w:rPr>
          <w:rFonts w:ascii="Arial Narrow" w:eastAsia="Arial Unicode MS" w:hAnsi="Arial Narrow" w:cs="Arial Narrow"/>
          <w:color w:val="000000"/>
        </w:rPr>
        <w:t>iée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retrait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traine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fisc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17</w:t>
      </w:r>
      <w:r>
        <w:rPr>
          <w:rFonts w:ascii="Arial Narrow" w:eastAsia="Arial Unicode MS" w:hAnsi="Arial Narrow" w:cs="Arial Narrow"/>
          <w:color w:val="000000"/>
          <w:spacing w:val="-2"/>
        </w:rPr>
        <w:t>.</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p>
    <w:p w14:paraId="5A231D7A" w14:textId="77777777" w:rsidR="00D93B1D" w:rsidRPr="00090277" w:rsidRDefault="00D93B1D" w:rsidP="00D93B1D">
      <w:pPr>
        <w:widowControl w:val="0"/>
        <w:autoSpaceDE w:val="0"/>
        <w:autoSpaceDN w:val="0"/>
        <w:adjustRightInd w:val="0"/>
        <w:spacing w:before="62"/>
        <w:ind w:left="113" w:right="6823"/>
        <w:rPr>
          <w:rFonts w:ascii="Arial Narrow" w:eastAsia="Arial Unicode MS" w:hAnsi="Arial Narrow" w:cs="Arial Narrow"/>
          <w:color w:val="000000"/>
        </w:rPr>
      </w:pP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our 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ions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 xml:space="preserve">n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ign</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w:t>
      </w:r>
    </w:p>
    <w:p w14:paraId="102EA7B7" w14:textId="77777777" w:rsidR="00D93B1D" w:rsidRPr="00090277" w:rsidRDefault="00D93B1D" w:rsidP="00D93B1D">
      <w:pPr>
        <w:widowControl w:val="0"/>
        <w:autoSpaceDE w:val="0"/>
        <w:autoSpaceDN w:val="0"/>
        <w:adjustRightInd w:val="0"/>
        <w:ind w:left="113" w:right="171"/>
        <w:rPr>
          <w:rFonts w:ascii="Arial Narrow" w:eastAsia="Arial Unicode MS" w:hAnsi="Arial Narrow" w:cs="Arial Narrow"/>
          <w:color w:val="000000"/>
        </w:rPr>
      </w:pPr>
      <w:r>
        <w:rPr>
          <w:rFonts w:ascii="Arial Narrow" w:eastAsia="Arial Unicode MS" w:hAnsi="Arial Narrow" w:cs="Arial Narrow"/>
          <w:color w:val="000000"/>
          <w:spacing w:val="1"/>
        </w:rPr>
        <w:t>24</w:t>
      </w:r>
      <w:r>
        <w:rPr>
          <w:rFonts w:ascii="Arial Narrow" w:eastAsia="Arial Unicode MS" w:hAnsi="Arial Narrow" w:cs="Arial Narrow"/>
          <w:color w:val="000000"/>
        </w:rPr>
        <w:t>.5</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sie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p>
    <w:p w14:paraId="68E4DB83" w14:textId="77777777" w:rsidR="00D93B1D" w:rsidRDefault="00D93B1D" w:rsidP="00D93B1D">
      <w:pPr>
        <w:widowControl w:val="0"/>
        <w:autoSpaceDE w:val="0"/>
        <w:autoSpaceDN w:val="0"/>
        <w:adjustRightInd w:val="0"/>
        <w:ind w:left="113" w:right="179"/>
        <w:rPr>
          <w:rFonts w:ascii="Arial Narrow" w:eastAsia="Arial Unicode MS" w:hAnsi="Arial Narrow" w:cs="Arial Narrow"/>
          <w:color w:val="000000"/>
        </w:rPr>
      </w:pP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re</w:t>
      </w:r>
      <w:proofErr w:type="gramEnd"/>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rnière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ivée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p>
    <w:p w14:paraId="2EC62E19" w14:textId="77777777" w:rsidR="00D93B1D" w:rsidRPr="00090277" w:rsidRDefault="00D93B1D" w:rsidP="00D93B1D">
      <w:pPr>
        <w:widowControl w:val="0"/>
        <w:autoSpaceDE w:val="0"/>
        <w:autoSpaceDN w:val="0"/>
        <w:adjustRightInd w:val="0"/>
        <w:ind w:left="113" w:right="192"/>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proofErr w:type="gramEnd"/>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p>
    <w:p w14:paraId="03E33214" w14:textId="77777777" w:rsidR="00D93B1D" w:rsidRPr="00090277" w:rsidRDefault="00D93B1D" w:rsidP="00D93B1D">
      <w:pPr>
        <w:widowControl w:val="0"/>
        <w:autoSpaceDE w:val="0"/>
        <w:autoSpaceDN w:val="0"/>
        <w:adjustRightInd w:val="0"/>
        <w:ind w:left="113" w:right="4975"/>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 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3E04D732" w14:textId="77777777" w:rsidR="00D93B1D" w:rsidRPr="00090277" w:rsidRDefault="00D93B1D" w:rsidP="00D93B1D">
      <w:pPr>
        <w:widowControl w:val="0"/>
        <w:autoSpaceDE w:val="0"/>
        <w:autoSpaceDN w:val="0"/>
        <w:adjustRightInd w:val="0"/>
        <w:ind w:left="113" w:right="192"/>
        <w:rPr>
          <w:rFonts w:ascii="Arial Narrow" w:eastAsia="Arial Unicode MS" w:hAnsi="Arial Narrow" w:cs="Arial Narrow"/>
          <w:color w:val="000000"/>
        </w:rPr>
      </w:pPr>
      <w:r>
        <w:rPr>
          <w:rFonts w:ascii="Arial Narrow" w:eastAsia="Arial Unicode MS" w:hAnsi="Arial Narrow" w:cs="Arial Narrow"/>
          <w:color w:val="000000"/>
          <w:spacing w:val="1"/>
        </w:rPr>
        <w:t>24</w:t>
      </w:r>
      <w:r>
        <w:rPr>
          <w:rFonts w:ascii="Arial Narrow" w:eastAsia="Arial Unicode MS" w:hAnsi="Arial Narrow" w:cs="Arial Narrow"/>
          <w:color w:val="000000"/>
        </w:rPr>
        <w:t>.6</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p>
    <w:p w14:paraId="5AC08044" w14:textId="77777777" w:rsidR="00D93B1D" w:rsidRDefault="00D93B1D" w:rsidP="00D93B1D">
      <w:pPr>
        <w:widowControl w:val="0"/>
        <w:autoSpaceDE w:val="0"/>
        <w:autoSpaceDN w:val="0"/>
        <w:adjustRightInd w:val="0"/>
        <w:ind w:left="113" w:right="626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in</w:t>
      </w:r>
      <w:r>
        <w:rPr>
          <w:rFonts w:ascii="Arial Narrow" w:eastAsia="Arial Unicode MS" w:hAnsi="Arial Narrow" w:cs="Arial Narrow"/>
          <w:color w:val="000000"/>
          <w:spacing w:val="1"/>
        </w:rPr>
        <w:t>éa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4</w:t>
      </w:r>
      <w:r>
        <w:rPr>
          <w:rFonts w:ascii="Arial Narrow" w:eastAsia="Arial Unicode MS" w:hAnsi="Arial Narrow" w:cs="Arial Narrow"/>
          <w:color w:val="000000"/>
        </w:rPr>
        <w:t>.</w:t>
      </w:r>
    </w:p>
    <w:p w14:paraId="33A1106F" w14:textId="77777777" w:rsidR="00645EDF" w:rsidRPr="00674630" w:rsidRDefault="00645EDF" w:rsidP="00D93B1D">
      <w:pPr>
        <w:widowControl w:val="0"/>
        <w:autoSpaceDE w:val="0"/>
        <w:autoSpaceDN w:val="0"/>
        <w:adjustRightInd w:val="0"/>
        <w:ind w:left="113" w:right="6263"/>
        <w:rPr>
          <w:rFonts w:ascii="Arial Narrow" w:eastAsia="Arial Unicode MS" w:hAnsi="Arial Narrow" w:cs="Arial Narrow"/>
          <w:color w:val="000000"/>
        </w:rPr>
      </w:pPr>
    </w:p>
    <w:p w14:paraId="26058825" w14:textId="77777777" w:rsidR="00D93B1D" w:rsidRDefault="00D93B1D" w:rsidP="00D93B1D">
      <w:pPr>
        <w:widowControl w:val="0"/>
        <w:autoSpaceDE w:val="0"/>
        <w:autoSpaceDN w:val="0"/>
        <w:adjustRightInd w:val="0"/>
        <w:rPr>
          <w:rFonts w:ascii="Arial Narrow" w:eastAsia="Arial Unicode MS" w:hAnsi="Arial Narrow" w:cs="Arial Narrow"/>
          <w:color w:val="000000"/>
        </w:rPr>
      </w:pPr>
    </w:p>
    <w:p w14:paraId="135EB683" w14:textId="45004BDD" w:rsidR="00D93B1D" w:rsidRPr="00645EDF" w:rsidRDefault="00D93B1D" w:rsidP="00645EDF">
      <w:pPr>
        <w:widowControl w:val="0"/>
        <w:autoSpaceDE w:val="0"/>
        <w:autoSpaceDN w:val="0"/>
        <w:adjustRightInd w:val="0"/>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lastRenderedPageBreak/>
        <w:t>E</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36"/>
          <w:sz w:val="32"/>
          <w:szCs w:val="32"/>
        </w:rPr>
        <w:t xml:space="preserve"> </w:t>
      </w:r>
      <w:r>
        <w:rPr>
          <w:rFonts w:ascii="Arial Narrow" w:eastAsia="Arial Unicode MS" w:hAnsi="Arial Narrow" w:cs="Arial Narrow"/>
          <w:b/>
          <w:bCs/>
          <w:color w:val="000000"/>
          <w:sz w:val="32"/>
          <w:szCs w:val="32"/>
        </w:rPr>
        <w:t>O</w:t>
      </w:r>
      <w:r>
        <w:rPr>
          <w:rFonts w:ascii="Arial Narrow" w:eastAsia="Arial Unicode MS" w:hAnsi="Arial Narrow" w:cs="Arial Narrow"/>
          <w:b/>
          <w:bCs/>
          <w:color w:val="000000"/>
          <w:spacing w:val="1"/>
          <w:sz w:val="32"/>
          <w:szCs w:val="32"/>
        </w:rPr>
        <w:t>U</w:t>
      </w:r>
      <w:r>
        <w:rPr>
          <w:rFonts w:ascii="Arial Narrow" w:eastAsia="Arial Unicode MS" w:hAnsi="Arial Narrow" w:cs="Arial Narrow"/>
          <w:b/>
          <w:bCs/>
          <w:color w:val="000000"/>
          <w:sz w:val="32"/>
          <w:szCs w:val="32"/>
        </w:rPr>
        <w:t>V</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R</w:t>
      </w:r>
      <w:r>
        <w:rPr>
          <w:rFonts w:ascii="Arial Narrow" w:eastAsia="Arial Unicode MS" w:hAnsi="Arial Narrow" w:cs="Arial Narrow"/>
          <w:b/>
          <w:bCs/>
          <w:color w:val="000000"/>
          <w:spacing w:val="1"/>
          <w:sz w:val="32"/>
          <w:szCs w:val="32"/>
        </w:rPr>
        <w:t>T</w:t>
      </w:r>
      <w:r>
        <w:rPr>
          <w:rFonts w:ascii="Arial Narrow" w:eastAsia="Arial Unicode MS" w:hAnsi="Arial Narrow" w:cs="Arial Narrow"/>
          <w:b/>
          <w:bCs/>
          <w:color w:val="000000"/>
          <w:sz w:val="32"/>
          <w:szCs w:val="32"/>
        </w:rPr>
        <w:t>U</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w:t>
      </w:r>
      <w:r>
        <w:rPr>
          <w:rFonts w:ascii="Arial Narrow" w:eastAsia="Arial Unicode MS" w:hAnsi="Arial Narrow" w:cs="Arial Narrow"/>
          <w:b/>
          <w:bCs/>
          <w:color w:val="000000"/>
          <w:spacing w:val="-15"/>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z w:val="32"/>
          <w:szCs w:val="32"/>
        </w:rPr>
        <w:t>P</w:t>
      </w:r>
      <w:r>
        <w:rPr>
          <w:rFonts w:ascii="Arial Narrow" w:eastAsia="Arial Unicode MS" w:hAnsi="Arial Narrow" w:cs="Arial Narrow"/>
          <w:b/>
          <w:bCs/>
          <w:color w:val="000000"/>
          <w:spacing w:val="1"/>
          <w:sz w:val="32"/>
          <w:szCs w:val="32"/>
        </w:rPr>
        <w:t>L</w:t>
      </w:r>
      <w:r>
        <w:rPr>
          <w:rFonts w:ascii="Arial Narrow" w:eastAsia="Arial Unicode MS" w:hAnsi="Arial Narrow" w:cs="Arial Narrow"/>
          <w:b/>
          <w:bCs/>
          <w:color w:val="000000"/>
          <w:sz w:val="32"/>
          <w:szCs w:val="32"/>
        </w:rPr>
        <w:t>IS</w:t>
      </w:r>
      <w:r>
        <w:rPr>
          <w:rFonts w:ascii="Arial Narrow" w:eastAsia="Arial Unicode MS" w:hAnsi="Arial Narrow" w:cs="Arial Narrow"/>
          <w:b/>
          <w:bCs/>
          <w:color w:val="000000"/>
          <w:spacing w:val="-7"/>
          <w:sz w:val="32"/>
          <w:szCs w:val="32"/>
        </w:rPr>
        <w:t xml:space="preserve"> </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T</w:t>
      </w:r>
      <w:r>
        <w:rPr>
          <w:rFonts w:ascii="Arial Narrow" w:eastAsia="Arial Unicode MS" w:hAnsi="Arial Narrow" w:cs="Arial Narrow"/>
          <w:b/>
          <w:bCs/>
          <w:color w:val="000000"/>
          <w:spacing w:val="-3"/>
          <w:sz w:val="32"/>
          <w:szCs w:val="32"/>
        </w:rPr>
        <w:t xml:space="preserve"> </w:t>
      </w:r>
      <w:r>
        <w:rPr>
          <w:rFonts w:ascii="Arial Narrow" w:eastAsia="Arial Unicode MS" w:hAnsi="Arial Narrow" w:cs="Arial Narrow"/>
          <w:b/>
          <w:bCs/>
          <w:color w:val="000000"/>
          <w:sz w:val="32"/>
          <w:szCs w:val="32"/>
        </w:rPr>
        <w:t>E</w:t>
      </w:r>
      <w:r>
        <w:rPr>
          <w:rFonts w:ascii="Arial Narrow" w:eastAsia="Arial Unicode MS" w:hAnsi="Arial Narrow" w:cs="Arial Narrow"/>
          <w:b/>
          <w:bCs/>
          <w:color w:val="000000"/>
          <w:spacing w:val="1"/>
          <w:sz w:val="32"/>
          <w:szCs w:val="32"/>
        </w:rPr>
        <w:t>V</w:t>
      </w:r>
      <w:r>
        <w:rPr>
          <w:rFonts w:ascii="Arial Narrow" w:eastAsia="Arial Unicode MS" w:hAnsi="Arial Narrow" w:cs="Arial Narrow"/>
          <w:b/>
          <w:bCs/>
          <w:color w:val="000000"/>
          <w:sz w:val="32"/>
          <w:szCs w:val="32"/>
        </w:rPr>
        <w:t>A</w:t>
      </w:r>
      <w:r>
        <w:rPr>
          <w:rFonts w:ascii="Arial Narrow" w:eastAsia="Arial Unicode MS" w:hAnsi="Arial Narrow" w:cs="Arial Narrow"/>
          <w:b/>
          <w:bCs/>
          <w:color w:val="000000"/>
          <w:spacing w:val="1"/>
          <w:sz w:val="32"/>
          <w:szCs w:val="32"/>
        </w:rPr>
        <w:t>L</w:t>
      </w:r>
      <w:r>
        <w:rPr>
          <w:rFonts w:ascii="Arial Narrow" w:eastAsia="Arial Unicode MS" w:hAnsi="Arial Narrow" w:cs="Arial Narrow"/>
          <w:b/>
          <w:bCs/>
          <w:color w:val="000000"/>
          <w:sz w:val="32"/>
          <w:szCs w:val="32"/>
        </w:rPr>
        <w:t>U</w:t>
      </w:r>
      <w:r>
        <w:rPr>
          <w:rFonts w:ascii="Arial Narrow" w:eastAsia="Arial Unicode MS" w:hAnsi="Arial Narrow" w:cs="Arial Narrow"/>
          <w:b/>
          <w:bCs/>
          <w:color w:val="000000"/>
          <w:spacing w:val="1"/>
          <w:sz w:val="32"/>
          <w:szCs w:val="32"/>
        </w:rPr>
        <w:t>A</w:t>
      </w:r>
      <w:r>
        <w:rPr>
          <w:rFonts w:ascii="Arial Narrow" w:eastAsia="Arial Unicode MS" w:hAnsi="Arial Narrow" w:cs="Arial Narrow"/>
          <w:b/>
          <w:bCs/>
          <w:color w:val="000000"/>
          <w:sz w:val="32"/>
          <w:szCs w:val="32"/>
        </w:rPr>
        <w:t>TION</w:t>
      </w:r>
      <w:r>
        <w:rPr>
          <w:rFonts w:ascii="Arial Narrow" w:eastAsia="Arial Unicode MS" w:hAnsi="Arial Narrow" w:cs="Arial Narrow"/>
          <w:b/>
          <w:bCs/>
          <w:color w:val="000000"/>
          <w:spacing w:val="-16"/>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z w:val="32"/>
          <w:szCs w:val="32"/>
        </w:rPr>
        <w:t>O</w:t>
      </w: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F</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ES</w:t>
      </w:r>
    </w:p>
    <w:p w14:paraId="338C81D4" w14:textId="2DF033CA" w:rsidR="00D93B1D" w:rsidRDefault="00D93B1D" w:rsidP="00D93B1D">
      <w:pPr>
        <w:widowControl w:val="0"/>
        <w:tabs>
          <w:tab w:val="left" w:pos="1520"/>
        </w:tabs>
        <w:autoSpaceDE w:val="0"/>
        <w:autoSpaceDN w:val="0"/>
        <w:adjustRightInd w:val="0"/>
        <w:ind w:left="113" w:right="511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1"/>
          <w:sz w:val="28"/>
          <w:szCs w:val="28"/>
        </w:rPr>
        <w:t>ve</w:t>
      </w:r>
      <w:r>
        <w:rPr>
          <w:rFonts w:ascii="Arial Narrow" w:eastAsia="Arial Unicode MS" w:hAnsi="Arial Narrow" w:cs="Arial Narrow"/>
          <w:b/>
          <w:bCs/>
          <w:color w:val="000000"/>
          <w:sz w:val="28"/>
          <w:szCs w:val="28"/>
        </w:rPr>
        <w:t>rture</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rs</w:t>
      </w:r>
    </w:p>
    <w:p w14:paraId="305D6B5F" w14:textId="77777777" w:rsidR="00D93B1D" w:rsidRPr="00674630" w:rsidRDefault="00D93B1D" w:rsidP="00D93B1D">
      <w:pPr>
        <w:widowControl w:val="0"/>
        <w:autoSpaceDE w:val="0"/>
        <w:autoSpaceDN w:val="0"/>
        <w:adjustRightInd w:val="0"/>
        <w:ind w:left="113" w:right="180"/>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Pré</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rture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vo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siste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re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l</w:t>
      </w:r>
      <w:r>
        <w:rPr>
          <w:rFonts w:ascii="Arial Narrow" w:eastAsia="Arial Unicode MS" w:hAnsi="Arial Narrow" w:cs="Arial Narrow"/>
          <w:color w:val="000000"/>
          <w:spacing w:val="-1"/>
        </w:rPr>
        <w:t>i</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la 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p>
    <w:p w14:paraId="0AECEEB0" w14:textId="77777777" w:rsidR="00D93B1D" w:rsidRPr="00090277" w:rsidRDefault="00D93B1D" w:rsidP="00D93B1D">
      <w:pPr>
        <w:widowControl w:val="0"/>
        <w:autoSpaceDE w:val="0"/>
        <w:autoSpaceDN w:val="0"/>
        <w:adjustRightInd w:val="0"/>
        <w:ind w:left="113" w:right="95"/>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23"/>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rPr>
        <w:t>u</w:t>
      </w:r>
      <w:proofErr w:type="gramEnd"/>
    </w:p>
    <w:p w14:paraId="3E8D7AE1" w14:textId="77777777" w:rsidR="00D93B1D" w:rsidRPr="00090277" w:rsidRDefault="00D93B1D" w:rsidP="00D93B1D">
      <w:pPr>
        <w:widowControl w:val="0"/>
        <w:autoSpaceDE w:val="0"/>
        <w:autoSpaceDN w:val="0"/>
        <w:adjustRightInd w:val="0"/>
        <w:ind w:left="113" w:right="4185"/>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lex</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 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b</w:t>
      </w:r>
      <w:r>
        <w:rPr>
          <w:rFonts w:ascii="Arial Narrow" w:eastAsia="Arial Unicode MS" w:hAnsi="Arial Narrow" w:cs="Arial Narrow"/>
          <w:color w:val="000000"/>
        </w:rPr>
        <w:t>jet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4AFD245" w14:textId="77777777" w:rsidR="00D93B1D" w:rsidRDefault="00D93B1D" w:rsidP="00D93B1D">
      <w:pPr>
        <w:widowControl w:val="0"/>
        <w:autoSpaceDE w:val="0"/>
        <w:autoSpaceDN w:val="0"/>
        <w:adjustRightInd w:val="0"/>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de</w:t>
      </w:r>
      <w:r>
        <w:rPr>
          <w:rFonts w:ascii="Arial Narrow" w:eastAsia="Arial Unicode MS" w:hAnsi="Arial Narrow" w:cs="Arial Narrow"/>
          <w:color w:val="000000"/>
        </w:rPr>
        <w:t>ra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ssist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9"/>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q</w:t>
      </w:r>
      <w:r>
        <w:rPr>
          <w:rFonts w:ascii="Arial Narrow" w:eastAsia="Arial Unicode MS" w:hAnsi="Arial Narrow" w:cs="Arial Narrow"/>
          <w:color w:val="000000"/>
          <w:spacing w:val="6"/>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un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822744F" w14:textId="77777777" w:rsidR="00D93B1D" w:rsidRDefault="00D93B1D" w:rsidP="00D93B1D">
      <w:pPr>
        <w:widowControl w:val="0"/>
        <w:tabs>
          <w:tab w:val="left" w:pos="1360"/>
          <w:tab w:val="left" w:pos="2480"/>
          <w:tab w:val="left" w:pos="9280"/>
        </w:tabs>
        <w:autoSpaceDE w:val="0"/>
        <w:autoSpaceDN w:val="0"/>
        <w:adjustRightInd w:val="0"/>
        <w:spacing w:before="62"/>
        <w:ind w:left="113" w:right="66"/>
        <w:rPr>
          <w:rFonts w:ascii="Arial Narrow" w:eastAsia="Arial Unicode MS" w:hAnsi="Arial Narrow" w:cs="Arial Narrow"/>
          <w:color w:val="000000"/>
        </w:rPr>
      </w:pP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1"/>
        </w:rPr>
        <w:t xml:space="preserve"> </w:t>
      </w:r>
      <w:proofErr w:type="gramStart"/>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rait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é à  </w:t>
      </w:r>
      <w:r>
        <w:rPr>
          <w:rFonts w:ascii="Arial Narrow" w:eastAsia="Arial Unicode MS" w:hAnsi="Arial Narrow" w:cs="Arial Narrow"/>
          <w:color w:val="000000"/>
          <w:spacing w:val="1"/>
        </w:rPr>
        <w:t xml:space="preserve"> 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   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rde </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ret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té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s</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not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ic</w:t>
      </w:r>
      <w:r>
        <w:rPr>
          <w:rFonts w:ascii="Arial Narrow" w:eastAsia="Arial Unicode MS" w:hAnsi="Arial Narrow" w:cs="Arial Narrow"/>
          <w:color w:val="000000"/>
          <w:spacing w:val="3"/>
        </w:rPr>
        <w:t>at</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rr</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pondant</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3"/>
        </w:rPr>
        <w:t xml:space="preserve">le </w:t>
      </w:r>
      <w:r>
        <w:rPr>
          <w:rFonts w:ascii="Arial Narrow" w:eastAsia="Arial Unicode MS" w:hAnsi="Arial Narrow" w:cs="Arial Narrow"/>
          <w:color w:val="000000"/>
        </w:rPr>
        <w:t>retrait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proofErr w:type="gramStart"/>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Remplac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 s</w:t>
      </w:r>
      <w:r>
        <w:rPr>
          <w:rFonts w:ascii="Arial Narrow" w:eastAsia="Arial Unicode MS" w:hAnsi="Arial Narrow" w:cs="Arial Narrow"/>
          <w:color w:val="000000"/>
          <w:spacing w:val="1"/>
        </w:rPr>
        <w:t>ub</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en</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So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onn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7"/>
        </w:rPr>
        <w:t>n</w:t>
      </w:r>
      <w:r>
        <w:rPr>
          <w:rFonts w:ascii="Arial Narrow" w:eastAsia="Arial Unicode MS" w:hAnsi="Arial Narrow" w:cs="Arial Narrow"/>
          <w:color w:val="000000"/>
        </w:rPr>
        <w:t>é</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i</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ét</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 xml:space="preserve">Le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proofErr w:type="gramStart"/>
      <w:r>
        <w:rPr>
          <w:rFonts w:ascii="Arial Narrow" w:eastAsia="Arial Unicode MS" w:hAnsi="Arial Narrow" w:cs="Arial Narrow"/>
          <w:color w:val="000000"/>
        </w:rPr>
        <w:t>si  la</w:t>
      </w:r>
      <w:proofErr w:type="gramEnd"/>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ide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rPr>
        <w:tab/>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Start"/>
      <w:r>
        <w:rPr>
          <w:rFonts w:ascii="Arial Narrow" w:eastAsia="Arial Unicode MS" w:hAnsi="Arial Narrow" w:cs="Arial Narrow"/>
          <w:color w:val="000000"/>
        </w:rPr>
        <w:tab/>
        <w:t xml:space="preserve">« </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lu</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rPr>
        <w:tab/>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
        </w:rPr>
        <w:t>Seu</w:t>
      </w:r>
      <w:r>
        <w:rPr>
          <w:rFonts w:ascii="Arial Narrow" w:eastAsia="Arial Unicode MS" w:hAnsi="Arial Narrow" w:cs="Arial Narrow"/>
          <w:color w:val="000000"/>
        </w:rPr>
        <w:t>les</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ega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rtes </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5CD4F355" w14:textId="77777777" w:rsidR="00D93B1D" w:rsidRDefault="00D93B1D" w:rsidP="00D93B1D">
      <w:pPr>
        <w:widowControl w:val="0"/>
        <w:autoSpaceDE w:val="0"/>
        <w:autoSpaceDN w:val="0"/>
        <w:adjustRightInd w:val="0"/>
        <w:spacing w:before="61"/>
        <w:ind w:left="113" w:right="85"/>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 l’u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s l’a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 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ba</w:t>
      </w:r>
      <w:r>
        <w:rPr>
          <w:rFonts w:ascii="Arial Narrow" w:eastAsia="Arial Unicode MS" w:hAnsi="Arial Narrow" w:cs="Arial Narrow"/>
          <w:color w:val="000000"/>
        </w:rPr>
        <w:t>is</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p>
    <w:p w14:paraId="7087EECD" w14:textId="77777777" w:rsidR="00D93B1D" w:rsidRPr="00674630" w:rsidRDefault="00D93B1D" w:rsidP="00D93B1D">
      <w:pPr>
        <w:widowControl w:val="0"/>
        <w:autoSpaceDE w:val="0"/>
        <w:autoSpaceDN w:val="0"/>
        <w:adjustRightInd w:val="0"/>
        <w:spacing w:before="74"/>
        <w:ind w:left="113" w:right="71"/>
        <w:rPr>
          <w:rFonts w:ascii="Arial Narrow" w:eastAsia="Arial Unicode MS" w:hAnsi="Arial Narrow" w:cs="Arial Narrow"/>
          <w:color w:val="000000"/>
        </w:rPr>
      </w:pPr>
      <w:proofErr w:type="gramStart"/>
      <w:r>
        <w:rPr>
          <w:rFonts w:ascii="Arial Narrow" w:eastAsia="Arial Unicode MS" w:hAnsi="Arial Narrow" w:cs="Arial Narrow"/>
          <w:color w:val="000000"/>
        </w:rPr>
        <w:t xml:space="preserve">le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xist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gée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tile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aba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 xml:space="preserve">lors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29E11008" w14:textId="77777777" w:rsidR="00D93B1D" w:rsidRDefault="00D93B1D" w:rsidP="00D93B1D">
      <w:pPr>
        <w:widowControl w:val="0"/>
        <w:autoSpaceDE w:val="0"/>
        <w:autoSpaceDN w:val="0"/>
        <w:adjustRightInd w:val="0"/>
        <w:ind w:left="113" w:right="59"/>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Et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lue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du</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 s</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rera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sy</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3A30C990"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ce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 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rPr>
        <w:t>-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relati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in</w:t>
      </w:r>
      <w:r>
        <w:rPr>
          <w:rFonts w:ascii="Arial Narrow" w:eastAsia="Arial Unicode MS" w:hAnsi="Arial Narrow" w:cs="Arial Narrow"/>
          <w:color w:val="000000"/>
          <w:spacing w:val="1"/>
        </w:rPr>
        <w:t>te</w:t>
      </w:r>
      <w:r>
        <w:rPr>
          <w:rFonts w:ascii="Arial Narrow" w:eastAsia="Arial Unicode MS" w:hAnsi="Arial Narrow" w:cs="Arial Narrow"/>
          <w:color w:val="000000"/>
        </w:rPr>
        <w:t>rn</w:t>
      </w:r>
      <w:r>
        <w:rPr>
          <w:rFonts w:ascii="Arial Narrow" w:eastAsia="Arial Unicode MS" w:hAnsi="Arial Narrow" w:cs="Arial Narrow"/>
          <w:color w:val="000000"/>
          <w:spacing w:val="1"/>
        </w:rPr>
        <w:t>e</w:t>
      </w:r>
      <w:r>
        <w:rPr>
          <w:rFonts w:ascii="Arial Narrow" w:eastAsia="Arial Unicode MS" w:hAnsi="Arial Narrow" w:cs="Arial Narrow"/>
          <w:color w:val="000000"/>
        </w:rPr>
        <w:t>s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xtrait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m</w:t>
      </w:r>
      <w:r>
        <w:rPr>
          <w:rFonts w:ascii="Arial Narrow" w:eastAsia="Arial Unicode MS" w:hAnsi="Arial Narrow" w:cs="Arial Narrow"/>
          <w:color w:val="000000"/>
        </w:rPr>
        <w:t>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proofErr w:type="gramStart"/>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proofErr w:type="gramEnd"/>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3"/>
        </w:rPr>
        <w:t>nf</w:t>
      </w:r>
      <w:r>
        <w:rPr>
          <w:rFonts w:ascii="Arial Narrow" w:eastAsia="Arial Unicode MS" w:hAnsi="Arial Narrow" w:cs="Arial Narrow"/>
          <w:color w:val="000000"/>
          <w:spacing w:val="2"/>
        </w:rPr>
        <w:t>i</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eu</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o</w:t>
      </w:r>
      <w:r>
        <w:rPr>
          <w:rFonts w:ascii="Arial Narrow" w:eastAsia="Arial Unicode MS" w:hAnsi="Arial Narrow" w:cs="Arial Narrow"/>
          <w:color w:val="000000"/>
          <w:spacing w:val="3"/>
        </w:rPr>
        <w:t>ff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è</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at</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re</w:t>
      </w:r>
      <w:r>
        <w:rPr>
          <w:rFonts w:ascii="Arial Narrow" w:eastAsia="Arial Unicode MS" w:hAnsi="Arial Narrow" w:cs="Arial Narrow"/>
          <w:color w:val="000000"/>
          <w:spacing w:val="3"/>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ou</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en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7CB17E2A" w14:textId="77777777" w:rsidR="00D93B1D" w:rsidRDefault="00D93B1D" w:rsidP="00D93B1D">
      <w:pPr>
        <w:widowControl w:val="0"/>
        <w:autoSpaceDE w:val="0"/>
        <w:autoSpaceDN w:val="0"/>
        <w:adjustRightInd w:val="0"/>
        <w:spacing w:before="61"/>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fin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aq</w:t>
      </w:r>
      <w:r>
        <w:rPr>
          <w:rFonts w:ascii="Arial Narrow" w:eastAsia="Arial Unicode MS" w:hAnsi="Arial Narrow" w:cs="Arial Narrow"/>
          <w:color w:val="000000"/>
          <w:spacing w:val="4"/>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anc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résid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fo</w:t>
      </w:r>
      <w:r>
        <w:rPr>
          <w:rFonts w:ascii="Arial Narrow" w:eastAsia="Arial Unicode MS" w:hAnsi="Arial Narrow" w:cs="Arial Narrow"/>
          <w:color w:val="000000"/>
        </w:rPr>
        <w:t>c</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spacing w:val="3"/>
        </w:rPr>
        <w:t>dé</w:t>
      </w:r>
      <w:r>
        <w:rPr>
          <w:rFonts w:ascii="Arial Narrow" w:eastAsia="Arial Unicode MS" w:hAnsi="Arial Narrow" w:cs="Arial Narrow"/>
          <w:color w:val="000000"/>
          <w:spacing w:val="2"/>
        </w:rPr>
        <w:t>s</w:t>
      </w:r>
      <w:r>
        <w:rPr>
          <w:rFonts w:ascii="Arial Narrow" w:eastAsia="Arial Unicode MS" w:hAnsi="Arial Narrow" w:cs="Arial Narrow"/>
          <w:color w:val="000000"/>
        </w:rPr>
        <w:t>ig</w:t>
      </w:r>
      <w:r>
        <w:rPr>
          <w:rFonts w:ascii="Arial Narrow" w:eastAsia="Arial Unicode MS" w:hAnsi="Arial Narrow" w:cs="Arial Narrow"/>
          <w:color w:val="000000"/>
          <w:spacing w:val="4"/>
        </w:rPr>
        <w:t>n</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laire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ses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p>
    <w:p w14:paraId="4041FDD4" w14:textId="77777777" w:rsidR="00D93B1D"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rec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 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rné</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rgé</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30"/>
        </w:rPr>
        <w:t xml:space="preserve"> </w:t>
      </w:r>
      <w:proofErr w:type="gramStart"/>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 c</w:t>
      </w:r>
      <w:r>
        <w:rPr>
          <w:rFonts w:ascii="Arial Narrow" w:eastAsia="Arial Unicode MS" w:hAnsi="Arial Narrow" w:cs="Arial Narrow"/>
          <w:color w:val="000000"/>
          <w:spacing w:val="1"/>
        </w:rPr>
        <w:t>ha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s</w:t>
      </w:r>
      <w:r>
        <w:rPr>
          <w:rFonts w:ascii="Arial Narrow" w:eastAsia="Arial Unicode MS" w:hAnsi="Arial Narrow" w:cs="Arial Narrow"/>
          <w:color w:val="000000"/>
        </w:rPr>
        <w:t>.</w:t>
      </w:r>
    </w:p>
    <w:p w14:paraId="3EB38F7F" w14:textId="77777777" w:rsidR="00D93B1D" w:rsidRDefault="00D93B1D" w:rsidP="00D93B1D">
      <w:pPr>
        <w:widowControl w:val="0"/>
        <w:autoSpaceDE w:val="0"/>
        <w:autoSpaceDN w:val="0"/>
        <w:adjustRightInd w:val="0"/>
        <w:spacing w:before="62"/>
        <w:ind w:left="113" w:right="77"/>
        <w:rPr>
          <w:rFonts w:ascii="Arial Narrow" w:eastAsia="Arial Unicode MS" w:hAnsi="Arial Narrow" w:cs="Arial Narrow"/>
          <w:color w:val="000000"/>
        </w:rPr>
      </w:pP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 le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qué</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nt</w:t>
      </w:r>
      <w:r>
        <w:rPr>
          <w:rFonts w:ascii="Arial Narrow" w:eastAsia="Arial Unicode MS" w:hAnsi="Arial Narrow" w:cs="Arial Narrow"/>
          <w:color w:val="000000"/>
        </w:rPr>
        <w:t>.</w:t>
      </w:r>
    </w:p>
    <w:p w14:paraId="0994E10B" w14:textId="77777777" w:rsidR="00D93B1D" w:rsidRDefault="00D93B1D" w:rsidP="00D93B1D">
      <w:pPr>
        <w:widowControl w:val="0"/>
        <w:autoSpaceDE w:val="0"/>
        <w:autoSpaceDN w:val="0"/>
        <w:adjustRightInd w:val="0"/>
        <w:spacing w:before="62"/>
        <w:ind w:left="113" w:right="77"/>
        <w:rPr>
          <w:rFonts w:ascii="Arial Narrow" w:eastAsia="Arial Unicode MS" w:hAnsi="Arial Narrow" w:cs="Arial Narrow"/>
          <w:color w:val="000000"/>
        </w:rPr>
      </w:pP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le res</w:t>
      </w:r>
      <w:r>
        <w:rPr>
          <w:rFonts w:ascii="Arial Narrow" w:eastAsia="Arial Unicode MS" w:hAnsi="Arial Narrow" w:cs="Arial Narrow"/>
          <w:color w:val="000000"/>
          <w:spacing w:val="1"/>
        </w:rPr>
        <w:t>pe</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e</w:t>
      </w:r>
      <w:r>
        <w:rPr>
          <w:rFonts w:ascii="Arial Narrow" w:eastAsia="Arial Unicode MS" w:hAnsi="Arial Narrow" w:cs="Arial Narrow"/>
          <w:color w:val="000000"/>
        </w:rPr>
        <w:t>t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 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ié</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2F8A17AC" w14:textId="77777777" w:rsidR="00D93B1D" w:rsidRDefault="00D93B1D" w:rsidP="00D93B1D">
      <w:pPr>
        <w:widowControl w:val="0"/>
        <w:autoSpaceDE w:val="0"/>
        <w:autoSpaceDN w:val="0"/>
        <w:adjustRightInd w:val="0"/>
        <w:spacing w:before="62"/>
        <w:ind w:left="113" w:right="70" w:firstLine="56"/>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let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istre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rPr>
        <w:t>é 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p>
    <w:p w14:paraId="5FBAEF8F" w14:textId="77777777" w:rsidR="00D93B1D" w:rsidRPr="00674630" w:rsidRDefault="00D93B1D" w:rsidP="00D93B1D">
      <w:pPr>
        <w:widowControl w:val="0"/>
        <w:autoSpaceDE w:val="0"/>
        <w:autoSpaceDN w:val="0"/>
        <w:adjustRightInd w:val="0"/>
        <w:spacing w:before="59"/>
        <w:ind w:left="113" w:right="184"/>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8</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pa</w:t>
      </w:r>
      <w:r>
        <w:rPr>
          <w:rFonts w:ascii="Arial Narrow" w:eastAsia="Arial Unicode MS" w:hAnsi="Arial Narrow" w:cs="Arial Narrow"/>
          <w:color w:val="000000"/>
        </w:rPr>
        <w:t>r voie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su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 xml:space="preserve">rt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ier se</w:t>
      </w:r>
      <w:r>
        <w:rPr>
          <w:rFonts w:ascii="Arial Narrow" w:eastAsia="Arial Unicode MS" w:hAnsi="Arial Narrow" w:cs="Arial Narrow"/>
          <w:color w:val="000000"/>
          <w:spacing w:val="1"/>
        </w:rPr>
        <w:t xml:space="preserve"> fa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rè</w:t>
      </w:r>
      <w:r>
        <w:rPr>
          <w:rFonts w:ascii="Arial Narrow" w:eastAsia="Arial Unicode MS" w:hAnsi="Arial Narrow" w:cs="Arial Narrow"/>
          <w:color w:val="000000"/>
          <w:spacing w:val="1"/>
        </w:rPr>
        <w:t>g</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rait</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spacing w:val="5"/>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1852521" w14:textId="7C03841C" w:rsidR="00D93B1D" w:rsidRDefault="00D93B1D" w:rsidP="00D93B1D">
      <w:pPr>
        <w:widowControl w:val="0"/>
        <w:tabs>
          <w:tab w:val="left" w:pos="1520"/>
        </w:tabs>
        <w:autoSpaceDE w:val="0"/>
        <w:autoSpaceDN w:val="0"/>
        <w:adjustRightInd w:val="0"/>
        <w:ind w:left="113" w:right="409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tè</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id</w:t>
      </w:r>
      <w:r>
        <w:rPr>
          <w:rFonts w:ascii="Arial Narrow" w:eastAsia="Arial Unicode MS" w:hAnsi="Arial Narrow" w:cs="Arial Narrow"/>
          <w:b/>
          <w:bCs/>
          <w:color w:val="000000"/>
          <w:spacing w:val="-1"/>
          <w:sz w:val="28"/>
          <w:szCs w:val="28"/>
        </w:rPr>
        <w:t>en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 xml:space="preserve">a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cé</w:t>
      </w:r>
      <w:r>
        <w:rPr>
          <w:rFonts w:ascii="Arial Narrow" w:eastAsia="Arial Unicode MS" w:hAnsi="Arial Narrow" w:cs="Arial Narrow"/>
          <w:b/>
          <w:bCs/>
          <w:color w:val="000000"/>
          <w:spacing w:val="1"/>
          <w:sz w:val="28"/>
          <w:szCs w:val="28"/>
        </w:rPr>
        <w:t>du</w:t>
      </w:r>
      <w:r>
        <w:rPr>
          <w:rFonts w:ascii="Arial Narrow" w:eastAsia="Arial Unicode MS" w:hAnsi="Arial Narrow" w:cs="Arial Narrow"/>
          <w:b/>
          <w:bCs/>
          <w:color w:val="000000"/>
          <w:sz w:val="28"/>
          <w:szCs w:val="28"/>
        </w:rPr>
        <w:t>re</w:t>
      </w:r>
    </w:p>
    <w:p w14:paraId="4CC8CC63" w14:textId="4A14B3EE" w:rsidR="00D93B1D" w:rsidRDefault="00D93B1D" w:rsidP="00645EDF">
      <w:pPr>
        <w:widowControl w:val="0"/>
        <w:autoSpaceDE w:val="0"/>
        <w:autoSpaceDN w:val="0"/>
        <w:adjustRightInd w:val="0"/>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raison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d</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5"/>
        </w:rPr>
        <w:t>h</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i</w:t>
      </w:r>
      <w:r>
        <w:rPr>
          <w:rFonts w:ascii="Arial Narrow" w:eastAsia="Arial Unicode MS" w:hAnsi="Arial Narrow" w:cs="Arial Narrow"/>
          <w:color w:val="000000"/>
          <w:spacing w:val="5"/>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en</w:t>
      </w:r>
      <w:r>
        <w:rPr>
          <w:rFonts w:ascii="Arial Narrow" w:eastAsia="Arial Unicode MS" w:hAnsi="Arial Narrow" w:cs="Arial Narrow"/>
          <w:color w:val="000000"/>
        </w:rPr>
        <w:t>si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ctivi</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w:t>
      </w:r>
      <w:r>
        <w:rPr>
          <w:rFonts w:ascii="Arial Narrow" w:eastAsia="Arial Unicode MS" w:hAnsi="Arial Narrow" w:cs="Arial Narrow"/>
          <w:color w:val="000000"/>
          <w:spacing w:val="-2"/>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4E55CD87" w14:textId="77777777" w:rsidR="00D93B1D" w:rsidRDefault="00D93B1D" w:rsidP="00D93B1D">
      <w:pPr>
        <w:widowControl w:val="0"/>
        <w:autoSpaceDE w:val="0"/>
        <w:autoSpaceDN w:val="0"/>
        <w:adjustRightInd w:val="0"/>
        <w:spacing w:before="61"/>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tive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strike/>
          <w:color w:val="000000"/>
          <w:spacing w:val="-1"/>
        </w:rPr>
        <w:t>o</w:t>
      </w:r>
      <w:r>
        <w:rPr>
          <w:rFonts w:ascii="Arial Narrow" w:eastAsia="Arial Unicode MS" w:hAnsi="Arial Narrow" w:cs="Arial Narrow"/>
          <w:strike/>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lastRenderedPageBreak/>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ne</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rejet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4CBA8C88" w14:textId="77777777" w:rsidR="00D93B1D" w:rsidRPr="00674630"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nob</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in</w:t>
      </w:r>
      <w:r>
        <w:rPr>
          <w:rFonts w:ascii="Arial Narrow" w:eastAsia="Arial Unicode MS" w:hAnsi="Arial Narrow" w:cs="Arial Narrow"/>
          <w:color w:val="000000"/>
          <w:spacing w:val="1"/>
        </w:rPr>
        <w:t>é</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spacing w:val="7"/>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i</w:t>
      </w:r>
      <w:r>
        <w:rPr>
          <w:rFonts w:ascii="Arial Narrow" w:eastAsia="Arial Unicode MS" w:hAnsi="Arial Narrow" w:cs="Arial Narrow"/>
          <w:color w:val="000000"/>
          <w:spacing w:val="3"/>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ouha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trer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3"/>
        </w:rPr>
        <w:t>r</w:t>
      </w:r>
      <w:r>
        <w:rPr>
          <w:rFonts w:ascii="Arial Narrow" w:eastAsia="Arial Unicode MS" w:hAnsi="Arial Narrow" w:cs="Arial Narrow"/>
          <w:color w:val="000000"/>
        </w:rPr>
        <w:t>it.</w:t>
      </w:r>
    </w:p>
    <w:p w14:paraId="2BAE2B1A" w14:textId="5C0B90EC" w:rsidR="00D93B1D" w:rsidRDefault="00D93B1D" w:rsidP="00D93B1D">
      <w:pPr>
        <w:widowControl w:val="0"/>
        <w:tabs>
          <w:tab w:val="left" w:pos="1520"/>
        </w:tabs>
        <w:autoSpaceDE w:val="0"/>
        <w:autoSpaceDN w:val="0"/>
        <w:adjustRightInd w:val="0"/>
        <w:ind w:left="113" w:right="6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.Ecl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irci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z w:val="28"/>
          <w:szCs w:val="28"/>
        </w:rPr>
        <w:t>les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ta</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ave</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le</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6"/>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’Ouv</w:t>
      </w:r>
      <w:r>
        <w:rPr>
          <w:rFonts w:ascii="Arial Narrow" w:eastAsia="Arial Unicode MS" w:hAnsi="Arial Narrow" w:cs="Arial Narrow"/>
          <w:b/>
          <w:bCs/>
          <w:color w:val="000000"/>
          <w:spacing w:val="-1"/>
          <w:sz w:val="28"/>
          <w:szCs w:val="28"/>
        </w:rPr>
        <w:t>ra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0"/>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e</w:t>
      </w:r>
    </w:p>
    <w:p w14:paraId="6292ED5D" w14:textId="77777777" w:rsidR="00D93B1D" w:rsidRDefault="00D93B1D" w:rsidP="003325C4">
      <w:pPr>
        <w:widowControl w:val="0"/>
        <w:autoSpaceDE w:val="0"/>
        <w:autoSpaceDN w:val="0"/>
        <w:adjustRightInd w:val="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Dél</w:t>
      </w:r>
      <w:r>
        <w:rPr>
          <w:rFonts w:ascii="Arial Narrow" w:eastAsia="Arial Unicode MS" w:hAnsi="Arial Narrow" w:cs="Arial Narrow"/>
          <w:b/>
          <w:bCs/>
          <w:color w:val="000000"/>
          <w:spacing w:val="-3"/>
          <w:sz w:val="28"/>
          <w:szCs w:val="28"/>
        </w:rPr>
        <w:t>é</w:t>
      </w:r>
      <w:r>
        <w:rPr>
          <w:rFonts w:ascii="Arial Narrow" w:eastAsia="Arial Unicode MS" w:hAnsi="Arial Narrow" w:cs="Arial Narrow"/>
          <w:b/>
          <w:bCs/>
          <w:color w:val="000000"/>
          <w:spacing w:val="1"/>
          <w:sz w:val="28"/>
          <w:szCs w:val="28"/>
        </w:rPr>
        <w:t>gu</w:t>
      </w:r>
      <w:r>
        <w:rPr>
          <w:rFonts w:ascii="Arial Narrow" w:eastAsia="Arial Unicode MS" w:hAnsi="Arial Narrow" w:cs="Arial Narrow"/>
          <w:b/>
          <w:bCs/>
          <w:color w:val="000000"/>
          <w:sz w:val="28"/>
          <w:szCs w:val="28"/>
        </w:rPr>
        <w:t>é</w:t>
      </w:r>
    </w:p>
    <w:p w14:paraId="39A8ED90"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ci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 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sition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a</w:t>
      </w:r>
      <w:r>
        <w:rPr>
          <w:rFonts w:ascii="Arial Narrow" w:eastAsia="Arial Unicode MS" w:hAnsi="Arial Narrow" w:cs="Arial Narrow"/>
          <w:color w:val="000000"/>
          <w:spacing w:val="6"/>
        </w:rPr>
        <w:t>u</w:t>
      </w:r>
      <w:r>
        <w:rPr>
          <w:rFonts w:ascii="Arial Narrow" w:eastAsia="Arial Unicode MS" w:hAnsi="Arial Narrow" w:cs="Arial Narrow"/>
          <w:color w:val="000000"/>
        </w:rPr>
        <w:t>x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u</w:t>
      </w:r>
      <w:r>
        <w:rPr>
          <w:rFonts w:ascii="Arial Narrow" w:eastAsia="Arial Unicode MS" w:hAnsi="Arial Narrow" w:cs="Arial Narrow"/>
          <w:color w:val="000000"/>
        </w:rPr>
        <w:t>x</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6"/>
        </w:rPr>
        <w:t>admini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n</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6"/>
        </w:rPr>
        <w:t>organi</w:t>
      </w:r>
      <w:r>
        <w:rPr>
          <w:rFonts w:ascii="Arial Narrow" w:eastAsia="Arial Unicode MS" w:hAnsi="Arial Narrow" w:cs="Arial Narrow"/>
          <w:color w:val="000000"/>
          <w:spacing w:val="7"/>
        </w:rPr>
        <w:t>s</w:t>
      </w:r>
      <w:r>
        <w:rPr>
          <w:rFonts w:ascii="Arial Narrow" w:eastAsia="Arial Unicode MS" w:hAnsi="Arial Narrow" w:cs="Arial Narrow"/>
          <w:color w:val="000000"/>
          <w:spacing w:val="4"/>
        </w:rPr>
        <w:t>m</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8"/>
        </w:rPr>
        <w:t>p</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0AE92EB" w14:textId="77777777" w:rsidR="00D93B1D" w:rsidRDefault="00D93B1D" w:rsidP="00D93B1D">
      <w:pPr>
        <w:widowControl w:val="0"/>
        <w:autoSpaceDE w:val="0"/>
        <w:autoSpaceDN w:val="0"/>
        <w:adjustRightInd w:val="0"/>
        <w:spacing w:before="61"/>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mmu</w:t>
      </w:r>
      <w:r>
        <w:rPr>
          <w:rFonts w:ascii="Arial Narrow" w:eastAsia="Arial Unicode MS" w:hAnsi="Arial Narrow" w:cs="Arial Narrow"/>
          <w:color w:val="000000"/>
          <w:spacing w:val="1"/>
        </w:rPr>
        <w:t>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ion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6"/>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7"/>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 re</w:t>
      </w:r>
      <w:r>
        <w:rPr>
          <w:rFonts w:ascii="Arial Narrow" w:eastAsia="Arial Unicode MS" w:hAnsi="Arial Narrow" w:cs="Arial Narrow"/>
          <w:color w:val="000000"/>
          <w:spacing w:val="1"/>
        </w:rPr>
        <w:t>nd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pé</w:t>
      </w:r>
      <w:r>
        <w:rPr>
          <w:rFonts w:ascii="Arial Narrow" w:eastAsia="Arial Unicode MS" w:hAnsi="Arial Narrow" w:cs="Arial Narrow"/>
          <w:color w:val="000000"/>
        </w:rPr>
        <w:t>titive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he</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no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 un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rès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8"/>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r à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’er</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lcul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’om</w:t>
      </w:r>
      <w:r>
        <w:rPr>
          <w:rFonts w:ascii="Arial Narrow" w:eastAsia="Arial Unicode MS" w:hAnsi="Arial Narrow" w:cs="Arial Narrow"/>
          <w:color w:val="000000"/>
          <w:spacing w:val="-1"/>
        </w:rPr>
        <w:t>i</w:t>
      </w:r>
      <w:r>
        <w:rPr>
          <w:rFonts w:ascii="Arial Narrow" w:eastAsia="Arial Unicode MS" w:hAnsi="Arial Narrow" w:cs="Arial Narrow"/>
          <w:color w:val="000000"/>
        </w:rPr>
        <w:t>ssion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 xml:space="preserve">rter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4"/>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jus</w:t>
      </w:r>
      <w:r>
        <w:rPr>
          <w:rFonts w:ascii="Arial Narrow" w:eastAsia="Arial Unicode MS" w:hAnsi="Arial Narrow" w:cs="Arial Narrow"/>
          <w:color w:val="000000"/>
          <w:spacing w:val="1"/>
        </w:rPr>
        <w:t>t</w:t>
      </w:r>
      <w:r>
        <w:rPr>
          <w:rFonts w:ascii="Arial Narrow" w:eastAsia="Arial Unicode MS" w:hAnsi="Arial Narrow" w:cs="Arial Narrow"/>
          <w:color w:val="000000"/>
        </w:rPr>
        <w:t>ifier 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 j</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gée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64470089" w14:textId="77777777" w:rsidR="00D93B1D" w:rsidRPr="00090277" w:rsidRDefault="00D93B1D" w:rsidP="00D93B1D">
      <w:pPr>
        <w:widowControl w:val="0"/>
        <w:autoSpaceDE w:val="0"/>
        <w:autoSpaceDN w:val="0"/>
        <w:adjustRightInd w:val="0"/>
        <w:spacing w:before="61"/>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rdé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rait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8"/>
        </w:rPr>
        <w:t>s</w:t>
      </w:r>
      <w:r>
        <w:rPr>
          <w:rFonts w:ascii="Arial Narrow" w:eastAsia="Arial Unicode MS" w:hAnsi="Arial Narrow" w:cs="Arial Narrow"/>
          <w:color w:val="000000"/>
        </w:rPr>
        <w:t>.</w:t>
      </w:r>
    </w:p>
    <w:p w14:paraId="12EC6655"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4</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né</w:t>
      </w:r>
      <w:r>
        <w:rPr>
          <w:rFonts w:ascii="Arial Narrow" w:eastAsia="Arial Unicode MS" w:hAnsi="Arial Narrow" w:cs="Arial Narrow"/>
          <w:color w:val="000000"/>
        </w:rPr>
        <w:t>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svis</w:t>
      </w:r>
      <w:r>
        <w:rPr>
          <w:rFonts w:ascii="Arial Narrow" w:eastAsia="Arial Unicode MS" w:hAnsi="Arial Narrow" w:cs="Arial Narrow"/>
          <w:color w:val="000000"/>
          <w:spacing w:val="-2"/>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 le</w:t>
      </w:r>
      <w:r>
        <w:rPr>
          <w:rFonts w:ascii="Arial Narrow" w:eastAsia="Arial Unicode MS" w:hAnsi="Arial Narrow" w:cs="Arial Narrow"/>
          <w:color w:val="000000"/>
          <w:spacing w:val="1"/>
        </w:rPr>
        <w:t>u</w:t>
      </w:r>
      <w:r>
        <w:rPr>
          <w:rFonts w:ascii="Arial Narrow" w:eastAsia="Arial Unicode MS" w:hAnsi="Arial Narrow" w:cs="Arial Narrow"/>
          <w:color w:val="000000"/>
        </w:rPr>
        <w:t>rs 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 l’o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121E8733" w14:textId="1BD8824D" w:rsidR="00D93B1D" w:rsidRDefault="00D93B1D" w:rsidP="00D93B1D">
      <w:pPr>
        <w:widowControl w:val="0"/>
        <w:tabs>
          <w:tab w:val="left" w:pos="1520"/>
        </w:tabs>
        <w:autoSpaceDE w:val="0"/>
        <w:autoSpaceDN w:val="0"/>
        <w:adjustRightInd w:val="0"/>
        <w:spacing w:before="73"/>
        <w:ind w:left="113" w:right="257"/>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te</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mi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éva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au</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hn</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qu</w:t>
      </w:r>
      <w:r>
        <w:rPr>
          <w:rFonts w:ascii="Arial Narrow" w:eastAsia="Arial Unicode MS" w:hAnsi="Arial Narrow" w:cs="Arial Narrow"/>
          <w:b/>
          <w:bCs/>
          <w:color w:val="000000"/>
          <w:sz w:val="28"/>
          <w:szCs w:val="28"/>
        </w:rPr>
        <w:t>e</w:t>
      </w:r>
    </w:p>
    <w:p w14:paraId="38356B79"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ibil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3"/>
        </w:rPr>
        <w:t>l</w:t>
      </w:r>
      <w:r>
        <w:rPr>
          <w:rFonts w:ascii="Arial Narrow" w:eastAsia="Arial Unicode MS" w:hAnsi="Arial Narrow" w:cs="Arial Narrow"/>
          <w:color w:val="000000"/>
        </w:rPr>
        <w:t>lé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s</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ète</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rPr>
        <w:t>le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ga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ant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xig</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ies,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té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rale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p>
    <w:p w14:paraId="7468C06B" w14:textId="77777777" w:rsidR="00D93B1D" w:rsidRDefault="00D93B1D" w:rsidP="00D93B1D">
      <w:pPr>
        <w:widowControl w:val="0"/>
        <w:autoSpaceDE w:val="0"/>
        <w:autoSpaceDN w:val="0"/>
        <w:adjustRightInd w:val="0"/>
        <w:spacing w:before="61"/>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1"/>
        </w:rPr>
        <w:t xml:space="preserve"> </w:t>
      </w:r>
      <w:proofErr w:type="gramStart"/>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 xml:space="preserve">lyse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 xml:space="preserve">si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ve </w:t>
      </w:r>
      <w:r>
        <w:rPr>
          <w:rFonts w:ascii="Arial Narrow" w:eastAsia="Arial Unicode MS" w:hAnsi="Arial Narrow" w:cs="Arial Narrow"/>
          <w:color w:val="000000"/>
          <w:spacing w:val="1"/>
        </w:rPr>
        <w:t>e</w:t>
      </w:r>
      <w:r>
        <w:rPr>
          <w:rFonts w:ascii="Arial Narrow" w:eastAsia="Arial Unicode MS" w:hAnsi="Arial Narrow" w:cs="Arial Narrow"/>
          <w:color w:val="000000"/>
        </w:rPr>
        <w:t>xtr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que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A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Sous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omm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2"/>
        </w:rPr>
        <w:t>’</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ys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1AAC34D" w14:textId="77777777" w:rsidR="00D93B1D" w:rsidRDefault="00D93B1D" w:rsidP="00D93B1D">
      <w:pPr>
        <w:widowControl w:val="0"/>
        <w:tabs>
          <w:tab w:val="left" w:pos="820"/>
        </w:tabs>
        <w:autoSpaceDE w:val="0"/>
        <w:autoSpaceDN w:val="0"/>
        <w:adjustRightInd w:val="0"/>
        <w:spacing w:before="62"/>
        <w:ind w:left="833" w:right="71" w:hanging="360"/>
        <w:rPr>
          <w:rFonts w:ascii="Arial Narrow" w:eastAsia="Arial Unicode MS" w:hAnsi="Arial Narrow" w:cs="Arial Narrow"/>
          <w:color w:val="000000"/>
        </w:rPr>
      </w:pPr>
      <w:r>
        <w:rPr>
          <w:rFonts w:eastAsia="Arial Unicode MS" w:cs="Calibri"/>
          <w:color w:val="221F1F"/>
          <w:sz w:val="16"/>
          <w:szCs w:val="16"/>
        </w:rPr>
        <w:t>-</w:t>
      </w:r>
      <w:r>
        <w:rPr>
          <w:rFonts w:eastAsia="Arial Unicode MS" w:cs="Calibri"/>
          <w:color w:val="221F1F"/>
          <w:spacing w:val="-33"/>
          <w:sz w:val="16"/>
          <w:szCs w:val="16"/>
        </w:rPr>
        <w:t xml:space="preserve"> </w:t>
      </w:r>
      <w:r>
        <w:rPr>
          <w:rFonts w:eastAsia="Arial Unicode MS" w:cs="Calibri"/>
          <w:color w:val="221F1F"/>
          <w:sz w:val="16"/>
          <w:szCs w:val="16"/>
        </w:rPr>
        <w:tab/>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am</w:t>
      </w:r>
      <w:r>
        <w:rPr>
          <w:rFonts w:ascii="Arial Narrow" w:eastAsia="Arial Unicode MS" w:hAnsi="Arial Narrow" w:cs="Arial Narrow"/>
          <w:color w:val="000000"/>
        </w:rPr>
        <w:t>in</w:t>
      </w:r>
      <w:r>
        <w:rPr>
          <w:rFonts w:ascii="Arial Narrow" w:eastAsia="Arial Unicode MS" w:hAnsi="Arial Narrow" w:cs="Arial Narrow"/>
          <w:color w:val="000000"/>
          <w:spacing w:val="4"/>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 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2"/>
        </w:rPr>
        <w:t>A</w:t>
      </w:r>
      <w:r>
        <w:rPr>
          <w:rFonts w:ascii="Arial Narrow" w:eastAsia="Arial Unicode MS" w:hAnsi="Arial Narrow" w:cs="Arial Narrow"/>
          <w:color w:val="000000"/>
        </w:rPr>
        <w:t>P</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3F1359AF" w14:textId="77777777" w:rsidR="00D93B1D" w:rsidRDefault="00D93B1D" w:rsidP="00D93B1D">
      <w:pPr>
        <w:widowControl w:val="0"/>
        <w:tabs>
          <w:tab w:val="left" w:pos="880"/>
        </w:tabs>
        <w:autoSpaceDE w:val="0"/>
        <w:autoSpaceDN w:val="0"/>
        <w:adjustRightInd w:val="0"/>
        <w:spacing w:before="62"/>
        <w:ind w:left="833" w:right="71" w:hanging="360"/>
        <w:rPr>
          <w:rFonts w:ascii="Arial Narrow" w:eastAsia="Arial Unicode MS" w:hAnsi="Arial Narrow" w:cs="Arial Narrow"/>
          <w:color w:val="000000"/>
        </w:rPr>
      </w:pPr>
      <w:r>
        <w:rPr>
          <w:rFonts w:eastAsia="Arial Unicode MS" w:cs="Calibri"/>
          <w:color w:val="221F1F"/>
          <w:sz w:val="16"/>
          <w:szCs w:val="16"/>
        </w:rPr>
        <w:t>-</w:t>
      </w:r>
      <w:r>
        <w:rPr>
          <w:rFonts w:eastAsia="Arial Unicode MS" w:cs="Calibri"/>
          <w:color w:val="221F1F"/>
          <w:spacing w:val="-33"/>
          <w:sz w:val="16"/>
          <w:szCs w:val="16"/>
        </w:rPr>
        <w:t xml:space="preserve"> </w:t>
      </w:r>
      <w:r>
        <w:rPr>
          <w:rFonts w:eastAsia="Arial Unicode MS" w:cs="Calibri"/>
          <w:color w:val="221F1F"/>
          <w:sz w:val="16"/>
          <w:szCs w:val="16"/>
        </w:rPr>
        <w:tab/>
      </w:r>
      <w:r>
        <w:rPr>
          <w:rFonts w:eastAsia="Arial Unicode MS" w:cs="Calibri"/>
          <w:color w:val="221F1F"/>
          <w:sz w:val="16"/>
          <w:szCs w:val="16"/>
        </w:rPr>
        <w:tab/>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pe</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spacing w:val="3"/>
        </w:rPr>
        <w:t>n</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qu</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 cl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1</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spacing w:val="-2"/>
        </w:rPr>
        <w:t>.</w:t>
      </w:r>
      <w:r>
        <w:rPr>
          <w:rFonts w:ascii="Arial Narrow" w:eastAsia="Arial Unicode MS" w:hAnsi="Arial Narrow" w:cs="Arial Narrow"/>
          <w:color w:val="000000"/>
        </w:rPr>
        <w:t xml:space="preserve">b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s’as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rer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sti</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lo</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ram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lace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nn</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g</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AQ,</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0"/>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tc</w:t>
      </w:r>
      <w:r>
        <w:rPr>
          <w:rFonts w:ascii="Arial Narrow" w:eastAsia="Arial Unicode MS" w:hAnsi="Arial Narrow" w:cs="Arial Narrow"/>
          <w:color w:val="000000"/>
          <w:spacing w:val="1"/>
        </w:rPr>
        <w:t>.</w:t>
      </w:r>
      <w:r>
        <w:rPr>
          <w:rFonts w:ascii="Arial Narrow" w:eastAsia="Arial Unicode MS" w:hAnsi="Arial Narrow" w:cs="Arial Narrow"/>
          <w:color w:val="000000"/>
        </w:rPr>
        <w:t>)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ub</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4645A06" w14:textId="77777777" w:rsidR="00D93B1D" w:rsidRDefault="00D93B1D" w:rsidP="00D93B1D">
      <w:pPr>
        <w:widowControl w:val="0"/>
        <w:autoSpaceDE w:val="0"/>
        <w:autoSpaceDN w:val="0"/>
        <w:adjustRightInd w:val="0"/>
        <w:spacing w:before="61"/>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U</w:t>
      </w:r>
      <w:r>
        <w:rPr>
          <w:rFonts w:ascii="Arial Narrow" w:eastAsia="Arial Unicode MS" w:hAnsi="Arial Narrow" w:cs="Arial Narrow"/>
          <w:color w:val="000000"/>
          <w:spacing w:val="6"/>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78DE9502" w14:textId="77777777" w:rsidR="00D93B1D" w:rsidRPr="00090277" w:rsidRDefault="00D93B1D" w:rsidP="00D93B1D">
      <w:pPr>
        <w:widowControl w:val="0"/>
        <w:autoSpaceDE w:val="0"/>
        <w:autoSpaceDN w:val="0"/>
        <w:adjustRightInd w:val="0"/>
        <w:spacing w:before="61"/>
        <w:ind w:left="965"/>
        <w:rPr>
          <w:rFonts w:ascii="Arial Narrow" w:eastAsia="Arial Unicode MS" w:hAnsi="Arial Narrow" w:cs="Arial Narrow"/>
          <w:color w:val="000000"/>
        </w:rPr>
      </w:pP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E075F19" w14:textId="77777777" w:rsidR="00D93B1D" w:rsidRPr="00090277" w:rsidRDefault="00D93B1D" w:rsidP="00D93B1D">
      <w:pPr>
        <w:widowControl w:val="0"/>
        <w:autoSpaceDE w:val="0"/>
        <w:autoSpaceDN w:val="0"/>
        <w:adjustRightInd w:val="0"/>
        <w:ind w:left="965"/>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L</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ad</w:t>
      </w:r>
      <w:r>
        <w:rPr>
          <w:rFonts w:ascii="Arial Narrow" w:eastAsia="Arial Unicode MS" w:hAnsi="Arial Narrow" w:cs="Arial Narrow"/>
          <w:color w:val="000000"/>
        </w:rPr>
        <w:t>icti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o</w:t>
      </w:r>
      <w:r>
        <w:rPr>
          <w:rFonts w:ascii="Arial Narrow" w:eastAsia="Arial Unicode MS" w:hAnsi="Arial Narrow" w:cs="Arial Narrow"/>
          <w:color w:val="000000"/>
        </w:rPr>
        <w:t>ssier</w:t>
      </w:r>
      <w:r>
        <w:rPr>
          <w:rFonts w:ascii="Arial Narrow" w:eastAsia="Arial Unicode MS" w:hAnsi="Arial Narrow" w:cs="Arial Narrow"/>
          <w:color w:val="000000"/>
          <w:spacing w:val="5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roits </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p>
    <w:p w14:paraId="4BD7EED0" w14:textId="77777777" w:rsidR="00D93B1D" w:rsidRPr="00090277" w:rsidRDefault="00D93B1D" w:rsidP="00D93B1D">
      <w:pPr>
        <w:widowControl w:val="0"/>
        <w:autoSpaceDE w:val="0"/>
        <w:autoSpaceDN w:val="0"/>
        <w:adjustRightInd w:val="0"/>
        <w:ind w:left="1107"/>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5F18C43" w14:textId="77777777" w:rsidR="00D93B1D" w:rsidRDefault="00D93B1D" w:rsidP="00D93B1D">
      <w:pPr>
        <w:widowControl w:val="0"/>
        <w:autoSpaceDE w:val="0"/>
        <w:autoSpaceDN w:val="0"/>
        <w:adjustRightInd w:val="0"/>
        <w:ind w:left="1107" w:right="69" w:hanging="142"/>
        <w:rPr>
          <w:rFonts w:ascii="Arial Narrow" w:eastAsia="Arial Unicode MS" w:hAnsi="Arial Narrow" w:cs="Arial Narrow"/>
          <w:color w:val="000000"/>
        </w:rPr>
      </w:pPr>
      <w:r>
        <w:rPr>
          <w:rFonts w:ascii="Arial Narrow" w:eastAsia="Arial Unicode MS" w:hAnsi="Arial Narrow" w:cs="Arial Narrow"/>
          <w:color w:val="000000"/>
        </w:rPr>
        <w:t>iii.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9"/>
        </w:rPr>
        <w:t>s</w:t>
      </w:r>
      <w:r>
        <w:rPr>
          <w:rFonts w:ascii="Arial Narrow" w:eastAsia="Arial Unicode MS" w:hAnsi="Arial Narrow" w:cs="Arial Narrow"/>
          <w:color w:val="000000"/>
        </w:rPr>
        <w:t>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f</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inj</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pét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v</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t</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aut</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s </w:t>
      </w:r>
      <w:proofErr w:type="gramStart"/>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si</w:t>
      </w:r>
      <w:r>
        <w:rPr>
          <w:rFonts w:ascii="Arial Narrow" w:eastAsia="Arial Unicode MS" w:hAnsi="Arial Narrow" w:cs="Arial Narrow"/>
          <w:color w:val="000000"/>
          <w:spacing w:val="3"/>
        </w:rPr>
        <w:t>onna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qu</w:t>
      </w:r>
      <w:r>
        <w:rPr>
          <w:rFonts w:ascii="Arial Narrow" w:eastAsia="Arial Unicode MS" w:hAnsi="Arial Narrow" w:cs="Arial Narrow"/>
          <w:color w:val="000000"/>
        </w:rPr>
        <w:t>i</w:t>
      </w:r>
      <w:proofErr w:type="gramEnd"/>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t</w:t>
      </w:r>
      <w:r>
        <w:rPr>
          <w:rFonts w:ascii="Arial Narrow" w:eastAsia="Arial Unicode MS" w:hAnsi="Arial Narrow" w:cs="Arial Narrow"/>
          <w:color w:val="000000"/>
        </w:rPr>
        <w:t>é</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orm</w:t>
      </w:r>
      <w:r>
        <w:rPr>
          <w:rFonts w:ascii="Arial Narrow" w:eastAsia="Arial Unicode MS" w:hAnsi="Arial Narrow" w:cs="Arial Narrow"/>
          <w:color w:val="000000"/>
          <w:spacing w:val="5"/>
        </w:rPr>
        <w:t>e</w:t>
      </w:r>
      <w:r>
        <w:rPr>
          <w:rFonts w:ascii="Arial Narrow" w:eastAsia="Arial Unicode MS" w:hAnsi="Arial Narrow" w:cs="Arial Narrow"/>
          <w:color w:val="000000"/>
        </w:rPr>
        <w:t>s</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0E9EB2FF" w14:textId="77777777" w:rsidR="00D93B1D" w:rsidRPr="00090277" w:rsidRDefault="00D93B1D" w:rsidP="00D93B1D">
      <w:pPr>
        <w:widowControl w:val="0"/>
        <w:autoSpaceDE w:val="0"/>
        <w:autoSpaceDN w:val="0"/>
        <w:adjustRightInd w:val="0"/>
        <w:spacing w:before="61"/>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S</w:t>
      </w:r>
      <w:r>
        <w:rPr>
          <w:rFonts w:ascii="Arial Narrow" w:eastAsia="Arial Unicode MS" w:hAnsi="Arial Narrow" w:cs="Arial Narrow"/>
          <w:color w:val="000000"/>
        </w:rPr>
        <w:t>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es</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a</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m</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pou</w:t>
      </w:r>
      <w:r>
        <w:rPr>
          <w:rFonts w:ascii="Arial Narrow" w:eastAsia="Arial Unicode MS" w:hAnsi="Arial Narrow" w:cs="Arial Narrow"/>
          <w:color w:val="000000"/>
        </w:rPr>
        <w:t>r</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e</w:t>
      </w:r>
      <w:r>
        <w:rPr>
          <w:rFonts w:ascii="Arial Narrow" w:eastAsia="Arial Unicode MS" w:hAnsi="Arial Narrow" w:cs="Arial Narrow"/>
          <w:color w:val="000000"/>
        </w:rPr>
        <w:t>l</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s</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la</w:t>
      </w:r>
    </w:p>
    <w:p w14:paraId="79458D24" w14:textId="77777777" w:rsidR="00D93B1D" w:rsidRPr="00090277" w:rsidRDefault="00D93B1D" w:rsidP="00D93B1D">
      <w:pPr>
        <w:widowControl w:val="0"/>
        <w:autoSpaceDE w:val="0"/>
        <w:autoSpaceDN w:val="0"/>
        <w:adjustRightInd w:val="0"/>
        <w:ind w:left="113" w:right="2193"/>
        <w:rPr>
          <w:rFonts w:ascii="Arial Narrow" w:eastAsia="Arial Unicode MS" w:hAnsi="Arial Narrow" w:cs="Arial Narrow"/>
          <w:color w:val="000000"/>
        </w:rPr>
      </w:pP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ê</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C449A3B" w14:textId="77777777" w:rsidR="00D93B1D" w:rsidRPr="00674630"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égu</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v</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w:t>
      </w:r>
      <w:r>
        <w:rPr>
          <w:rFonts w:ascii="Arial Narrow" w:eastAsia="Arial Unicode MS" w:hAnsi="Arial Narrow" w:cs="Arial Narrow"/>
          <w:color w:val="000000"/>
          <w:spacing w:val="3"/>
        </w:rPr>
        <w:t>e</w:t>
      </w:r>
      <w:r>
        <w:rPr>
          <w:rFonts w:ascii="Arial Narrow" w:eastAsia="Arial Unicode MS" w:hAnsi="Arial Narrow" w:cs="Arial Narrow"/>
          <w:color w:val="000000"/>
        </w:rPr>
        <w:t>rg</w:t>
      </w:r>
      <w:r>
        <w:rPr>
          <w:rFonts w:ascii="Arial Narrow" w:eastAsia="Arial Unicode MS" w:hAnsi="Arial Narrow" w:cs="Arial Narrow"/>
          <w:color w:val="000000"/>
          <w:spacing w:val="1"/>
        </w:rPr>
        <w:t>enc</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3"/>
        </w:rPr>
        <w:t>e</w:t>
      </w:r>
      <w:r>
        <w:rPr>
          <w:rFonts w:ascii="Arial Narrow" w:eastAsia="Arial Unicode MS" w:hAnsi="Arial Narrow" w:cs="Arial Narrow"/>
          <w:color w:val="000000"/>
        </w:rPr>
        <w:t>rve.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ic</w:t>
      </w:r>
      <w:r>
        <w:rPr>
          <w:rFonts w:ascii="Arial Narrow" w:eastAsia="Arial Unicode MS" w:hAnsi="Arial Narrow" w:cs="Arial Narrow"/>
          <w:color w:val="000000"/>
          <w:spacing w:val="3"/>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les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p>
    <w:p w14:paraId="6EDDC8E2" w14:textId="3DB9CC1E" w:rsidR="00D93B1D" w:rsidRDefault="00D93B1D" w:rsidP="00D93B1D">
      <w:pPr>
        <w:widowControl w:val="0"/>
        <w:tabs>
          <w:tab w:val="left" w:pos="1520"/>
        </w:tabs>
        <w:autoSpaceDE w:val="0"/>
        <w:autoSpaceDN w:val="0"/>
        <w:adjustRightInd w:val="0"/>
        <w:ind w:left="113" w:right="176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1"/>
          <w:sz w:val="28"/>
          <w:szCs w:val="28"/>
        </w:rPr>
        <w:t>è</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z w:val="28"/>
          <w:szCs w:val="28"/>
        </w:rPr>
        <w:t>s</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1"/>
          <w:sz w:val="28"/>
          <w:szCs w:val="28"/>
        </w:rPr>
        <w:t>va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ire</w:t>
      </w:r>
    </w:p>
    <w:p w14:paraId="4D708541" w14:textId="77777777" w:rsidR="00D93B1D" w:rsidRDefault="00D93B1D" w:rsidP="00D93B1D">
      <w:pPr>
        <w:widowControl w:val="0"/>
        <w:autoSpaceDE w:val="0"/>
        <w:autoSpaceDN w:val="0"/>
        <w:adjustRightInd w:val="0"/>
        <w:ind w:left="113" w:right="83"/>
        <w:rPr>
          <w:rFonts w:ascii="Arial Narrow" w:eastAsia="Arial Unicode MS" w:hAnsi="Arial Narrow" w:cs="Arial Narrow"/>
          <w:color w:val="000000"/>
        </w:rPr>
      </w:pPr>
      <w:r>
        <w:rPr>
          <w:rFonts w:ascii="Arial Narrow" w:eastAsia="Arial Unicode MS" w:hAnsi="Arial Narrow" w:cs="Arial Narrow"/>
          <w:color w:val="000000"/>
          <w:spacing w:val="6"/>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r</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6"/>
        </w:rPr>
        <w:t>q</w:t>
      </w:r>
      <w:r>
        <w:rPr>
          <w:rFonts w:ascii="Arial Narrow" w:eastAsia="Arial Unicode MS" w:hAnsi="Arial Narrow" w:cs="Arial Narrow"/>
          <w:color w:val="000000"/>
          <w:spacing w:val="3"/>
        </w:rPr>
        <w:t>u</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ub</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p>
    <w:p w14:paraId="70B4F1E4" w14:textId="77777777" w:rsidR="00D93B1D" w:rsidRPr="00DF6884" w:rsidRDefault="00D93B1D" w:rsidP="00D93B1D">
      <w:pPr>
        <w:widowControl w:val="0"/>
        <w:autoSpaceDE w:val="0"/>
        <w:autoSpaceDN w:val="0"/>
        <w:adjustRightInd w:val="0"/>
        <w:spacing w:before="74"/>
        <w:ind w:right="71"/>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ssier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 sti</w:t>
      </w:r>
      <w:r>
        <w:rPr>
          <w:rFonts w:ascii="Arial Narrow" w:eastAsia="Arial Unicode MS" w:hAnsi="Arial Narrow" w:cs="Arial Narrow"/>
          <w:color w:val="000000"/>
          <w:spacing w:val="1"/>
        </w:rPr>
        <w:t>pu</w:t>
      </w:r>
      <w:r>
        <w:rPr>
          <w:rFonts w:ascii="Arial Narrow" w:eastAsia="Arial Unicode MS" w:hAnsi="Arial Narrow" w:cs="Arial Narrow"/>
          <w:color w:val="000000"/>
        </w:rPr>
        <w:t>lés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’évi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rai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68B0AB84" w14:textId="479517AB" w:rsidR="00D93B1D" w:rsidRDefault="00D93B1D" w:rsidP="00D93B1D">
      <w:pPr>
        <w:widowControl w:val="0"/>
        <w:tabs>
          <w:tab w:val="left" w:pos="1520"/>
        </w:tabs>
        <w:autoSpaceDE w:val="0"/>
        <w:autoSpaceDN w:val="0"/>
        <w:adjustRightInd w:val="0"/>
        <w:ind w:left="113" w:right="581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.Cor</w:t>
      </w:r>
      <w:r>
        <w:rPr>
          <w:rFonts w:ascii="Arial Narrow" w:eastAsia="Arial Unicode MS" w:hAnsi="Arial Narrow" w:cs="Arial Narrow"/>
          <w:b/>
          <w:bCs/>
          <w:color w:val="000000"/>
          <w:spacing w:val="-1"/>
          <w:sz w:val="28"/>
          <w:szCs w:val="28"/>
        </w:rPr>
        <w:t>rec</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z w:val="28"/>
          <w:szCs w:val="28"/>
        </w:rPr>
        <w:t>s</w:t>
      </w:r>
    </w:p>
    <w:p w14:paraId="5CB0D22D"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rPr>
        <w:t>tifi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lcul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7"/>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 :</w:t>
      </w:r>
    </w:p>
    <w:p w14:paraId="067BDF6B"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iction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u</w:t>
      </w:r>
      <w:r>
        <w:rPr>
          <w:rFonts w:ascii="Arial Narrow" w:eastAsia="Arial Unicode MS" w:hAnsi="Arial Narrow" w:cs="Arial Narrow"/>
          <w:color w:val="000000"/>
        </w:rPr>
        <w:t>ltiplia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rPr>
        <w:t>ix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é</w:t>
      </w:r>
      <w:r>
        <w:rPr>
          <w:rFonts w:ascii="Arial Narrow" w:eastAsia="Arial Unicode MS" w:hAnsi="Arial Narrow" w:cs="Arial Narrow"/>
          <w:color w:val="000000"/>
          <w:spacing w:val="-5"/>
        </w:rPr>
        <w:t>s</w:t>
      </w:r>
      <w:r>
        <w:rPr>
          <w:rFonts w:ascii="Arial Narrow" w:eastAsia="Arial Unicode MS" w:hAnsi="Arial Narrow" w:cs="Arial Narrow"/>
          <w:color w:val="000000"/>
        </w:rPr>
        <w:t>,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rPr>
        <w:t>ins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 xml:space="preserve">la </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gu</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lastRenderedPageBreak/>
        <w:t>s</w:t>
      </w:r>
      <w:r>
        <w:rPr>
          <w:rFonts w:ascii="Arial Narrow" w:eastAsia="Arial Unicode MS" w:hAnsi="Arial Narrow" w:cs="Arial Narrow"/>
          <w:color w:val="000000"/>
          <w:spacing w:val="1"/>
        </w:rPr>
        <w:t>o</w:t>
      </w:r>
      <w:r>
        <w:rPr>
          <w:rFonts w:ascii="Arial Narrow" w:eastAsia="Arial Unicode MS" w:hAnsi="Arial Narrow" w:cs="Arial Narrow"/>
          <w:color w:val="000000"/>
        </w:rPr>
        <w:t>it m</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if</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 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to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 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ud</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936C1E5" w14:textId="77777777" w:rsidR="00D93B1D" w:rsidRDefault="00D93B1D" w:rsidP="00D93B1D">
      <w:pPr>
        <w:widowControl w:val="0"/>
        <w:autoSpaceDE w:val="0"/>
        <w:autoSpaceDN w:val="0"/>
        <w:adjustRightInd w:val="0"/>
        <w:spacing w:before="61"/>
        <w:ind w:left="113" w:right="76"/>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stracti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 xml:space="preserve">le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igé ;</w:t>
      </w:r>
    </w:p>
    <w:p w14:paraId="24B9469C" w14:textId="77777777" w:rsidR="00D93B1D" w:rsidRPr="00090277" w:rsidRDefault="00D93B1D" w:rsidP="00D93B1D">
      <w:pPr>
        <w:widowControl w:val="0"/>
        <w:autoSpaceDE w:val="0"/>
        <w:autoSpaceDN w:val="0"/>
        <w:adjustRightInd w:val="0"/>
        <w:spacing w:before="59"/>
        <w:ind w:left="113" w:right="1609"/>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proofErr w:type="gramEnd"/>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res 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5"/>
        </w:rPr>
        <w:t>i</w:t>
      </w:r>
      <w:r>
        <w:rPr>
          <w:rFonts w:ascii="Arial Narrow" w:eastAsia="Arial Unicode MS" w:hAnsi="Arial Narrow" w:cs="Arial Narrow"/>
          <w:color w:val="000000"/>
        </w:rPr>
        <w:t>.</w:t>
      </w:r>
    </w:p>
    <w:p w14:paraId="72D68F08"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 s</w:t>
      </w:r>
      <w:r>
        <w:rPr>
          <w:rFonts w:ascii="Arial Narrow" w:eastAsia="Arial Unicode MS" w:hAnsi="Arial Narrow" w:cs="Arial Narrow"/>
          <w:color w:val="000000"/>
          <w:spacing w:val="1"/>
        </w:rPr>
        <w:t>e</w:t>
      </w:r>
      <w:r>
        <w:rPr>
          <w:rFonts w:ascii="Arial Narrow" w:eastAsia="Arial Unicode MS" w:hAnsi="Arial Narrow" w:cs="Arial Narrow"/>
          <w:color w:val="000000"/>
        </w:rPr>
        <w:t>ra 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r.</w:t>
      </w:r>
    </w:p>
    <w:p w14:paraId="2C3A273C" w14:textId="77777777" w:rsidR="00D93B1D" w:rsidRPr="00090277" w:rsidRDefault="00D93B1D" w:rsidP="00D93B1D">
      <w:pPr>
        <w:widowControl w:val="0"/>
        <w:autoSpaceDE w:val="0"/>
        <w:autoSpaceDN w:val="0"/>
        <w:adjustRightInd w:val="0"/>
        <w:spacing w:before="61"/>
        <w:ind w:left="113" w:right="74"/>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w:t>
      </w:r>
      <w:r>
        <w:rPr>
          <w:rFonts w:ascii="Arial Narrow" w:eastAsia="Arial Unicode MS" w:hAnsi="Arial Narrow" w:cs="Arial Narrow"/>
          <w:color w:val="000000"/>
          <w:spacing w:val="10"/>
        </w:rPr>
        <w:t>s</w:t>
      </w:r>
      <w:r>
        <w:rPr>
          <w:rFonts w:ascii="Arial Narrow" w:eastAsia="Arial Unicode MS" w:hAnsi="Arial Narrow" w:cs="Arial Narrow"/>
          <w:color w:val="000000"/>
          <w:spacing w:val="-1"/>
        </w:rPr>
        <w:t>-</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rPr>
        <w:t>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4DFFF00E" w14:textId="77777777" w:rsidR="00D93B1D" w:rsidRPr="00090277" w:rsidRDefault="00D93B1D" w:rsidP="00D93B1D">
      <w:pPr>
        <w:widowControl w:val="0"/>
        <w:autoSpaceDE w:val="0"/>
        <w:autoSpaceDN w:val="0"/>
        <w:adjustRightInd w:val="0"/>
        <w:ind w:left="113" w:right="3712"/>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rtée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EA918F5" w14:textId="129DB77E" w:rsidR="00D93B1D" w:rsidRDefault="00D93B1D" w:rsidP="00D93B1D">
      <w:pPr>
        <w:widowControl w:val="0"/>
        <w:tabs>
          <w:tab w:val="left" w:pos="1520"/>
        </w:tabs>
        <w:autoSpaceDE w:val="0"/>
        <w:autoSpaceDN w:val="0"/>
        <w:adjustRightInd w:val="0"/>
        <w:ind w:left="113" w:right="455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ve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ion</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ie</w:t>
      </w:r>
    </w:p>
    <w:p w14:paraId="682F60F8"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31</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f</w:t>
      </w:r>
      <w:r>
        <w:rPr>
          <w:rFonts w:ascii="Arial Narrow" w:eastAsia="Arial Unicode MS" w:hAnsi="Arial Narrow" w:cs="Arial Narrow"/>
          <w:color w:val="000000"/>
          <w:spacing w:val="1"/>
        </w:rPr>
        <w:t>a</w:t>
      </w:r>
      <w:r>
        <w:rPr>
          <w:rFonts w:ascii="Arial Narrow" w:eastAsia="Arial Unicode MS" w:hAnsi="Arial Narrow" w:cs="Arial Narrow"/>
          <w:color w:val="000000"/>
        </w:rPr>
        <w:t>ci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rais</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9"/>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les</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s CFA.</w:t>
      </w:r>
    </w:p>
    <w:p w14:paraId="0E4DB301" w14:textId="741F5C59" w:rsidR="00D93B1D" w:rsidRDefault="00D93B1D" w:rsidP="00645EDF">
      <w:pPr>
        <w:widowControl w:val="0"/>
        <w:autoSpaceDE w:val="0"/>
        <w:autoSpaceDN w:val="0"/>
        <w:adjustRightInd w:val="0"/>
        <w:spacing w:before="6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31</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fixé</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Et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Afriq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n</w:t>
      </w:r>
      <w:r>
        <w:rPr>
          <w:rFonts w:ascii="Arial Narrow" w:eastAsia="Arial Unicode MS" w:hAnsi="Arial Narrow" w:cs="Arial Narrow"/>
          <w:color w:val="000000"/>
        </w:rPr>
        <w:t>tra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EA</w:t>
      </w:r>
      <w:r>
        <w:rPr>
          <w:rFonts w:ascii="Arial Narrow" w:eastAsia="Arial Unicode MS" w:hAnsi="Arial Narrow" w:cs="Arial Narrow"/>
          <w:color w:val="000000"/>
        </w:rPr>
        <w:t>C</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55D8E40F" w14:textId="2FF6300A" w:rsidR="00D93B1D" w:rsidRDefault="00D93B1D" w:rsidP="00D93B1D">
      <w:pPr>
        <w:widowControl w:val="0"/>
        <w:tabs>
          <w:tab w:val="left" w:pos="1520"/>
        </w:tabs>
        <w:autoSpaceDE w:val="0"/>
        <w:autoSpaceDN w:val="0"/>
        <w:adjustRightInd w:val="0"/>
        <w:ind w:left="113" w:right="231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.Ev</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et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3"/>
          <w:sz w:val="28"/>
          <w:szCs w:val="28"/>
        </w:rPr>
        <w:t>c</w:t>
      </w:r>
      <w:r>
        <w:rPr>
          <w:rFonts w:ascii="Arial Narrow" w:eastAsia="Arial Unicode MS" w:hAnsi="Arial Narrow" w:cs="Arial Narrow"/>
          <w:b/>
          <w:bCs/>
          <w:color w:val="000000"/>
          <w:sz w:val="28"/>
          <w:szCs w:val="28"/>
        </w:rPr>
        <w:t>ier</w:t>
      </w:r>
    </w:p>
    <w:p w14:paraId="7CB20437"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9</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Sou</w:t>
      </w:r>
      <w:r>
        <w:rPr>
          <w:rFonts w:ascii="Arial Narrow" w:eastAsia="Arial Unicode MS" w:hAnsi="Arial Narrow" w:cs="Arial Narrow"/>
          <w:color w:val="000000"/>
          <w:spacing w:val="4"/>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rPr>
        <w:t>ys</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545899FB" w14:textId="77777777" w:rsidR="00D93B1D" w:rsidRPr="002E5507" w:rsidRDefault="00D93B1D" w:rsidP="00D93B1D">
      <w:pPr>
        <w:widowControl w:val="0"/>
        <w:autoSpaceDE w:val="0"/>
        <w:autoSpaceDN w:val="0"/>
        <w:adjustRightInd w:val="0"/>
        <w:spacing w:before="62"/>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p>
    <w:p w14:paraId="66181084" w14:textId="77777777" w:rsidR="00D93B1D" w:rsidRDefault="00D93B1D" w:rsidP="00D93B1D">
      <w:pPr>
        <w:widowControl w:val="0"/>
        <w:autoSpaceDE w:val="0"/>
        <w:autoSpaceDN w:val="0"/>
        <w:adjustRightInd w:val="0"/>
        <w:ind w:left="113" w:right="6655"/>
        <w:rPr>
          <w:rFonts w:ascii="Arial Narrow" w:eastAsia="Arial Unicode MS" w:hAnsi="Arial Narrow" w:cs="Arial Narrow"/>
          <w:color w:val="000000"/>
        </w:rPr>
      </w:pPr>
      <w:proofErr w:type="gramStart"/>
      <w:r>
        <w:rPr>
          <w:rFonts w:ascii="Arial Narrow" w:eastAsia="Arial Unicode MS" w:hAnsi="Arial Narrow" w:cs="Arial Narrow"/>
          <w:color w:val="000000"/>
        </w:rPr>
        <w:t>rectifia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43E8C18" w14:textId="77777777" w:rsidR="00D93B1D" w:rsidRPr="002E5507" w:rsidRDefault="00D93B1D" w:rsidP="00D93B1D">
      <w:pPr>
        <w:widowControl w:val="0"/>
        <w:autoSpaceDE w:val="0"/>
        <w:autoSpaceDN w:val="0"/>
        <w:adjustRightInd w:val="0"/>
        <w:spacing w:before="74"/>
        <w:ind w:left="680" w:right="580"/>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spacing w:val="1"/>
        </w:rPr>
        <w:t>0</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E913D07" w14:textId="77777777" w:rsidR="00D93B1D" w:rsidRDefault="00D93B1D" w:rsidP="00D93B1D">
      <w:pPr>
        <w:widowControl w:val="0"/>
        <w:autoSpaceDE w:val="0"/>
        <w:autoSpaceDN w:val="0"/>
        <w:adjustRightInd w:val="0"/>
        <w:ind w:left="680" w:right="79"/>
        <w:rPr>
          <w:rFonts w:ascii="Arial Narrow" w:eastAsia="Arial Unicode MS" w:hAnsi="Arial Narrow" w:cs="Arial Narrow"/>
          <w:color w:val="000000"/>
        </w:rPr>
      </w:pPr>
      <w:r>
        <w:rPr>
          <w:rFonts w:ascii="Arial Narrow" w:eastAsia="Arial Unicode MS" w:hAnsi="Arial Narrow" w:cs="Arial Narrow"/>
          <w:color w:val="000000"/>
        </w:rPr>
        <w:t>b.</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xclu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it</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tif,</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iffrés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é</w:t>
      </w:r>
      <w:r>
        <w:rPr>
          <w:rFonts w:ascii="Arial Narrow" w:eastAsia="Arial Unicode MS" w:hAnsi="Arial Narrow" w:cs="Arial Narrow"/>
          <w:color w:val="000000"/>
        </w:rPr>
        <w:t>ti</w:t>
      </w:r>
      <w:r>
        <w:rPr>
          <w:rFonts w:ascii="Arial Narrow" w:eastAsia="Arial Unicode MS" w:hAnsi="Arial Narrow" w:cs="Arial Narrow"/>
          <w:color w:val="000000"/>
          <w:spacing w:val="4"/>
        </w:rPr>
        <w:t>t</w:t>
      </w:r>
      <w:r>
        <w:rPr>
          <w:rFonts w:ascii="Arial Narrow" w:eastAsia="Arial Unicode MS" w:hAnsi="Arial Narrow" w:cs="Arial Narrow"/>
          <w:color w:val="000000"/>
        </w:rPr>
        <w:t>ive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spacing w:val="3"/>
        </w:rPr>
        <w:t>O</w:t>
      </w:r>
      <w:r>
        <w:rPr>
          <w:rFonts w:ascii="Arial Narrow" w:eastAsia="Arial Unicode MS" w:hAnsi="Arial Narrow" w:cs="Arial Narrow"/>
          <w:color w:val="000000"/>
        </w:rPr>
        <w:t>;</w:t>
      </w:r>
      <w:proofErr w:type="gramEnd"/>
    </w:p>
    <w:p w14:paraId="14DEF3E3" w14:textId="77777777" w:rsidR="00D93B1D" w:rsidRPr="002E5507" w:rsidRDefault="00D93B1D" w:rsidP="00D93B1D">
      <w:pPr>
        <w:widowControl w:val="0"/>
        <w:autoSpaceDE w:val="0"/>
        <w:autoSpaceDN w:val="0"/>
        <w:adjustRightInd w:val="0"/>
        <w:spacing w:before="62"/>
        <w:ind w:left="680" w:right="70"/>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rtissa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rectifi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483F03BC" w14:textId="77777777" w:rsidR="00D93B1D" w:rsidRPr="002E5507" w:rsidRDefault="00D93B1D" w:rsidP="00D93B1D">
      <w:pPr>
        <w:widowControl w:val="0"/>
        <w:autoSpaceDE w:val="0"/>
        <w:autoSpaceDN w:val="0"/>
        <w:adjustRightInd w:val="0"/>
        <w:ind w:left="680" w:right="4033"/>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3</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GA</w:t>
      </w:r>
      <w:r>
        <w:rPr>
          <w:rFonts w:ascii="Arial Narrow" w:eastAsia="Arial Unicode MS" w:hAnsi="Arial Narrow" w:cs="Arial Narrow"/>
          <w:color w:val="000000"/>
        </w:rPr>
        <w:t>O</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p>
    <w:p w14:paraId="347F2CF2" w14:textId="77777777" w:rsidR="00D93B1D" w:rsidRDefault="00D93B1D" w:rsidP="00D93B1D">
      <w:pPr>
        <w:widowControl w:val="0"/>
        <w:autoSpaceDE w:val="0"/>
        <w:autoSpaceDN w:val="0"/>
        <w:adjustRightInd w:val="0"/>
        <w:ind w:left="680" w:right="83"/>
        <w:rPr>
          <w:rFonts w:ascii="Arial Narrow" w:eastAsia="Arial Unicode MS" w:hAnsi="Arial Narrow" w:cs="Arial Narrow"/>
          <w:color w:val="000000"/>
        </w:rPr>
      </w:pP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jus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ée</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nan</w:t>
      </w:r>
      <w:r>
        <w:rPr>
          <w:rFonts w:ascii="Arial Narrow" w:eastAsia="Arial Unicode MS" w:hAnsi="Arial Narrow" w:cs="Arial Narrow"/>
          <w:color w:val="000000"/>
        </w:rPr>
        <w:t>ciè</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tifi</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DEC1E1A" w14:textId="77777777" w:rsidR="00D93B1D" w:rsidRPr="00090277" w:rsidRDefault="00D93B1D" w:rsidP="00D93B1D">
      <w:pPr>
        <w:widowControl w:val="0"/>
        <w:autoSpaceDE w:val="0"/>
        <w:autoSpaceDN w:val="0"/>
        <w:adjustRightInd w:val="0"/>
        <w:spacing w:before="62"/>
        <w:ind w:left="680" w:right="81"/>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iff</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ls</w:t>
      </w:r>
    </w:p>
    <w:p w14:paraId="364B8B49" w14:textId="77777777" w:rsidR="00D93B1D" w:rsidRPr="00DF074B" w:rsidRDefault="00D93B1D" w:rsidP="00D93B1D">
      <w:pPr>
        <w:widowControl w:val="0"/>
        <w:autoSpaceDE w:val="0"/>
        <w:autoSpaceDN w:val="0"/>
        <w:adjustRightInd w:val="0"/>
        <w:ind w:left="680" w:right="6650"/>
        <w:rPr>
          <w:rFonts w:ascii="Arial Narrow" w:eastAsia="Arial Unicode MS" w:hAnsi="Arial Narrow" w:cs="Arial Narrow"/>
          <w:color w:val="000000"/>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B2B4012" w14:textId="77777777" w:rsidR="00D93B1D" w:rsidRDefault="00D93B1D" w:rsidP="00D93B1D">
      <w:pPr>
        <w:widowControl w:val="0"/>
        <w:autoSpaceDE w:val="0"/>
        <w:autoSpaceDN w:val="0"/>
        <w:adjustRightInd w:val="0"/>
        <w:ind w:left="680" w:right="80"/>
        <w:rPr>
          <w:rFonts w:ascii="Arial Narrow" w:eastAsia="Arial Unicode MS" w:hAnsi="Arial Narrow" w:cs="Arial Narrow"/>
          <w:color w:val="000000"/>
        </w:rPr>
      </w:pPr>
      <w:r>
        <w:rPr>
          <w:rFonts w:ascii="Arial Narrow" w:eastAsia="Arial Unicode MS" w:hAnsi="Arial Narrow" w:cs="Arial Narrow"/>
          <w:color w:val="000000"/>
        </w:rPr>
        <w:t xml:space="preserve">f. </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13</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 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w:t>
      </w:r>
      <w:r>
        <w:rPr>
          <w:rFonts w:ascii="Arial Narrow" w:eastAsia="Arial Unicode MS" w:hAnsi="Arial Narrow" w:cs="Arial Narrow"/>
          <w:color w:val="000000"/>
        </w:rPr>
        <w:t>cé si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ané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plus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lots.</w:t>
      </w:r>
    </w:p>
    <w:p w14:paraId="1545B022" w14:textId="77777777" w:rsidR="00D93B1D" w:rsidRDefault="00D93B1D" w:rsidP="00D93B1D">
      <w:pPr>
        <w:widowControl w:val="0"/>
        <w:autoSpaceDE w:val="0"/>
        <w:autoSpaceDN w:val="0"/>
        <w:adjustRightInd w:val="0"/>
        <w:spacing w:before="62"/>
        <w:ind w:left="680" w:right="68"/>
        <w:rPr>
          <w:rFonts w:ascii="Arial Narrow" w:eastAsia="Arial Unicode MS" w:hAnsi="Arial Narrow" w:cs="Arial Narrow"/>
          <w:color w:val="000000"/>
        </w:rPr>
      </w:pPr>
      <w:r>
        <w:rPr>
          <w:rFonts w:ascii="Arial Narrow" w:eastAsia="Arial Unicode MS" w:hAnsi="Arial Narrow" w:cs="Arial Narrow"/>
          <w:color w:val="000000"/>
          <w:spacing w:val="1"/>
        </w:rPr>
        <w:t>g</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18</w:t>
      </w:r>
      <w:r>
        <w:rPr>
          <w:rFonts w:ascii="Arial Narrow" w:eastAsia="Arial Unicode MS" w:hAnsi="Arial Narrow" w:cs="Arial Narrow"/>
          <w:color w:val="000000"/>
          <w:spacing w:val="-2"/>
        </w:rPr>
        <w:t>.</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ra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p>
    <w:p w14:paraId="2D82C7AB" w14:textId="77777777" w:rsidR="00D93B1D" w:rsidRPr="00DF074B"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ff</w:t>
      </w:r>
      <w:r>
        <w:rPr>
          <w:rFonts w:ascii="Arial Narrow" w:eastAsia="Arial Unicode MS" w:hAnsi="Arial Narrow" w:cs="Arial Narrow"/>
          <w:color w:val="000000"/>
          <w:spacing w:val="7"/>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m</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w:t>
      </w:r>
      <w:r>
        <w:rPr>
          <w:rFonts w:ascii="Arial Narrow" w:eastAsia="Arial Unicode MS" w:hAnsi="Arial Narrow" w:cs="Arial Narrow"/>
          <w:color w:val="000000"/>
        </w:rPr>
        <w:t>G</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iq</w:t>
      </w:r>
      <w:r>
        <w:rPr>
          <w:rFonts w:ascii="Arial Narrow" w:eastAsia="Arial Unicode MS" w:hAnsi="Arial Narrow" w:cs="Arial Narrow"/>
          <w:color w:val="000000"/>
          <w:spacing w:val="1"/>
        </w:rPr>
        <w:t>uée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p>
    <w:p w14:paraId="0D32B142" w14:textId="77777777" w:rsidR="00D93B1D" w:rsidRPr="00DF074B" w:rsidRDefault="00D93B1D" w:rsidP="00D93B1D">
      <w:pPr>
        <w:widowControl w:val="0"/>
        <w:autoSpaceDE w:val="0"/>
        <w:autoSpaceDN w:val="0"/>
        <w:adjustRightInd w:val="0"/>
        <w:ind w:left="113" w:right="1348"/>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od</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sid</w:t>
      </w:r>
      <w:r>
        <w:rPr>
          <w:rFonts w:ascii="Arial Narrow" w:eastAsia="Arial Unicode MS" w:hAnsi="Arial Narrow" w:cs="Arial Narrow"/>
          <w:color w:val="000000"/>
          <w:spacing w:val="1"/>
        </w:rPr>
        <w:t>é</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lors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6CC6E50D"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S</w:t>
      </w:r>
      <w:r>
        <w:rPr>
          <w:rFonts w:ascii="Arial Narrow" w:eastAsia="Arial Unicode MS" w:hAnsi="Arial Narrow" w:cs="Arial Narrow"/>
          <w:color w:val="000000"/>
        </w:rPr>
        <w:t xml:space="preserve">i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cière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ns</w:t>
      </w:r>
      <w:r>
        <w:rPr>
          <w:rFonts w:ascii="Arial Narrow" w:eastAsia="Arial Unicode MS" w:hAnsi="Arial Narrow" w:cs="Arial Narrow"/>
          <w:color w:val="000000"/>
          <w:spacing w:val="4"/>
        </w:rPr>
        <w:t>-</w:t>
      </w:r>
      <w:proofErr w:type="spellStart"/>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an</w:t>
      </w:r>
      <w:r>
        <w:rPr>
          <w:rFonts w:ascii="Arial Narrow" w:eastAsia="Arial Unicode MS" w:hAnsi="Arial Narrow" w:cs="Arial Narrow"/>
          <w:color w:val="000000"/>
          <w:spacing w:val="4"/>
        </w:rPr>
        <w:t>t</w:t>
      </w:r>
      <w:r>
        <w:rPr>
          <w:rFonts w:ascii="Arial Narrow" w:eastAsia="Arial Unicode MS" w:hAnsi="Arial Narrow" w:cs="Arial Narrow"/>
          <w:color w:val="000000"/>
        </w:rPr>
        <w:t>e</w:t>
      </w:r>
      <w:proofErr w:type="spell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ba</w:t>
      </w:r>
      <w:r>
        <w:rPr>
          <w:rFonts w:ascii="Arial Narrow" w:eastAsia="Arial Unicode MS" w:hAnsi="Arial Narrow" w:cs="Arial Narrow"/>
          <w:color w:val="000000"/>
        </w:rPr>
        <w:t>sse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rte</w:t>
      </w:r>
      <w:r>
        <w:rPr>
          <w:rFonts w:ascii="Arial Narrow" w:eastAsia="Arial Unicode MS" w:hAnsi="Arial Narrow" w:cs="Arial Narrow"/>
          <w:color w:val="000000"/>
          <w:spacing w:val="-1"/>
        </w:rPr>
        <w:t>men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dé</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ibrée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5"/>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mmi</w:t>
      </w:r>
      <w:r>
        <w:rPr>
          <w:rFonts w:ascii="Arial Narrow" w:eastAsia="Arial Unicode MS" w:hAnsi="Arial Narrow" w:cs="Arial Narrow"/>
          <w:color w:val="000000"/>
          <w:spacing w:val="-2"/>
        </w:rPr>
        <w:t>ss</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po</w:t>
      </w:r>
      <w:r>
        <w:rPr>
          <w:rFonts w:ascii="Arial Narrow" w:eastAsia="Arial Unicode MS" w:hAnsi="Arial Narrow" w:cs="Arial Narrow"/>
          <w:color w:val="000000"/>
        </w:rPr>
        <w:t>rte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2"/>
        </w:rPr>
        <w:t>f</w:t>
      </w:r>
      <w:r>
        <w:rPr>
          <w:rFonts w:ascii="Arial Narrow" w:eastAsia="Arial Unicode MS" w:hAnsi="Arial Narrow" w:cs="Arial Narrow"/>
          <w:color w:val="000000"/>
        </w:rPr>
        <w:t>, 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 si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mé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d</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254E06C8" w14:textId="77777777" w:rsidR="00D93B1D" w:rsidRDefault="00D93B1D" w:rsidP="00D93B1D">
      <w:pPr>
        <w:widowControl w:val="0"/>
        <w:autoSpaceDE w:val="0"/>
        <w:autoSpaceDN w:val="0"/>
        <w:adjustRightInd w:val="0"/>
        <w:spacing w:before="61"/>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.5</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Su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ana</w:t>
      </w:r>
      <w:r>
        <w:rPr>
          <w:rFonts w:ascii="Arial Narrow" w:eastAsia="Arial Unicode MS" w:hAnsi="Arial Narrow" w:cs="Arial Narrow"/>
          <w:color w:val="000000"/>
        </w:rPr>
        <w:t>lys</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Prési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4"/>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s</w:t>
      </w:r>
      <w:r>
        <w:rPr>
          <w:rFonts w:ascii="Arial Narrow" w:eastAsia="Arial Unicode MS" w:hAnsi="Arial Narrow" w:cs="Arial Narrow"/>
          <w:color w:val="000000"/>
        </w:rPr>
        <w:t>.</w:t>
      </w:r>
    </w:p>
    <w:p w14:paraId="3D66DF3A" w14:textId="77777777" w:rsidR="00D93B1D" w:rsidRDefault="00D93B1D" w:rsidP="00D93B1D">
      <w:pPr>
        <w:widowControl w:val="0"/>
        <w:autoSpaceDE w:val="0"/>
        <w:autoSpaceDN w:val="0"/>
        <w:adjustRightInd w:val="0"/>
        <w:spacing w:before="6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.6</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ué</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tifs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 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 avis,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6"/>
        </w:rPr>
        <w:t>t</w:t>
      </w:r>
      <w:r>
        <w:rPr>
          <w:rFonts w:ascii="Arial Narrow" w:eastAsia="Arial Unicode MS" w:hAnsi="Arial Narrow" w:cs="Arial Narrow"/>
          <w:color w:val="000000"/>
        </w:rPr>
        <w:t>.</w:t>
      </w:r>
    </w:p>
    <w:p w14:paraId="2E8E933B" w14:textId="77777777" w:rsidR="00D93B1D" w:rsidRPr="00090277" w:rsidRDefault="00D93B1D" w:rsidP="00D93B1D">
      <w:pPr>
        <w:widowControl w:val="0"/>
        <w:autoSpaceDE w:val="0"/>
        <w:autoSpaceDN w:val="0"/>
        <w:adjustRightInd w:val="0"/>
        <w:spacing w:before="62"/>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ie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l’avis l’org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
    <w:p w14:paraId="2EB30C23" w14:textId="77777777" w:rsidR="00D93B1D" w:rsidRDefault="00D93B1D" w:rsidP="00D93B1D">
      <w:pPr>
        <w:widowControl w:val="0"/>
        <w:autoSpaceDE w:val="0"/>
        <w:autoSpaceDN w:val="0"/>
        <w:adjustRightInd w:val="0"/>
        <w:ind w:left="113" w:right="6212"/>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p>
    <w:p w14:paraId="25E55C0E" w14:textId="40163B85" w:rsidR="00D93B1D" w:rsidRDefault="00D93B1D" w:rsidP="00D93B1D">
      <w:pPr>
        <w:widowControl w:val="0"/>
        <w:tabs>
          <w:tab w:val="left" w:pos="1560"/>
        </w:tabs>
        <w:autoSpaceDE w:val="0"/>
        <w:autoSpaceDN w:val="0"/>
        <w:adjustRightInd w:val="0"/>
        <w:spacing w:before="88"/>
        <w:ind w:left="153" w:right="240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.Pr</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z w:val="28"/>
          <w:szCs w:val="28"/>
        </w:rPr>
        <w:t>fé</w:t>
      </w:r>
      <w:r>
        <w:rPr>
          <w:rFonts w:ascii="Arial Narrow" w:eastAsia="Arial Unicode MS" w:hAnsi="Arial Narrow" w:cs="Arial Narrow"/>
          <w:b/>
          <w:bCs/>
          <w:color w:val="000000"/>
          <w:spacing w:val="-1"/>
          <w:sz w:val="28"/>
          <w:szCs w:val="28"/>
        </w:rPr>
        <w:t>re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cc</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rdée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 xml:space="preserve">ires </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p>
    <w:p w14:paraId="6B09478C" w14:textId="77777777" w:rsidR="00D93B1D" w:rsidRDefault="00D93B1D" w:rsidP="00D93B1D">
      <w:pPr>
        <w:widowControl w:val="0"/>
        <w:autoSpaceDE w:val="0"/>
        <w:autoSpaceDN w:val="0"/>
        <w:adjustRightInd w:val="0"/>
        <w:ind w:left="153" w:right="81"/>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.1</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rs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rge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ival</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l’ordre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6EDC7529" w14:textId="77777777" w:rsidR="00645EDF" w:rsidRDefault="00D93B1D" w:rsidP="00645EDF">
      <w:pPr>
        <w:widowControl w:val="0"/>
        <w:autoSpaceDE w:val="0"/>
        <w:autoSpaceDN w:val="0"/>
        <w:adjustRightInd w:val="0"/>
        <w:ind w:left="436" w:right="76" w:firstLine="77"/>
        <w:rPr>
          <w:rFonts w:ascii="Arial Narrow" w:eastAsia="Arial Unicode MS" w:hAnsi="Arial Narrow" w:cs="Arial Narrow"/>
          <w:color w:val="000000"/>
        </w:rPr>
      </w:pPr>
      <w:r>
        <w:rPr>
          <w:rFonts w:eastAsia="Arial Unicode MS" w:cs="Calibri"/>
          <w:color w:val="221F1F"/>
          <w:spacing w:val="-2"/>
          <w:sz w:val="26"/>
          <w:szCs w:val="26"/>
        </w:rPr>
        <w:t>a</w:t>
      </w:r>
      <w:r>
        <w:rPr>
          <w:rFonts w:eastAsia="Arial Unicode MS" w:cs="Calibri"/>
          <w:color w:val="221F1F"/>
          <w:sz w:val="26"/>
          <w:szCs w:val="26"/>
        </w:rPr>
        <w:t xml:space="preserve">) </w:t>
      </w:r>
      <w:r>
        <w:rPr>
          <w:rFonts w:eastAsia="Arial Unicode MS" w:cs="Calibri"/>
          <w:color w:val="221F1F"/>
          <w:spacing w:val="40"/>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na</w:t>
      </w:r>
      <w:r>
        <w:rPr>
          <w:rFonts w:ascii="Arial Narrow" w:eastAsia="Arial Unicode MS" w:hAnsi="Arial Narrow" w:cs="Arial Narrow"/>
          <w:color w:val="000000"/>
        </w:rPr>
        <w:t>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una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 </w:t>
      </w:r>
    </w:p>
    <w:p w14:paraId="5E0AA41E" w14:textId="171DD761" w:rsidR="00D93B1D" w:rsidRDefault="00D93B1D" w:rsidP="00645EDF">
      <w:pPr>
        <w:widowControl w:val="0"/>
        <w:autoSpaceDE w:val="0"/>
        <w:autoSpaceDN w:val="0"/>
        <w:adjustRightInd w:val="0"/>
        <w:ind w:left="436" w:right="76" w:firstLine="77"/>
        <w:rPr>
          <w:rFonts w:ascii="Arial Narrow" w:eastAsia="Arial Unicode MS" w:hAnsi="Arial Narrow" w:cs="Arial Narrow"/>
          <w:color w:val="000000"/>
        </w:rPr>
      </w:pPr>
      <w:r>
        <w:rPr>
          <w:rFonts w:eastAsia="Arial Unicode MS" w:cs="Calibri"/>
          <w:color w:val="221F1F"/>
          <w:spacing w:val="-2"/>
          <w:sz w:val="26"/>
          <w:szCs w:val="26"/>
        </w:rPr>
        <w:t>b</w:t>
      </w:r>
      <w:r>
        <w:rPr>
          <w:rFonts w:eastAsia="Arial Unicode MS" w:cs="Calibri"/>
          <w:color w:val="221F1F"/>
          <w:sz w:val="26"/>
          <w:szCs w:val="26"/>
        </w:rPr>
        <w:t xml:space="preserve">) </w:t>
      </w:r>
      <w:r>
        <w:rPr>
          <w:rFonts w:eastAsia="Arial Unicode MS" w:cs="Calibri"/>
          <w:color w:val="221F1F"/>
          <w:spacing w:val="28"/>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jor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na</w:t>
      </w:r>
      <w:r>
        <w:rPr>
          <w:rFonts w:ascii="Arial Narrow" w:eastAsia="Arial Unicode MS" w:hAnsi="Arial Narrow" w:cs="Arial Narrow"/>
          <w:color w:val="000000"/>
        </w:rPr>
        <w:t>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9470038" w14:textId="77777777" w:rsidR="00D93B1D" w:rsidRDefault="00D93B1D" w:rsidP="00645EDF">
      <w:pPr>
        <w:widowControl w:val="0"/>
        <w:autoSpaceDE w:val="0"/>
        <w:autoSpaceDN w:val="0"/>
        <w:adjustRightInd w:val="0"/>
        <w:ind w:left="513"/>
        <w:rPr>
          <w:rFonts w:ascii="Arial Narrow" w:eastAsia="Arial Unicode MS" w:hAnsi="Arial Narrow" w:cs="Arial Narrow"/>
          <w:color w:val="000000"/>
        </w:rPr>
      </w:pPr>
      <w:r>
        <w:rPr>
          <w:rFonts w:eastAsia="Arial Unicode MS" w:cs="Calibri"/>
          <w:color w:val="221F1F"/>
          <w:spacing w:val="-2"/>
          <w:sz w:val="26"/>
          <w:szCs w:val="26"/>
        </w:rPr>
        <w:t>c</w:t>
      </w:r>
      <w:r>
        <w:rPr>
          <w:rFonts w:eastAsia="Arial Unicode MS" w:cs="Calibri"/>
          <w:color w:val="221F1F"/>
          <w:sz w:val="26"/>
          <w:szCs w:val="26"/>
        </w:rPr>
        <w:t xml:space="preserve">) </w:t>
      </w:r>
      <w:r>
        <w:rPr>
          <w:rFonts w:eastAsia="Arial Unicode MS" w:cs="Calibri"/>
          <w:color w:val="221F1F"/>
          <w:spacing w:val="54"/>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u</w:t>
      </w:r>
      <w:r>
        <w:rPr>
          <w:rFonts w:ascii="Arial Narrow" w:eastAsia="Arial Unicode MS" w:hAnsi="Arial Narrow" w:cs="Arial Narrow"/>
          <w:color w:val="000000"/>
        </w:rPr>
        <w:t>stif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ctivité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p>
    <w:p w14:paraId="13E03EB6" w14:textId="77777777" w:rsidR="00D93B1D" w:rsidRDefault="00D93B1D" w:rsidP="00645EDF">
      <w:pPr>
        <w:widowControl w:val="0"/>
        <w:autoSpaceDE w:val="0"/>
        <w:autoSpaceDN w:val="0"/>
        <w:adjustRightInd w:val="0"/>
        <w:rPr>
          <w:rFonts w:ascii="Arial Narrow" w:eastAsia="Arial Unicode MS" w:hAnsi="Arial Narrow" w:cs="Arial Narrow"/>
          <w:color w:val="000000"/>
          <w:sz w:val="11"/>
          <w:szCs w:val="11"/>
        </w:rPr>
      </w:pPr>
    </w:p>
    <w:p w14:paraId="1CD281D8" w14:textId="77777777" w:rsidR="00D93B1D" w:rsidRPr="00090277" w:rsidRDefault="00D93B1D" w:rsidP="00645EDF">
      <w:pPr>
        <w:widowControl w:val="0"/>
        <w:autoSpaceDE w:val="0"/>
        <w:autoSpaceDN w:val="0"/>
        <w:adjustRightInd w:val="0"/>
        <w:ind w:left="436"/>
        <w:rPr>
          <w:rFonts w:ascii="Arial Narrow" w:eastAsia="Arial Unicode MS" w:hAnsi="Arial Narrow" w:cs="Arial Narrow"/>
          <w:color w:val="000000"/>
        </w:rPr>
      </w:pPr>
      <w:r>
        <w:rPr>
          <w:rFonts w:ascii="Arial Narrow" w:eastAsia="Arial Unicode MS" w:hAnsi="Arial Narrow" w:cs="Arial Narrow"/>
          <w:color w:val="000000"/>
        </w:rPr>
        <w:lastRenderedPageBreak/>
        <w:t>Camero</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2CBF803" w14:textId="77777777" w:rsidR="00D93B1D" w:rsidRPr="00090277" w:rsidRDefault="00D93B1D" w:rsidP="00645EDF">
      <w:pPr>
        <w:widowControl w:val="0"/>
        <w:autoSpaceDE w:val="0"/>
        <w:autoSpaceDN w:val="0"/>
        <w:adjustRightInd w:val="0"/>
        <w:ind w:left="513"/>
        <w:rPr>
          <w:rFonts w:ascii="Arial Narrow" w:eastAsia="Arial Unicode MS" w:hAnsi="Arial Narrow" w:cs="Arial Narrow"/>
          <w:color w:val="000000"/>
        </w:rPr>
      </w:pPr>
      <w:r>
        <w:rPr>
          <w:rFonts w:eastAsia="Arial Unicode MS" w:cs="Calibri"/>
          <w:color w:val="221F1F"/>
          <w:spacing w:val="-2"/>
          <w:sz w:val="26"/>
          <w:szCs w:val="26"/>
        </w:rPr>
        <w:t>d</w:t>
      </w:r>
      <w:r>
        <w:rPr>
          <w:rFonts w:eastAsia="Arial Unicode MS" w:cs="Calibri"/>
          <w:color w:val="221F1F"/>
          <w:sz w:val="26"/>
          <w:szCs w:val="26"/>
        </w:rPr>
        <w:t xml:space="preserve">) </w:t>
      </w:r>
      <w:r>
        <w:rPr>
          <w:rFonts w:eastAsia="Arial Unicode MS" w:cs="Calibri"/>
          <w:color w:val="221F1F"/>
          <w:spacing w:val="28"/>
          <w:sz w:val="26"/>
          <w:szCs w:val="26"/>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cia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ises.</w:t>
      </w:r>
    </w:p>
    <w:p w14:paraId="75F65BEF" w14:textId="77777777" w:rsidR="00D93B1D" w:rsidRPr="00090277" w:rsidRDefault="00D93B1D" w:rsidP="00645EDF">
      <w:pPr>
        <w:widowControl w:val="0"/>
        <w:autoSpaceDE w:val="0"/>
        <w:autoSpaceDN w:val="0"/>
        <w:adjustRightInd w:val="0"/>
        <w:ind w:left="114" w:right="656"/>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.2</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sid</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équ</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rempli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0731DFA8" w14:textId="77777777" w:rsidR="00D93B1D" w:rsidRPr="00090277" w:rsidRDefault="00D93B1D" w:rsidP="00645EDF">
      <w:pPr>
        <w:widowControl w:val="0"/>
        <w:autoSpaceDE w:val="0"/>
        <w:autoSpaceDN w:val="0"/>
        <w:adjustRightInd w:val="0"/>
        <w:ind w:left="114" w:right="1369"/>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.3</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rge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7"/>
        </w:rPr>
        <w:t>0</w:t>
      </w:r>
      <w:r>
        <w:rPr>
          <w:rFonts w:ascii="Arial Narrow" w:eastAsia="Arial Unicode MS" w:hAnsi="Arial Narrow" w:cs="Arial Narrow"/>
          <w:color w:val="000000"/>
        </w:rPr>
        <w:t>%</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6F414BA8" w14:textId="47D3CCD3" w:rsidR="00D93B1D" w:rsidRDefault="00D93B1D" w:rsidP="00645EDF">
      <w:pPr>
        <w:widowControl w:val="0"/>
        <w:autoSpaceDE w:val="0"/>
        <w:autoSpaceDN w:val="0"/>
        <w:adjustRightInd w:val="0"/>
        <w:ind w:left="114" w:right="918"/>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.4</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ssier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it.</w:t>
      </w:r>
    </w:p>
    <w:p w14:paraId="37005681" w14:textId="77777777" w:rsidR="00D93B1D" w:rsidRPr="00674630" w:rsidRDefault="00D93B1D" w:rsidP="00D93B1D">
      <w:pPr>
        <w:widowControl w:val="0"/>
        <w:autoSpaceDE w:val="0"/>
        <w:autoSpaceDN w:val="0"/>
        <w:adjustRightInd w:val="0"/>
        <w:ind w:right="3638"/>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52"/>
          <w:sz w:val="32"/>
          <w:szCs w:val="32"/>
        </w:rPr>
        <w:t xml:space="preserve"> </w:t>
      </w:r>
      <w:r>
        <w:rPr>
          <w:rFonts w:ascii="Arial Narrow" w:eastAsia="Arial Unicode MS" w:hAnsi="Arial Narrow" w:cs="Arial Narrow"/>
          <w:b/>
          <w:bCs/>
          <w:color w:val="000000"/>
          <w:w w:val="99"/>
          <w:sz w:val="32"/>
          <w:szCs w:val="32"/>
        </w:rPr>
        <w:t>A</w:t>
      </w:r>
      <w:r>
        <w:rPr>
          <w:rFonts w:ascii="Arial Narrow" w:eastAsia="Arial Unicode MS" w:hAnsi="Arial Narrow" w:cs="Arial Narrow"/>
          <w:b/>
          <w:bCs/>
          <w:color w:val="000000"/>
          <w:spacing w:val="1"/>
          <w:w w:val="99"/>
          <w:sz w:val="32"/>
          <w:szCs w:val="32"/>
        </w:rPr>
        <w:t>T</w:t>
      </w:r>
      <w:r>
        <w:rPr>
          <w:rFonts w:ascii="Arial Narrow" w:eastAsia="Arial Unicode MS" w:hAnsi="Arial Narrow" w:cs="Arial Narrow"/>
          <w:b/>
          <w:bCs/>
          <w:color w:val="000000"/>
          <w:w w:val="99"/>
          <w:sz w:val="32"/>
          <w:szCs w:val="32"/>
        </w:rPr>
        <w:t>T</w:t>
      </w:r>
      <w:r>
        <w:rPr>
          <w:rFonts w:ascii="Arial Narrow" w:eastAsia="Arial Unicode MS" w:hAnsi="Arial Narrow" w:cs="Arial Narrow"/>
          <w:b/>
          <w:bCs/>
          <w:color w:val="000000"/>
          <w:spacing w:val="1"/>
          <w:w w:val="99"/>
          <w:sz w:val="32"/>
          <w:szCs w:val="32"/>
        </w:rPr>
        <w:t>R</w:t>
      </w:r>
      <w:r>
        <w:rPr>
          <w:rFonts w:ascii="Arial Narrow" w:eastAsia="Arial Unicode MS" w:hAnsi="Arial Narrow" w:cs="Arial Narrow"/>
          <w:b/>
          <w:bCs/>
          <w:color w:val="000000"/>
          <w:w w:val="99"/>
          <w:sz w:val="32"/>
          <w:szCs w:val="32"/>
        </w:rPr>
        <w:t>IBU</w:t>
      </w:r>
      <w:r>
        <w:rPr>
          <w:rFonts w:ascii="Arial Narrow" w:eastAsia="Arial Unicode MS" w:hAnsi="Arial Narrow" w:cs="Arial Narrow"/>
          <w:b/>
          <w:bCs/>
          <w:color w:val="000000"/>
          <w:spacing w:val="1"/>
          <w:w w:val="99"/>
          <w:sz w:val="32"/>
          <w:szCs w:val="32"/>
        </w:rPr>
        <w:t>T</w:t>
      </w:r>
      <w:r>
        <w:rPr>
          <w:rFonts w:ascii="Arial Narrow" w:eastAsia="Arial Unicode MS" w:hAnsi="Arial Narrow" w:cs="Arial Narrow"/>
          <w:b/>
          <w:bCs/>
          <w:color w:val="000000"/>
          <w:w w:val="99"/>
          <w:sz w:val="32"/>
          <w:szCs w:val="32"/>
        </w:rPr>
        <w:t>ION</w:t>
      </w:r>
    </w:p>
    <w:p w14:paraId="2303710D" w14:textId="02FCD37A" w:rsidR="00D93B1D" w:rsidRDefault="00D93B1D" w:rsidP="00D93B1D">
      <w:pPr>
        <w:widowControl w:val="0"/>
        <w:tabs>
          <w:tab w:val="left" w:pos="1560"/>
        </w:tabs>
        <w:autoSpaceDE w:val="0"/>
        <w:autoSpaceDN w:val="0"/>
        <w:adjustRightInd w:val="0"/>
        <w:ind w:left="153" w:right="711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.Att</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ibut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p>
    <w:p w14:paraId="5614BF8F" w14:textId="77777777" w:rsidR="00D93B1D" w:rsidRDefault="00D93B1D" w:rsidP="00D93B1D">
      <w:pPr>
        <w:widowControl w:val="0"/>
        <w:autoSpaceDE w:val="0"/>
        <w:autoSpaceDN w:val="0"/>
        <w:adjustRightInd w:val="0"/>
        <w:ind w:left="153" w:right="70"/>
        <w:rPr>
          <w:rFonts w:ascii="Arial Narrow" w:eastAsia="Arial Unicode MS" w:hAnsi="Arial Narrow" w:cs="Arial Narrow"/>
          <w:color w:val="000000"/>
        </w:rPr>
      </w:pPr>
      <w:r>
        <w:rPr>
          <w:rFonts w:ascii="Arial Narrow" w:eastAsia="Arial Unicode MS" w:hAnsi="Arial Narrow" w:cs="Arial Narrow"/>
          <w:color w:val="000000"/>
          <w:spacing w:val="1"/>
        </w:rPr>
        <w:t>34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f</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pos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ises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f</w:t>
      </w:r>
      <w:r>
        <w:rPr>
          <w:rFonts w:ascii="Arial Narrow" w:eastAsia="Arial Unicode MS" w:hAnsi="Arial Narrow" w:cs="Arial Narrow"/>
          <w:color w:val="000000"/>
        </w:rPr>
        <w:t>f</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w:t>
      </w:r>
      <w:r>
        <w:rPr>
          <w:rFonts w:ascii="Arial Narrow" w:eastAsia="Arial Unicode MS" w:hAnsi="Arial Narrow" w:cs="Arial Narrow"/>
          <w:color w:val="000000"/>
          <w:spacing w:val="3"/>
        </w:rPr>
        <w:t>s</w:t>
      </w:r>
      <w:r>
        <w:rPr>
          <w:rFonts w:ascii="Arial Narrow" w:eastAsia="Arial Unicode MS" w:hAnsi="Arial Narrow" w:cs="Arial Narrow"/>
          <w:color w:val="000000"/>
        </w:rPr>
        <w:t xml:space="preserve">- </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isa</w:t>
      </w:r>
      <w:r>
        <w:rPr>
          <w:rFonts w:ascii="Arial Narrow" w:eastAsia="Arial Unicode MS" w:hAnsi="Arial Narrow" w:cs="Arial Narrow"/>
          <w:color w:val="000000"/>
          <w:spacing w:val="1"/>
        </w:rPr>
        <w:t>nt</w:t>
      </w:r>
      <w:r>
        <w:rPr>
          <w:rFonts w:ascii="Arial Narrow" w:eastAsia="Arial Unicode MS" w:hAnsi="Arial Narrow" w:cs="Arial Narrow"/>
          <w:color w:val="000000"/>
        </w:rPr>
        <w:t>e</w:t>
      </w:r>
      <w:proofErr w:type="spellEnd"/>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sid</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7505C7DC" w14:textId="77777777" w:rsidR="00D93B1D" w:rsidRPr="00090277" w:rsidRDefault="00D93B1D" w:rsidP="00D93B1D">
      <w:pPr>
        <w:widowControl w:val="0"/>
        <w:autoSpaceDE w:val="0"/>
        <w:autoSpaceDN w:val="0"/>
        <w:adjustRightInd w:val="0"/>
        <w:spacing w:before="62"/>
        <w:ind w:left="153" w:right="898"/>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4</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plus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rs lots,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pt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O</w:t>
      </w:r>
      <w:r>
        <w:rPr>
          <w:rFonts w:ascii="Arial Narrow" w:eastAsia="Arial Unicode MS" w:hAnsi="Arial Narrow" w:cs="Arial Narrow"/>
          <w:color w:val="000000"/>
        </w:rPr>
        <w:t>.</w:t>
      </w:r>
    </w:p>
    <w:p w14:paraId="79D126DF" w14:textId="77777777" w:rsidR="00D93B1D" w:rsidRDefault="00D93B1D" w:rsidP="00D93B1D">
      <w:pPr>
        <w:widowControl w:val="0"/>
        <w:autoSpaceDE w:val="0"/>
        <w:autoSpaceDN w:val="0"/>
        <w:adjustRightInd w:val="0"/>
        <w:ind w:left="153" w:right="73"/>
        <w:rPr>
          <w:rFonts w:ascii="Arial Narrow" w:eastAsia="Arial Unicode MS" w:hAnsi="Arial Narrow" w:cs="Arial Narrow"/>
          <w:color w:val="000000"/>
        </w:rPr>
      </w:pPr>
      <w:r>
        <w:rPr>
          <w:rFonts w:ascii="Arial Narrow" w:eastAsia="Arial Unicode MS" w:hAnsi="Arial Narrow" w:cs="Arial Narrow"/>
          <w:color w:val="000000"/>
          <w:spacing w:val="3"/>
        </w:rPr>
        <w:t>34</w:t>
      </w:r>
      <w:r>
        <w:rPr>
          <w:rFonts w:ascii="Arial Narrow" w:eastAsia="Arial Unicode MS" w:hAnsi="Arial Narrow" w:cs="Arial Narrow"/>
          <w:color w:val="000000"/>
        </w:rPr>
        <w:t>.</w:t>
      </w:r>
      <w:r>
        <w:rPr>
          <w:rFonts w:ascii="Arial Narrow" w:eastAsia="Arial Unicode MS" w:hAnsi="Arial Narrow" w:cs="Arial Narrow"/>
          <w:color w:val="000000"/>
          <w:spacing w:val="5"/>
        </w:rPr>
        <w:t>3</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 t</w:t>
      </w:r>
      <w:r>
        <w:rPr>
          <w:rFonts w:ascii="Arial Narrow" w:eastAsia="Arial Unicode MS" w:hAnsi="Arial Narrow" w:cs="Arial Narrow"/>
          <w:color w:val="000000"/>
          <w:spacing w:val="4"/>
        </w:rPr>
        <w:t>o</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 c</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3"/>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té</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lis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c</w:t>
      </w:r>
      <w:r>
        <w:rPr>
          <w:rFonts w:ascii="Arial Narrow" w:eastAsia="Arial Unicode MS" w:hAnsi="Arial Narrow" w:cs="Arial Narrow"/>
          <w:color w:val="000000"/>
          <w:spacing w:val="2"/>
        </w:rPr>
        <w:t>isi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î</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not</w:t>
      </w:r>
      <w:r>
        <w:rPr>
          <w:rFonts w:ascii="Arial Narrow" w:eastAsia="Arial Unicode MS" w:hAnsi="Arial Narrow" w:cs="Arial Narrow"/>
          <w:color w:val="000000"/>
        </w:rPr>
        <w:t>i</w:t>
      </w:r>
      <w:r>
        <w:rPr>
          <w:rFonts w:ascii="Arial Narrow" w:eastAsia="Arial Unicode MS" w:hAnsi="Arial Narrow" w:cs="Arial Narrow"/>
          <w:color w:val="000000"/>
          <w:spacing w:val="2"/>
        </w:rPr>
        <w:t>fi</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uta</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2"/>
        </w:rPr>
        <w:t>x</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u</w:t>
      </w:r>
      <w:r>
        <w:rPr>
          <w:rFonts w:ascii="Arial Narrow" w:eastAsia="Arial Unicode MS" w:hAnsi="Arial Narrow" w:cs="Arial Narrow"/>
          <w:color w:val="000000"/>
        </w:rPr>
        <w:t>m</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w:t>
      </w:r>
      <w:r>
        <w:rPr>
          <w:rFonts w:ascii="Arial Narrow" w:eastAsia="Arial Unicode MS" w:hAnsi="Arial Narrow" w:cs="Arial Narrow"/>
          <w:color w:val="000000"/>
        </w:rPr>
        <w:t>i</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ou</w:t>
      </w:r>
      <w:r>
        <w:rPr>
          <w:rFonts w:ascii="Arial Narrow" w:eastAsia="Arial Unicode MS" w:hAnsi="Arial Narrow" w:cs="Arial Narrow"/>
          <w:color w:val="000000"/>
        </w:rPr>
        <w:t>ze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(7</w:t>
      </w:r>
      <w:r>
        <w:rPr>
          <w:rFonts w:ascii="Arial Narrow" w:eastAsia="Arial Unicode MS" w:hAnsi="Arial Narrow" w:cs="Arial Narrow"/>
          <w:color w:val="000000"/>
          <w:spacing w:val="3"/>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ig</w:t>
      </w:r>
      <w:r>
        <w:rPr>
          <w:rFonts w:ascii="Arial Narrow" w:eastAsia="Arial Unicode MS" w:hAnsi="Arial Narrow" w:cs="Arial Narrow"/>
          <w:color w:val="000000"/>
          <w:spacing w:val="4"/>
        </w:rPr>
        <w:t>n</w:t>
      </w:r>
      <w:r>
        <w:rPr>
          <w:rFonts w:ascii="Arial Narrow" w:eastAsia="Arial Unicode MS" w:hAnsi="Arial Narrow" w:cs="Arial Narrow"/>
          <w:color w:val="000000"/>
          <w:spacing w:val="3"/>
        </w:rPr>
        <w:t>a</w:t>
      </w:r>
      <w:r>
        <w:rPr>
          <w:rFonts w:ascii="Arial Narrow" w:eastAsia="Arial Unicode MS" w:hAnsi="Arial Narrow" w:cs="Arial Narrow"/>
          <w:color w:val="000000"/>
        </w:rPr>
        <w:t>t</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e</w:t>
      </w:r>
    </w:p>
    <w:p w14:paraId="67CD4533" w14:textId="77777777" w:rsidR="00D93B1D" w:rsidRDefault="00D93B1D" w:rsidP="00D93B1D">
      <w:pPr>
        <w:widowControl w:val="0"/>
        <w:autoSpaceDE w:val="0"/>
        <w:autoSpaceDN w:val="0"/>
        <w:adjustRightInd w:val="0"/>
        <w:spacing w:before="62"/>
        <w:ind w:left="153" w:right="70"/>
        <w:rPr>
          <w:rFonts w:ascii="Arial Narrow" w:eastAsia="Arial Unicode MS" w:hAnsi="Arial Narrow" w:cs="Arial Narrow"/>
          <w:color w:val="000000"/>
        </w:rPr>
      </w:pP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proofErr w:type="gramStart"/>
      <w:r>
        <w:rPr>
          <w:rFonts w:ascii="Arial Narrow" w:eastAsia="Arial Unicode MS" w:hAnsi="Arial Narrow" w:cs="Arial Narrow"/>
          <w:color w:val="000000"/>
        </w:rPr>
        <w:t>ins</w:t>
      </w:r>
      <w:r>
        <w:rPr>
          <w:rFonts w:ascii="Arial Narrow" w:eastAsia="Arial Unicode MS" w:hAnsi="Arial Narrow" w:cs="Arial Narrow"/>
          <w:color w:val="000000"/>
          <w:spacing w:val="1"/>
        </w:rPr>
        <w:t>é</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hab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moy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mmu</w:t>
      </w:r>
      <w:r>
        <w:rPr>
          <w:rFonts w:ascii="Arial Narrow" w:eastAsia="Arial Unicode MS" w:hAnsi="Arial Narrow" w:cs="Arial Narrow"/>
          <w:color w:val="000000"/>
          <w:spacing w:val="1"/>
        </w:rPr>
        <w:t>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48E4B009" w14:textId="190F0A64" w:rsidR="00D93B1D" w:rsidRDefault="00D93B1D" w:rsidP="00D93B1D">
      <w:pPr>
        <w:widowControl w:val="0"/>
        <w:tabs>
          <w:tab w:val="left" w:pos="1520"/>
        </w:tabs>
        <w:autoSpaceDE w:val="0"/>
        <w:autoSpaceDN w:val="0"/>
        <w:adjustRightInd w:val="0"/>
        <w:spacing w:before="73"/>
        <w:ind w:left="113" w:right="80"/>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it</w:t>
      </w:r>
      <w:proofErr w:type="gramEnd"/>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6"/>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9"/>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lé</w:t>
      </w:r>
      <w:r>
        <w:rPr>
          <w:rFonts w:ascii="Arial Narrow" w:eastAsia="Arial Unicode MS" w:hAnsi="Arial Narrow" w:cs="Arial Narrow"/>
          <w:b/>
          <w:bCs/>
          <w:color w:val="000000"/>
          <w:spacing w:val="-2"/>
          <w:sz w:val="28"/>
          <w:szCs w:val="28"/>
        </w:rPr>
        <w:t>g</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3"/>
          <w:sz w:val="28"/>
          <w:szCs w:val="28"/>
        </w:rPr>
        <w:t>é</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la</w:t>
      </w:r>
      <w:r>
        <w:rPr>
          <w:rFonts w:ascii="Arial Narrow" w:eastAsia="Arial Unicode MS" w:hAnsi="Arial Narrow" w:cs="Arial Narrow"/>
          <w:b/>
          <w:bCs/>
          <w:color w:val="000000"/>
          <w:spacing w:val="-1"/>
          <w:sz w:val="28"/>
          <w:szCs w:val="28"/>
        </w:rPr>
        <w:t>re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un</w:t>
      </w:r>
    </w:p>
    <w:p w14:paraId="6C2FDC01" w14:textId="77777777" w:rsidR="00D93B1D" w:rsidRDefault="00D93B1D" w:rsidP="00D93B1D">
      <w:pPr>
        <w:widowControl w:val="0"/>
        <w:autoSpaceDE w:val="0"/>
        <w:autoSpaceDN w:val="0"/>
        <w:adjustRightInd w:val="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ler</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un</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roc</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re</w:t>
      </w:r>
    </w:p>
    <w:p w14:paraId="031810D9"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clarer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fruct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y’ait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réclamati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D4AF952"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jà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504BAA3D" w14:textId="77777777" w:rsidR="00D93B1D" w:rsidRDefault="00D93B1D" w:rsidP="00D93B1D">
      <w:pPr>
        <w:widowControl w:val="0"/>
        <w:autoSpaceDE w:val="0"/>
        <w:autoSpaceDN w:val="0"/>
        <w:adjustRightInd w:val="0"/>
        <w:spacing w:before="59"/>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.2</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clara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rPr>
        <w:t>ru</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x</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Pré</w:t>
      </w:r>
      <w:r>
        <w:rPr>
          <w:rFonts w:ascii="Arial Narrow" w:eastAsia="Arial Unicode MS" w:hAnsi="Arial Narrow" w:cs="Arial Narrow"/>
          <w:color w:val="000000"/>
          <w:spacing w:val="-2"/>
        </w:rPr>
        <w:t>s</w:t>
      </w:r>
      <w:r>
        <w:rPr>
          <w:rFonts w:ascii="Arial Narrow" w:eastAsia="Arial Unicode MS" w:hAnsi="Arial Narrow" w:cs="Arial Narrow"/>
          <w:color w:val="000000"/>
        </w:rPr>
        <w:t>id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spacing w:val="8"/>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4"/>
        </w:rPr>
        <w:t>s</w:t>
      </w:r>
      <w:r>
        <w:rPr>
          <w:rFonts w:ascii="Arial Narrow" w:eastAsia="Arial Unicode MS" w:hAnsi="Arial Narrow" w:cs="Arial Narrow"/>
          <w:color w:val="000000"/>
        </w:rPr>
        <w:t>.</w:t>
      </w:r>
    </w:p>
    <w:p w14:paraId="01CEC2C7" w14:textId="77777777" w:rsidR="00D93B1D" w:rsidRPr="00090277" w:rsidRDefault="00D93B1D" w:rsidP="00D93B1D">
      <w:pPr>
        <w:widowControl w:val="0"/>
        <w:autoSpaceDE w:val="0"/>
        <w:autoSpaceDN w:val="0"/>
        <w:adjustRightInd w:val="0"/>
        <w:spacing w:before="61"/>
        <w:ind w:left="113" w:right="98"/>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tiss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néa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6"/>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ts.</w:t>
      </w:r>
    </w:p>
    <w:p w14:paraId="7412ECE2" w14:textId="160CA2FF" w:rsidR="00D93B1D" w:rsidRDefault="00D93B1D" w:rsidP="00D93B1D">
      <w:pPr>
        <w:widowControl w:val="0"/>
        <w:tabs>
          <w:tab w:val="left" w:pos="1520"/>
        </w:tabs>
        <w:autoSpaceDE w:val="0"/>
        <w:autoSpaceDN w:val="0"/>
        <w:adjustRightInd w:val="0"/>
        <w:ind w:left="113" w:right="415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.Not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’attr</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é</w:t>
      </w:r>
    </w:p>
    <w:p w14:paraId="15169AD5" w14:textId="77777777" w:rsidR="00D93B1D" w:rsidRDefault="00D93B1D" w:rsidP="00D93B1D">
      <w:pPr>
        <w:widowControl w:val="0"/>
        <w:autoSpaceDE w:val="0"/>
        <w:autoSpaceDN w:val="0"/>
        <w:adjustRightInd w:val="0"/>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36</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e</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ou</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(7</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p>
    <w:p w14:paraId="1F3EAA2F" w14:textId="77777777" w:rsidR="00D93B1D" w:rsidRPr="00674630" w:rsidRDefault="00D93B1D" w:rsidP="00D93B1D">
      <w:pPr>
        <w:widowControl w:val="0"/>
        <w:autoSpaceDE w:val="0"/>
        <w:autoSpaceDN w:val="0"/>
        <w:adjustRightInd w:val="0"/>
        <w:spacing w:before="61"/>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36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fixé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3"/>
        </w:rPr>
        <w:t>PA</w:t>
      </w:r>
      <w:r>
        <w:rPr>
          <w:rFonts w:ascii="Arial Narrow" w:eastAsia="Arial Unicode MS" w:hAnsi="Arial Narrow" w:cs="Arial Narrow"/>
          <w:color w:val="000000"/>
          <w:spacing w:val="4"/>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égu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not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léc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par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on</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 xml:space="preserve">ou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2138785" w14:textId="097E419B" w:rsidR="00D93B1D" w:rsidRDefault="00D93B1D" w:rsidP="00D93B1D">
      <w:pPr>
        <w:widowControl w:val="0"/>
        <w:tabs>
          <w:tab w:val="left" w:pos="1520"/>
        </w:tabs>
        <w:autoSpaceDE w:val="0"/>
        <w:autoSpaceDN w:val="0"/>
        <w:adjustRightInd w:val="0"/>
        <w:ind w:left="113" w:right="1783"/>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.P</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ré</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ta</w:t>
      </w:r>
      <w:r>
        <w:rPr>
          <w:rFonts w:ascii="Arial Narrow" w:eastAsia="Arial Unicode MS" w:hAnsi="Arial Narrow" w:cs="Arial Narrow"/>
          <w:b/>
          <w:bCs/>
          <w:color w:val="000000"/>
          <w:sz w:val="28"/>
          <w:szCs w:val="28"/>
        </w:rPr>
        <w:t xml:space="preserve">ts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’attr</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 xml:space="preserve">é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rs</w:t>
      </w:r>
    </w:p>
    <w:p w14:paraId="0242C6DF" w14:textId="77777777" w:rsidR="00D93B1D" w:rsidRDefault="00D93B1D" w:rsidP="00D93B1D">
      <w:pPr>
        <w:widowControl w:val="0"/>
        <w:autoSpaceDE w:val="0"/>
        <w:autoSpaceDN w:val="0"/>
        <w:adjustRightInd w:val="0"/>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p>
    <w:p w14:paraId="56D40C69" w14:textId="77777777" w:rsidR="00D93B1D" w:rsidRDefault="00D93B1D" w:rsidP="00D93B1D">
      <w:pPr>
        <w:widowControl w:val="0"/>
        <w:autoSpaceDE w:val="0"/>
        <w:autoSpaceDN w:val="0"/>
        <w:adjustRightInd w:val="0"/>
        <w:spacing w:before="62"/>
        <w:ind w:left="113" w:right="100"/>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4"/>
        </w:rPr>
        <w:t>T</w:t>
      </w:r>
      <w:r>
        <w:rPr>
          <w:rFonts w:ascii="Arial Narrow" w:eastAsia="Arial Unicode MS" w:hAnsi="Arial Narrow" w:cs="Arial Narrow"/>
          <w:color w:val="000000"/>
          <w:spacing w:val="6"/>
        </w:rPr>
        <w:t>ou</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u</w:t>
      </w:r>
      <w:r>
        <w:rPr>
          <w:rFonts w:ascii="Arial Narrow" w:eastAsia="Arial Unicode MS" w:hAnsi="Arial Narrow" w:cs="Arial Narrow"/>
          <w:color w:val="000000"/>
          <w:spacing w:val="6"/>
        </w:rPr>
        <w:t>b</w:t>
      </w:r>
      <w:r>
        <w:rPr>
          <w:rFonts w:ascii="Arial Narrow" w:eastAsia="Arial Unicode MS" w:hAnsi="Arial Narrow" w:cs="Arial Narrow"/>
          <w:color w:val="000000"/>
          <w:spacing w:val="4"/>
        </w:rPr>
        <w:t>li</w:t>
      </w:r>
      <w:r>
        <w:rPr>
          <w:rFonts w:ascii="Arial Narrow" w:eastAsia="Arial Unicode MS" w:hAnsi="Arial Narrow" w:cs="Arial Narrow"/>
          <w:color w:val="000000"/>
        </w:rPr>
        <w:t>c</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spacing w:val="8"/>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 xml:space="preserve">t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e</w:t>
      </w:r>
      <w:r>
        <w:rPr>
          <w:rFonts w:ascii="Arial Narrow" w:eastAsia="Arial Unicode MS" w:hAnsi="Arial Narrow" w:cs="Arial Narrow"/>
          <w:color w:val="000000"/>
        </w:rPr>
        <w:t>c</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3"/>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j</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gan</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m</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c</w:t>
      </w:r>
      <w:r>
        <w:rPr>
          <w:rFonts w:ascii="Arial Narrow" w:eastAsia="Arial Unicode MS" w:hAnsi="Arial Narrow" w:cs="Arial Narrow"/>
          <w:color w:val="000000"/>
          <w:spacing w:val="6"/>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égu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5"/>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ée</w:t>
      </w:r>
      <w:r>
        <w:rPr>
          <w:rFonts w:ascii="Arial Narrow" w:eastAsia="Arial Unicode MS" w:hAnsi="Arial Narrow" w:cs="Arial Narrow"/>
          <w:color w:val="000000"/>
        </w:rPr>
        <w:t>.</w:t>
      </w:r>
    </w:p>
    <w:p w14:paraId="1FED0937" w14:textId="77777777" w:rsidR="00D93B1D" w:rsidRDefault="00D93B1D" w:rsidP="00D93B1D">
      <w:pPr>
        <w:widowControl w:val="0"/>
        <w:autoSpaceDE w:val="0"/>
        <w:autoSpaceDN w:val="0"/>
        <w:adjustRightInd w:val="0"/>
        <w:spacing w:before="74"/>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.3</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7"/>
        </w:rPr>
        <w:t>D</w:t>
      </w:r>
      <w:r>
        <w:rPr>
          <w:rFonts w:ascii="Arial Narrow" w:eastAsia="Arial Unicode MS" w:hAnsi="Arial Narrow" w:cs="Arial Narrow"/>
          <w:color w:val="000000"/>
          <w:spacing w:val="8"/>
        </w:rPr>
        <w:t>è</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proofErr w:type="gramStart"/>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2"/>
        </w:rPr>
        <w:t>c</w:t>
      </w:r>
      <w:r>
        <w:rPr>
          <w:rFonts w:ascii="Arial Narrow" w:eastAsia="Arial Unicode MS" w:hAnsi="Arial Narrow" w:cs="Arial Narrow"/>
          <w:color w:val="000000"/>
          <w:spacing w:val="10"/>
        </w:rPr>
        <w:t>h</w:t>
      </w:r>
      <w:r>
        <w:rPr>
          <w:rFonts w:ascii="Arial Narrow" w:eastAsia="Arial Unicode MS" w:hAnsi="Arial Narrow" w:cs="Arial Narrow"/>
          <w:color w:val="000000"/>
          <w:spacing w:val="13"/>
        </w:rPr>
        <w:t>aq</w:t>
      </w:r>
      <w:r>
        <w:rPr>
          <w:rFonts w:ascii="Arial Narrow" w:eastAsia="Arial Unicode MS" w:hAnsi="Arial Narrow" w:cs="Arial Narrow"/>
          <w:color w:val="000000"/>
          <w:spacing w:val="10"/>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6"/>
        </w:rPr>
        <w:t xml:space="preserve"> </w:t>
      </w:r>
      <w:proofErr w:type="spellStart"/>
      <w:r>
        <w:rPr>
          <w:rFonts w:ascii="Arial Narrow" w:eastAsia="Arial Unicode MS" w:hAnsi="Arial Narrow" w:cs="Arial Narrow"/>
          <w:color w:val="000000"/>
          <w:spacing w:val="9"/>
        </w:rPr>
        <w:t>s</w:t>
      </w:r>
      <w:r>
        <w:rPr>
          <w:rFonts w:ascii="Arial Narrow" w:eastAsia="Arial Unicode MS" w:hAnsi="Arial Narrow" w:cs="Arial Narrow"/>
          <w:color w:val="000000"/>
          <w:spacing w:val="13"/>
        </w:rPr>
        <w:t>ou</w:t>
      </w:r>
      <w:r>
        <w:rPr>
          <w:rFonts w:ascii="Arial Narrow" w:eastAsia="Arial Unicode MS" w:hAnsi="Arial Narrow" w:cs="Arial Narrow"/>
          <w:color w:val="000000"/>
          <w:spacing w:val="9"/>
        </w:rPr>
        <w:t>m</w:t>
      </w:r>
      <w:r>
        <w:rPr>
          <w:rFonts w:ascii="Arial Narrow" w:eastAsia="Arial Unicode MS" w:hAnsi="Arial Narrow" w:cs="Arial Narrow"/>
          <w:color w:val="000000"/>
          <w:spacing w:val="11"/>
        </w:rPr>
        <w:t>i</w:t>
      </w:r>
      <w:r>
        <w:rPr>
          <w:rFonts w:ascii="Arial Narrow" w:eastAsia="Arial Unicode MS" w:hAnsi="Arial Narrow" w:cs="Arial Narrow"/>
          <w:color w:val="000000"/>
          <w:spacing w:val="12"/>
        </w:rPr>
        <w:t>ss</w:t>
      </w:r>
      <w:r>
        <w:rPr>
          <w:rFonts w:ascii="Arial Narrow" w:eastAsia="Arial Unicode MS" w:hAnsi="Arial Narrow" w:cs="Arial Narrow"/>
          <w:color w:val="000000"/>
        </w:rPr>
        <w:t>i</w:t>
      </w:r>
      <w:proofErr w:type="spellEnd"/>
      <w:r>
        <w:rPr>
          <w:rFonts w:ascii="Arial Narrow" w:eastAsia="Arial Unicode MS" w:hAnsi="Arial Narrow" w:cs="Arial Narrow"/>
          <w:color w:val="000000"/>
          <w:spacing w:val="-39"/>
        </w:rPr>
        <w:t xml:space="preserve"> </w:t>
      </w:r>
      <w:proofErr w:type="spellStart"/>
      <w:r>
        <w:rPr>
          <w:rFonts w:ascii="Arial Narrow" w:eastAsia="Arial Unicode MS" w:hAnsi="Arial Narrow" w:cs="Arial Narrow"/>
          <w:color w:val="000000"/>
          <w:spacing w:val="13"/>
        </w:rPr>
        <w:t>onna</w:t>
      </w:r>
      <w:r>
        <w:rPr>
          <w:rFonts w:ascii="Arial Narrow" w:eastAsia="Arial Unicode MS" w:hAnsi="Arial Narrow" w:cs="Arial Narrow"/>
          <w:color w:val="000000"/>
          <w:spacing w:val="11"/>
        </w:rPr>
        <w:t>ir</w:t>
      </w:r>
      <w:r>
        <w:rPr>
          <w:rFonts w:ascii="Arial Narrow" w:eastAsia="Arial Unicode MS" w:hAnsi="Arial Narrow" w:cs="Arial Narrow"/>
          <w:color w:val="000000"/>
        </w:rPr>
        <w:t>e</w:t>
      </w:r>
      <w:proofErr w:type="spell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3"/>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0"/>
        </w:rPr>
        <w:t>f</w:t>
      </w:r>
      <w:r>
        <w:rPr>
          <w:rFonts w:ascii="Arial Narrow" w:eastAsia="Arial Unicode MS" w:hAnsi="Arial Narrow" w:cs="Arial Narrow"/>
          <w:color w:val="000000"/>
          <w:spacing w:val="13"/>
        </w:rPr>
        <w:t>a</w:t>
      </w:r>
      <w:r>
        <w:rPr>
          <w:rFonts w:ascii="Arial Narrow" w:eastAsia="Arial Unicode MS" w:hAnsi="Arial Narrow" w:cs="Arial Narrow"/>
          <w:color w:val="000000"/>
          <w:spacing w:val="11"/>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9"/>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0"/>
        </w:rPr>
        <w:t>d</w:t>
      </w:r>
      <w:r>
        <w:rPr>
          <w:rFonts w:ascii="Arial Narrow" w:eastAsia="Arial Unicode MS" w:hAnsi="Arial Narrow" w:cs="Arial Narrow"/>
          <w:color w:val="000000"/>
          <w:spacing w:val="13"/>
        </w:rPr>
        <w:t>e</w:t>
      </w:r>
      <w:r>
        <w:rPr>
          <w:rFonts w:ascii="Arial Narrow" w:eastAsia="Arial Unicode MS" w:hAnsi="Arial Narrow" w:cs="Arial Narrow"/>
          <w:color w:val="000000"/>
          <w:spacing w:val="11"/>
        </w:rPr>
        <w:t>m</w:t>
      </w:r>
      <w:r>
        <w:rPr>
          <w:rFonts w:ascii="Arial Narrow" w:eastAsia="Arial Unicode MS" w:hAnsi="Arial Narrow" w:cs="Arial Narrow"/>
          <w:color w:val="000000"/>
          <w:spacing w:val="13"/>
        </w:rPr>
        <w:t>a</w:t>
      </w:r>
      <w:r>
        <w:rPr>
          <w:rFonts w:ascii="Arial Narrow" w:eastAsia="Arial Unicode MS" w:hAnsi="Arial Narrow" w:cs="Arial Narrow"/>
          <w:color w:val="000000"/>
          <w:spacing w:val="10"/>
        </w:rPr>
        <w:t>n</w:t>
      </w:r>
      <w:r>
        <w:rPr>
          <w:rFonts w:ascii="Arial Narrow" w:eastAsia="Arial Unicode MS" w:hAnsi="Arial Narrow" w:cs="Arial Narrow"/>
          <w:color w:val="000000"/>
          <w:spacing w:val="13"/>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0"/>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e</w:t>
      </w:r>
      <w:r>
        <w:rPr>
          <w:rFonts w:ascii="Arial Narrow" w:eastAsia="Arial Unicode MS" w:hAnsi="Arial Narrow" w:cs="Arial Narrow"/>
          <w:color w:val="000000"/>
          <w:spacing w:val="12"/>
        </w:rPr>
        <w:t>xt</w:t>
      </w:r>
      <w:r>
        <w:rPr>
          <w:rFonts w:ascii="Arial Narrow" w:eastAsia="Arial Unicode MS" w:hAnsi="Arial Narrow" w:cs="Arial Narrow"/>
          <w:color w:val="000000"/>
          <w:spacing w:val="11"/>
        </w:rPr>
        <w:t>r</w:t>
      </w:r>
      <w:r>
        <w:rPr>
          <w:rFonts w:ascii="Arial Narrow" w:eastAsia="Arial Unicode MS" w:hAnsi="Arial Narrow" w:cs="Arial Narrow"/>
          <w:color w:val="000000"/>
          <w:spacing w:val="13"/>
        </w:rPr>
        <w:t>a</w:t>
      </w:r>
      <w:r>
        <w:rPr>
          <w:rFonts w:ascii="Arial Narrow" w:eastAsia="Arial Unicode MS" w:hAnsi="Arial Narrow" w:cs="Arial Narrow"/>
          <w:color w:val="000000"/>
          <w:spacing w:val="11"/>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1"/>
        </w:rPr>
        <w:t>r</w:t>
      </w:r>
      <w:r>
        <w:rPr>
          <w:rFonts w:ascii="Arial Narrow" w:eastAsia="Arial Unicode MS" w:hAnsi="Arial Narrow" w:cs="Arial Narrow"/>
          <w:color w:val="000000"/>
          <w:spacing w:val="10"/>
        </w:rPr>
        <w:t>a</w:t>
      </w:r>
      <w:r>
        <w:rPr>
          <w:rFonts w:ascii="Arial Narrow" w:eastAsia="Arial Unicode MS" w:hAnsi="Arial Narrow" w:cs="Arial Narrow"/>
          <w:color w:val="000000"/>
          <w:spacing w:val="13"/>
        </w:rPr>
        <w:t>p</w:t>
      </w:r>
      <w:r>
        <w:rPr>
          <w:rFonts w:ascii="Arial Narrow" w:eastAsia="Arial Unicode MS" w:hAnsi="Arial Narrow" w:cs="Arial Narrow"/>
          <w:color w:val="000000"/>
          <w:spacing w:val="10"/>
        </w:rPr>
        <w:t>p</w:t>
      </w:r>
      <w:r>
        <w:rPr>
          <w:rFonts w:ascii="Arial Narrow" w:eastAsia="Arial Unicode MS" w:hAnsi="Arial Narrow" w:cs="Arial Narrow"/>
          <w:color w:val="000000"/>
          <w:spacing w:val="13"/>
        </w:rPr>
        <w:t>o</w:t>
      </w:r>
      <w:r>
        <w:rPr>
          <w:rFonts w:ascii="Arial Narrow" w:eastAsia="Arial Unicode MS" w:hAnsi="Arial Narrow" w:cs="Arial Narrow"/>
          <w:color w:val="000000"/>
          <w:spacing w:val="11"/>
        </w:rPr>
        <w:t>r</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3"/>
        </w:rPr>
        <w:t>d</w:t>
      </w:r>
      <w:r>
        <w:rPr>
          <w:rFonts w:ascii="Arial Narrow" w:eastAsia="Arial Unicode MS" w:hAnsi="Arial Narrow" w:cs="Arial Narrow"/>
          <w:color w:val="000000"/>
          <w:spacing w:val="9"/>
        </w:rPr>
        <w:t>’</w:t>
      </w:r>
      <w:r>
        <w:rPr>
          <w:rFonts w:ascii="Arial Narrow" w:eastAsia="Arial Unicode MS" w:hAnsi="Arial Narrow" w:cs="Arial Narrow"/>
          <w:color w:val="000000"/>
          <w:spacing w:val="13"/>
        </w:rPr>
        <w:t>ana</w:t>
      </w:r>
      <w:r>
        <w:rPr>
          <w:rFonts w:ascii="Arial Narrow" w:eastAsia="Arial Unicode MS" w:hAnsi="Arial Narrow" w:cs="Arial Narrow"/>
          <w:color w:val="000000"/>
          <w:spacing w:val="11"/>
        </w:rPr>
        <w:t>l</w:t>
      </w:r>
      <w:r>
        <w:rPr>
          <w:rFonts w:ascii="Arial Narrow" w:eastAsia="Arial Unicode MS" w:hAnsi="Arial Narrow" w:cs="Arial Narrow"/>
          <w:color w:val="000000"/>
          <w:spacing w:val="12"/>
        </w:rPr>
        <w:t>y</w:t>
      </w:r>
      <w:r>
        <w:rPr>
          <w:rFonts w:ascii="Arial Narrow" w:eastAsia="Arial Unicode MS" w:hAnsi="Arial Narrow" w:cs="Arial Narrow"/>
          <w:color w:val="000000"/>
          <w:spacing w:val="9"/>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2"/>
        </w:rPr>
        <w:t>c</w:t>
      </w:r>
      <w:r>
        <w:rPr>
          <w:rFonts w:ascii="Arial Narrow" w:eastAsia="Arial Unicode MS" w:hAnsi="Arial Narrow" w:cs="Arial Narrow"/>
          <w:color w:val="000000"/>
          <w:spacing w:val="13"/>
        </w:rPr>
        <w:t>on</w:t>
      </w:r>
      <w:r>
        <w:rPr>
          <w:rFonts w:ascii="Arial Narrow" w:eastAsia="Arial Unicode MS" w:hAnsi="Arial Narrow" w:cs="Arial Narrow"/>
          <w:color w:val="000000"/>
          <w:spacing w:val="12"/>
        </w:rPr>
        <w:t>c</w:t>
      </w:r>
      <w:r>
        <w:rPr>
          <w:rFonts w:ascii="Arial Narrow" w:eastAsia="Arial Unicode MS" w:hAnsi="Arial Narrow" w:cs="Arial Narrow"/>
          <w:color w:val="000000"/>
          <w:spacing w:val="13"/>
        </w:rPr>
        <w:t>e</w:t>
      </w:r>
      <w:r>
        <w:rPr>
          <w:rFonts w:ascii="Arial Narrow" w:eastAsia="Arial Unicode MS" w:hAnsi="Arial Narrow" w:cs="Arial Narrow"/>
          <w:color w:val="000000"/>
          <w:spacing w:val="11"/>
        </w:rPr>
        <w:t>r</w:t>
      </w:r>
      <w:r>
        <w:rPr>
          <w:rFonts w:ascii="Arial Narrow" w:eastAsia="Arial Unicode MS" w:hAnsi="Arial Narrow" w:cs="Arial Narrow"/>
          <w:color w:val="000000"/>
          <w:spacing w:val="10"/>
        </w:rPr>
        <w:t>n</w:t>
      </w:r>
      <w:r>
        <w:rPr>
          <w:rFonts w:ascii="Arial Narrow" w:eastAsia="Arial Unicode MS" w:hAnsi="Arial Narrow" w:cs="Arial Narrow"/>
          <w:color w:val="000000"/>
          <w:spacing w:val="13"/>
        </w:rPr>
        <w:t>an</w:t>
      </w:r>
      <w:r>
        <w:rPr>
          <w:rFonts w:ascii="Arial Narrow" w:eastAsia="Arial Unicode MS" w:hAnsi="Arial Narrow" w:cs="Arial Narrow"/>
          <w:color w:val="000000"/>
          <w:spacing w:val="12"/>
        </w:rPr>
        <w:t>t</w:t>
      </w:r>
      <w:r>
        <w:rPr>
          <w:rFonts w:ascii="Arial Narrow" w:eastAsia="Arial Unicode MS" w:hAnsi="Arial Narrow" w:cs="Arial Narrow"/>
          <w:color w:val="000000"/>
        </w:rPr>
        <w:t>.</w:t>
      </w:r>
    </w:p>
    <w:p w14:paraId="63875121" w14:textId="77777777" w:rsidR="00D93B1D" w:rsidRDefault="00D93B1D" w:rsidP="00D93B1D">
      <w:pPr>
        <w:widowControl w:val="0"/>
        <w:autoSpaceDE w:val="0"/>
        <w:autoSpaceDN w:val="0"/>
        <w:adjustRightInd w:val="0"/>
        <w:spacing w:before="6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no</w:t>
      </w:r>
      <w:r>
        <w:rPr>
          <w:rFonts w:ascii="Arial Narrow" w:eastAsia="Arial Unicode MS" w:hAnsi="Arial Narrow" w:cs="Arial Narrow"/>
          <w:color w:val="000000"/>
        </w:rPr>
        <w:t>n reti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inze (1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truit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récla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laire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 c</w:t>
      </w:r>
      <w:r>
        <w:rPr>
          <w:rFonts w:ascii="Arial Narrow" w:eastAsia="Arial Unicode MS" w:hAnsi="Arial Narrow" w:cs="Arial Narrow"/>
          <w:color w:val="000000"/>
          <w:spacing w:val="1"/>
        </w:rPr>
        <w:t>ha</w:t>
      </w:r>
      <w:r>
        <w:rPr>
          <w:rFonts w:ascii="Arial Narrow" w:eastAsia="Arial Unicode MS" w:hAnsi="Arial Narrow" w:cs="Arial Narrow"/>
          <w:color w:val="000000"/>
        </w:rPr>
        <w:t xml:space="preserve">rgé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 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w:t>
      </w:r>
      <w:r>
        <w:rPr>
          <w:rFonts w:ascii="Arial Narrow" w:eastAsia="Arial Unicode MS" w:hAnsi="Arial Narrow" w:cs="Arial Narrow"/>
          <w:color w:val="000000"/>
        </w:rPr>
        <w:t xml:space="preserve">ci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e</w:t>
      </w:r>
      <w:r>
        <w:rPr>
          <w:rFonts w:ascii="Arial Narrow" w:eastAsia="Arial Unicode MS" w:hAnsi="Arial Narrow" w:cs="Arial Narrow"/>
          <w:color w:val="000000"/>
        </w:rPr>
        <w:t>.</w:t>
      </w:r>
    </w:p>
    <w:p w14:paraId="59404A22"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ress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aî</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égu</w:t>
      </w:r>
      <w:r>
        <w:rPr>
          <w:rFonts w:ascii="Arial Narrow" w:eastAsia="Arial Unicode MS" w:hAnsi="Arial Narrow" w:cs="Arial Narrow"/>
          <w:color w:val="000000"/>
          <w:spacing w:val="12"/>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proofErr w:type="gramStart"/>
      <w:r>
        <w:rPr>
          <w:rFonts w:ascii="Arial Narrow" w:eastAsia="Arial Unicode MS" w:hAnsi="Arial Narrow" w:cs="Arial Narrow"/>
          <w:color w:val="000000"/>
          <w:spacing w:val="26"/>
        </w:rPr>
        <w:t>l</w:t>
      </w:r>
      <w:r>
        <w:rPr>
          <w:rFonts w:ascii="Arial Narrow" w:eastAsia="Arial Unicode MS" w:hAnsi="Arial Narrow" w:cs="Arial Narrow"/>
          <w:color w:val="000000"/>
        </w:rPr>
        <w:t>’</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O</w:t>
      </w:r>
      <w:proofErr w:type="gramEnd"/>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h</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 xml:space="preserve">a </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proofErr w:type="spellStart"/>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roofErr w:type="spellEnd"/>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1268F0D1" w14:textId="77777777" w:rsidR="00D93B1D" w:rsidRPr="00090277" w:rsidRDefault="00D93B1D" w:rsidP="00D93B1D">
      <w:pPr>
        <w:widowControl w:val="0"/>
        <w:autoSpaceDE w:val="0"/>
        <w:autoSpaceDN w:val="0"/>
        <w:adjustRightInd w:val="0"/>
        <w:spacing w:before="60"/>
        <w:ind w:left="113" w:right="777"/>
        <w:rPr>
          <w:rFonts w:ascii="Arial Narrow" w:eastAsia="Arial Unicode MS" w:hAnsi="Arial Narrow" w:cs="Arial Narrow"/>
          <w:color w:val="000000"/>
        </w:rPr>
      </w:pP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m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 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p>
    <w:p w14:paraId="5EEB3C12" w14:textId="77777777" w:rsidR="00D93B1D" w:rsidRPr="00090277" w:rsidRDefault="00D93B1D" w:rsidP="00D93B1D">
      <w:pPr>
        <w:widowControl w:val="0"/>
        <w:autoSpaceDE w:val="0"/>
        <w:autoSpaceDN w:val="0"/>
        <w:adjustRightInd w:val="0"/>
        <w:ind w:left="113" w:right="84"/>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.6</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sion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réci</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p>
    <w:p w14:paraId="016C5695" w14:textId="77777777" w:rsidR="00D93B1D" w:rsidRPr="00DF074B" w:rsidRDefault="00D93B1D" w:rsidP="00D93B1D">
      <w:pPr>
        <w:widowControl w:val="0"/>
        <w:autoSpaceDE w:val="0"/>
        <w:autoSpaceDN w:val="0"/>
        <w:adjustRightInd w:val="0"/>
        <w:ind w:left="113" w:right="6945"/>
        <w:rPr>
          <w:rFonts w:ascii="Arial Narrow" w:eastAsia="Arial Unicode MS" w:hAnsi="Arial Narrow" w:cs="Arial Narrow"/>
          <w:color w:val="000000"/>
        </w:rPr>
      </w:pPr>
      <w:proofErr w:type="gramStart"/>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34425604" w14:textId="65FB9FB4" w:rsidR="00D93B1D" w:rsidRDefault="00D93B1D" w:rsidP="00D93B1D">
      <w:pPr>
        <w:widowControl w:val="0"/>
        <w:tabs>
          <w:tab w:val="left" w:pos="1520"/>
        </w:tabs>
        <w:autoSpaceDE w:val="0"/>
        <w:autoSpaceDN w:val="0"/>
        <w:adjustRightInd w:val="0"/>
        <w:ind w:left="113" w:right="600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.Signature</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 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é</w:t>
      </w:r>
    </w:p>
    <w:p w14:paraId="6FEAA0A8" w14:textId="77777777" w:rsidR="00D93B1D" w:rsidRDefault="00D93B1D" w:rsidP="00D93B1D">
      <w:pPr>
        <w:widowControl w:val="0"/>
        <w:autoSpaceDE w:val="0"/>
        <w:autoSpaceDN w:val="0"/>
        <w:adjustRightInd w:val="0"/>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rPr>
        <w:t xml:space="preserve">rès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cinq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lastRenderedPageBreak/>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rojet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
    <w:p w14:paraId="17224422"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ou</w:t>
      </w:r>
      <w:r>
        <w:rPr>
          <w:rFonts w:ascii="Arial Narrow" w:eastAsia="Arial Unicode MS" w:hAnsi="Arial Narrow" w:cs="Arial Narrow"/>
          <w:color w:val="000000"/>
        </w:rPr>
        <w:t>r 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o</w:t>
      </w:r>
      <w:r>
        <w:rPr>
          <w:rFonts w:ascii="Arial Narrow" w:eastAsia="Arial Unicode MS" w:hAnsi="Arial Narrow" w:cs="Arial Narrow"/>
          <w:color w:val="000000"/>
        </w:rPr>
        <w:t>u 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mma</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v</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annu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st</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D</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ne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rPr>
        <w:t>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and</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da</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7"/>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po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w:t>
      </w:r>
      <w:r>
        <w:rPr>
          <w:rFonts w:ascii="Arial Narrow" w:eastAsia="Arial Unicode MS" w:hAnsi="Arial Narrow" w:cs="Arial Narrow"/>
          <w:color w:val="000000"/>
        </w:rPr>
        <w:t>.</w:t>
      </w:r>
    </w:p>
    <w:p w14:paraId="189C8839"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3"/>
        </w:rPr>
        <w:t>38</w:t>
      </w:r>
      <w:r>
        <w:rPr>
          <w:rFonts w:ascii="Arial Narrow" w:eastAsia="Arial Unicode MS" w:hAnsi="Arial Narrow" w:cs="Arial Narrow"/>
          <w:color w:val="000000"/>
        </w:rPr>
        <w:t>.</w:t>
      </w:r>
      <w:r>
        <w:rPr>
          <w:rFonts w:ascii="Arial Narrow" w:eastAsia="Arial Unicode MS" w:hAnsi="Arial Narrow" w:cs="Arial Narrow"/>
          <w:color w:val="000000"/>
          <w:spacing w:val="4"/>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ît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
        </w:rPr>
        <w:t>é</w:t>
      </w:r>
      <w:r>
        <w:rPr>
          <w:rFonts w:ascii="Arial Narrow" w:eastAsia="Arial Unicode MS" w:hAnsi="Arial Narrow" w:cs="Arial Narrow"/>
          <w:color w:val="000000"/>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(0</w:t>
      </w:r>
      <w:r>
        <w:rPr>
          <w:rFonts w:ascii="Arial Narrow" w:eastAsia="Arial Unicode MS" w:hAnsi="Arial Narrow" w:cs="Arial Narrow"/>
          <w:color w:val="000000"/>
          <w:spacing w:val="3"/>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3"/>
        </w:rPr>
        <w:t>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éc</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pt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3"/>
        </w:rPr>
        <w:t>h</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sc</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g</w:t>
      </w:r>
      <w:r>
        <w:rPr>
          <w:rFonts w:ascii="Arial Narrow" w:eastAsia="Arial Unicode MS" w:hAnsi="Arial Narrow" w:cs="Arial Narrow"/>
          <w:color w:val="000000"/>
        </w:rPr>
        <w:t>ré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ré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2"/>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3"/>
        </w:rPr>
        <w:t>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c</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vi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ent</w:t>
      </w:r>
      <w:r>
        <w:rPr>
          <w:rFonts w:ascii="Arial Narrow" w:eastAsia="Arial Unicode MS" w:hAnsi="Arial Narrow" w:cs="Arial Narrow"/>
          <w:color w:val="000000"/>
        </w:rPr>
        <w:t>r</w:t>
      </w:r>
      <w:r>
        <w:rPr>
          <w:rFonts w:ascii="Arial Narrow" w:eastAsia="Arial Unicode MS" w:hAnsi="Arial Narrow" w:cs="Arial Narrow"/>
          <w:color w:val="000000"/>
          <w:spacing w:val="2"/>
        </w:rPr>
        <w:t>al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ont</w:t>
      </w:r>
      <w:r>
        <w:rPr>
          <w:rFonts w:ascii="Arial Narrow" w:eastAsia="Arial Unicode MS" w:hAnsi="Arial Narrow" w:cs="Arial Narrow"/>
          <w:color w:val="000000"/>
        </w:rPr>
        <w:t>r</w:t>
      </w:r>
      <w:r>
        <w:rPr>
          <w:rFonts w:ascii="Arial Narrow" w:eastAsia="Arial Unicode MS" w:hAnsi="Arial Narrow" w:cs="Arial Narrow"/>
          <w:color w:val="000000"/>
          <w:spacing w:val="2"/>
        </w:rPr>
        <w:t>ôl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co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leu</w:t>
      </w:r>
      <w:r>
        <w:rPr>
          <w:rFonts w:ascii="Arial Narrow" w:eastAsia="Arial Unicode MS" w:hAnsi="Arial Narrow" w:cs="Arial Narrow"/>
          <w:color w:val="000000"/>
        </w:rPr>
        <w:t>r</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s</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p</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w:t>
      </w:r>
    </w:p>
    <w:p w14:paraId="4822AB34" w14:textId="77777777" w:rsidR="00D93B1D" w:rsidRPr="00DF074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rPr>
        <w:t>é</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5</w:t>
      </w:r>
      <w:r>
        <w:rPr>
          <w:rFonts w:ascii="Arial Narrow" w:eastAsia="Arial Unicode MS" w:hAnsi="Arial Narrow" w:cs="Arial Narrow"/>
          <w:color w:val="000000"/>
        </w:rPr>
        <w:t>)</w:t>
      </w:r>
    </w:p>
    <w:p w14:paraId="750EC214" w14:textId="77777777" w:rsidR="00D93B1D" w:rsidRPr="00090277" w:rsidRDefault="00D93B1D" w:rsidP="00D93B1D">
      <w:pPr>
        <w:widowControl w:val="0"/>
        <w:autoSpaceDE w:val="0"/>
        <w:autoSpaceDN w:val="0"/>
        <w:adjustRightInd w:val="0"/>
        <w:ind w:left="113" w:right="5279"/>
        <w:rPr>
          <w:rFonts w:ascii="Arial Narrow" w:eastAsia="Arial Unicode MS" w:hAnsi="Arial Narrow" w:cs="Arial Narrow"/>
          <w:color w:val="000000"/>
        </w:rPr>
      </w:pPr>
      <w:proofErr w:type="gramStart"/>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5A65301A" w14:textId="5A51EDA6" w:rsidR="00D93B1D" w:rsidRPr="00426332" w:rsidRDefault="00D93B1D" w:rsidP="00851BAB">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ou</w:t>
      </w:r>
      <w:r>
        <w:rPr>
          <w:rFonts w:ascii="Arial Narrow" w:eastAsia="Arial Unicode MS" w:hAnsi="Arial Narrow" w:cs="Arial Narrow"/>
          <w:color w:val="000000"/>
        </w:rPr>
        <w:t>r 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and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 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omm</w:t>
      </w:r>
      <w:r>
        <w:rPr>
          <w:rFonts w:ascii="Arial Narrow" w:eastAsia="Arial Unicode MS" w:hAnsi="Arial Narrow" w:cs="Arial Narrow"/>
          <w:color w:val="000000"/>
          <w:spacing w:val="1"/>
        </w:rPr>
        <w:t>ande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roit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9"/>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classé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76F341CA" w14:textId="13F8673B" w:rsidR="00D93B1D" w:rsidRDefault="00D93B1D" w:rsidP="00D93B1D">
      <w:pPr>
        <w:widowControl w:val="0"/>
        <w:tabs>
          <w:tab w:val="left" w:pos="1520"/>
        </w:tabs>
        <w:autoSpaceDE w:val="0"/>
        <w:autoSpaceDN w:val="0"/>
        <w:adjustRightInd w:val="0"/>
        <w:ind w:left="113" w:right="572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nn</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4"/>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proofErr w:type="gramEnd"/>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if</w:t>
      </w:r>
    </w:p>
    <w:p w14:paraId="6D2FD53F"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vin</w:t>
      </w:r>
      <w:r>
        <w:rPr>
          <w:rFonts w:ascii="Arial Narrow" w:eastAsia="Arial Unicode MS" w:hAnsi="Arial Narrow" w:cs="Arial Narrow"/>
          <w:color w:val="000000"/>
          <w:spacing w:val="-1"/>
        </w:rPr>
        <w:t>g</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3"/>
        </w:rPr>
        <w:t xml:space="preserve"> </w:t>
      </w:r>
      <w:proofErr w:type="gramStart"/>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un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tiss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ég</w:t>
      </w:r>
      <w:r>
        <w:rPr>
          <w:rFonts w:ascii="Arial Narrow" w:eastAsia="Arial Unicode MS" w:hAnsi="Arial Narrow" w:cs="Arial Narrow"/>
          <w:color w:val="000000"/>
        </w:rPr>
        <w:t xml:space="preserve">rale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7"/>
        </w:rPr>
        <w:t>x</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sti</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odè</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i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pe</w:t>
      </w:r>
      <w:r>
        <w:rPr>
          <w:rFonts w:ascii="Arial Narrow" w:eastAsia="Arial Unicode MS" w:hAnsi="Arial Narrow" w:cs="Arial Narrow"/>
          <w:color w:val="000000"/>
        </w:rPr>
        <w:t>l</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s</w:t>
      </w:r>
      <w:r>
        <w:rPr>
          <w:rFonts w:ascii="Arial Narrow" w:eastAsia="Arial Unicode MS" w:hAnsi="Arial Narrow" w:cs="Arial Narrow"/>
          <w:i/>
          <w:iCs/>
          <w:color w:val="000000"/>
        </w:rPr>
        <w:t>.</w:t>
      </w:r>
    </w:p>
    <w:p w14:paraId="5F14BD42"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 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2"/>
        </w:rPr>
        <w:t>x</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1"/>
        </w:rPr>
        <w:t>TT</w:t>
      </w:r>
      <w:r>
        <w:rPr>
          <w:rFonts w:ascii="Arial Narrow" w:eastAsia="Arial Unicode MS" w:hAnsi="Arial Narrow" w:cs="Arial Narrow"/>
          <w:color w:val="000000"/>
          <w:spacing w:val="-10"/>
        </w:rPr>
        <w:t xml:space="preserve">C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aug</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7"/>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ga</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rofit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20"/>
        </w:rPr>
        <w:t>d</w:t>
      </w:r>
      <w:r>
        <w:rPr>
          <w:rFonts w:ascii="Arial Narrow" w:eastAsia="Arial Unicode MS" w:hAnsi="Arial Narrow" w:cs="Arial Narrow"/>
          <w:color w:val="000000"/>
        </w:rPr>
        <w:t>u</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gu</w:t>
      </w:r>
      <w:r>
        <w:rPr>
          <w:rFonts w:ascii="Arial Narrow" w:eastAsia="Arial Unicode MS" w:hAnsi="Arial Narrow" w:cs="Arial Narrow"/>
          <w:color w:val="000000"/>
        </w:rPr>
        <w:t>é</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r</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9AD720E" w14:textId="77777777" w:rsidR="00D93B1D" w:rsidRDefault="00D93B1D" w:rsidP="00D93B1D">
      <w:pPr>
        <w:widowControl w:val="0"/>
        <w:autoSpaceDE w:val="0"/>
        <w:autoSpaceDN w:val="0"/>
        <w:adjustRightInd w:val="0"/>
        <w:spacing w:before="61"/>
        <w:ind w:left="113" w:right="64"/>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tit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(PME)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i</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w:t>
      </w:r>
      <w:r>
        <w:rPr>
          <w:rFonts w:ascii="Arial Narrow" w:eastAsia="Arial Unicode MS" w:hAnsi="Arial Narrow" w:cs="Arial Narrow"/>
          <w:color w:val="000000"/>
          <w:spacing w:val="-2"/>
        </w:rPr>
        <w:t>é</w:t>
      </w:r>
      <w:r>
        <w:rPr>
          <w:rFonts w:ascii="Arial Narrow" w:eastAsia="Arial Unicode MS" w:hAnsi="Arial Narrow" w:cs="Arial Narrow"/>
          <w:color w:val="000000"/>
        </w:rPr>
        <w:t>té</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civ</w:t>
      </w:r>
      <w:r>
        <w:rPr>
          <w:rFonts w:ascii="Arial Narrow" w:eastAsia="Arial Unicode MS" w:hAnsi="Arial Narrow" w:cs="Arial Narrow"/>
          <w:color w:val="000000"/>
          <w:spacing w:val="-1"/>
        </w:rPr>
        <w:t>i</w:t>
      </w:r>
      <w:r>
        <w:rPr>
          <w:rFonts w:ascii="Arial Narrow" w:eastAsia="Arial Unicode MS" w:hAnsi="Arial Narrow" w:cs="Arial Narrow"/>
          <w:color w:val="000000"/>
        </w:rPr>
        <w:t>le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lace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hè</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rtifié,</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9"/>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0"/>
        </w:rPr>
        <w:t>c</w:t>
      </w:r>
      <w:r>
        <w:rPr>
          <w:rFonts w:ascii="Arial Narrow" w:eastAsia="Arial Unicode MS" w:hAnsi="Arial Narrow" w:cs="Arial Narrow"/>
          <w:color w:val="000000"/>
          <w:spacing w:val="-9"/>
        </w:rPr>
        <w:t>h</w:t>
      </w:r>
      <w:r>
        <w:rPr>
          <w:rFonts w:ascii="Arial Narrow" w:eastAsia="Arial Unicode MS" w:hAnsi="Arial Narrow" w:cs="Arial Narrow"/>
          <w:color w:val="000000"/>
          <w:spacing w:val="-6"/>
        </w:rPr>
        <w:t>è</w:t>
      </w:r>
      <w:r>
        <w:rPr>
          <w:rFonts w:ascii="Arial Narrow" w:eastAsia="Arial Unicode MS" w:hAnsi="Arial Narrow" w:cs="Arial Narrow"/>
          <w:color w:val="000000"/>
          <w:spacing w:val="-9"/>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9"/>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b</w:t>
      </w:r>
      <w:r>
        <w:rPr>
          <w:rFonts w:ascii="Arial Narrow" w:eastAsia="Arial Unicode MS" w:hAnsi="Arial Narrow" w:cs="Arial Narrow"/>
          <w:color w:val="000000"/>
          <w:spacing w:val="-9"/>
        </w:rPr>
        <w:t>anq</w:t>
      </w:r>
      <w:r>
        <w:rPr>
          <w:rFonts w:ascii="Arial Narrow" w:eastAsia="Arial Unicode MS" w:hAnsi="Arial Narrow" w:cs="Arial Narrow"/>
          <w:color w:val="000000"/>
          <w:spacing w:val="-6"/>
        </w:rPr>
        <w:t>u</w:t>
      </w:r>
      <w:r>
        <w:rPr>
          <w:rFonts w:ascii="Arial Narrow" w:eastAsia="Arial Unicode MS" w:hAnsi="Arial Narrow" w:cs="Arial Narrow"/>
          <w:color w:val="000000"/>
          <w:spacing w:val="-9"/>
        </w:rPr>
        <w:t>e</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0"/>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10"/>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rPr>
        <w:t>t</w:t>
      </w:r>
      <w:r>
        <w:rPr>
          <w:rFonts w:ascii="Arial Narrow" w:eastAsia="Arial Unicode MS" w:hAnsi="Arial Narrow" w:cs="Arial Narrow"/>
          <w:color w:val="000000"/>
          <w:spacing w:val="4"/>
        </w:rPr>
        <w:t>h</w:t>
      </w:r>
      <w:r>
        <w:rPr>
          <w:rFonts w:ascii="Arial Narrow" w:eastAsia="Arial Unicode MS" w:hAnsi="Arial Narrow" w:cs="Arial Narrow"/>
          <w:color w:val="000000"/>
          <w:spacing w:val="1"/>
        </w:rPr>
        <w:t>è</w:t>
      </w:r>
      <w:r>
        <w:rPr>
          <w:rFonts w:ascii="Arial Narrow" w:eastAsia="Arial Unicode MS" w:hAnsi="Arial Narrow" w:cs="Arial Narrow"/>
          <w:color w:val="000000"/>
          <w:spacing w:val="3"/>
        </w:rPr>
        <w:t>qu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w:t>
      </w:r>
      <w:r>
        <w:rPr>
          <w:rFonts w:ascii="Arial Narrow" w:eastAsia="Arial Unicode MS" w:hAnsi="Arial Narrow" w:cs="Arial Narrow"/>
          <w:color w:val="000000"/>
          <w:spacing w:val="5"/>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ag</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é</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xt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r.</w:t>
      </w:r>
    </w:p>
    <w:p w14:paraId="4DFD5E33" w14:textId="77777777" w:rsidR="00D93B1D" w:rsidRDefault="00D93B1D" w:rsidP="00D93B1D">
      <w:pPr>
        <w:widowControl w:val="0"/>
        <w:autoSpaceDE w:val="0"/>
        <w:autoSpaceDN w:val="0"/>
        <w:adjustRightInd w:val="0"/>
        <w:spacing w:before="61"/>
        <w:ind w:left="113" w:right="73"/>
        <w:rPr>
          <w:rFonts w:ascii="Arial Narrow" w:eastAsia="Arial Unicode MS" w:hAnsi="Arial Narrow" w:cs="Arial Narrow"/>
          <w:color w:val="000000"/>
        </w:rPr>
      </w:pPr>
      <w:r>
        <w:rPr>
          <w:rFonts w:ascii="Arial Narrow" w:eastAsia="Arial Unicode MS" w:hAnsi="Arial Narrow" w:cs="Arial Narrow"/>
          <w:color w:val="000000"/>
          <w:spacing w:val="2"/>
          <w:w w:val="94"/>
        </w:rPr>
        <w:t>39</w:t>
      </w:r>
      <w:r>
        <w:rPr>
          <w:rFonts w:ascii="Arial Narrow" w:eastAsia="Arial Unicode MS" w:hAnsi="Arial Narrow" w:cs="Arial Narrow"/>
          <w:color w:val="000000"/>
          <w:spacing w:val="3"/>
          <w:w w:val="94"/>
        </w:rPr>
        <w:t>.4</w:t>
      </w:r>
      <w:r>
        <w:rPr>
          <w:rFonts w:ascii="Arial Narrow" w:eastAsia="Arial Unicode MS" w:hAnsi="Arial Narrow" w:cs="Arial Narrow"/>
          <w:color w:val="000000"/>
          <w:w w:val="94"/>
        </w:rPr>
        <w:t>.</w:t>
      </w:r>
      <w:r>
        <w:rPr>
          <w:rFonts w:ascii="Arial Narrow" w:eastAsia="Arial Unicode MS" w:hAnsi="Arial Narrow" w:cs="Arial Narrow"/>
          <w:color w:val="000000"/>
          <w:spacing w:val="-2"/>
          <w:w w:val="9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ct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3"/>
        </w:rPr>
        <w:t>i</w:t>
      </w:r>
      <w:r>
        <w:rPr>
          <w:rFonts w:ascii="Arial Narrow" w:eastAsia="Arial Unicode MS" w:hAnsi="Arial Narrow" w:cs="Arial Narrow"/>
          <w:color w:val="000000"/>
        </w:rPr>
        <w:t>f</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rési</w:t>
      </w:r>
      <w:r>
        <w:rPr>
          <w:rFonts w:ascii="Arial Narrow" w:eastAsia="Arial Unicode MS" w:hAnsi="Arial Narrow" w:cs="Arial Narrow"/>
          <w:color w:val="000000"/>
          <w:spacing w:val="-1"/>
        </w:rPr>
        <w:t>l</w:t>
      </w:r>
      <w:r>
        <w:rPr>
          <w:rFonts w:ascii="Arial Narrow" w:eastAsia="Arial Unicode MS" w:hAnsi="Arial Narrow" w:cs="Arial Narrow"/>
          <w:color w:val="000000"/>
        </w:rPr>
        <w:t>ia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9"/>
        </w:rPr>
        <w:t>G</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82187AD" w14:textId="657E8718" w:rsidR="00D93B1D" w:rsidRDefault="00D93B1D" w:rsidP="00D93B1D">
      <w:pPr>
        <w:widowControl w:val="0"/>
        <w:autoSpaceDE w:val="0"/>
        <w:autoSpaceDN w:val="0"/>
        <w:adjustRightInd w:val="0"/>
        <w:spacing w:before="62"/>
        <w:ind w:left="113" w:right="87"/>
        <w:rPr>
          <w:rFonts w:ascii="Arial Narrow" w:eastAsia="Arial Unicode MS" w:hAnsi="Arial Narrow" w:cs="Arial Narrow"/>
          <w:color w:val="000000"/>
        </w:rPr>
      </w:pPr>
      <w:r>
        <w:rPr>
          <w:rFonts w:ascii="Arial Narrow" w:eastAsia="Arial Unicode MS" w:hAnsi="Arial Narrow" w:cs="Arial Narrow"/>
          <w:color w:val="000000"/>
          <w:spacing w:val="3"/>
        </w:rPr>
        <w:t>39</w:t>
      </w:r>
      <w:r>
        <w:rPr>
          <w:rFonts w:ascii="Arial Narrow" w:eastAsia="Arial Unicode MS" w:hAnsi="Arial Narrow" w:cs="Arial Narrow"/>
          <w:color w:val="000000"/>
        </w:rPr>
        <w:t>.</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t</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u</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9"/>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is</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b</w:t>
      </w:r>
      <w:r>
        <w:rPr>
          <w:rFonts w:ascii="Arial Narrow" w:eastAsia="Arial Unicode MS" w:hAnsi="Arial Narrow" w:cs="Arial Narrow"/>
          <w:color w:val="000000"/>
          <w:spacing w:val="2"/>
        </w:rPr>
        <w:t>li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at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3"/>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ni</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ut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déf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if</w:t>
      </w:r>
      <w:r>
        <w:rPr>
          <w:rFonts w:ascii="Arial Narrow" w:eastAsia="Arial Unicode MS" w:hAnsi="Arial Narrow" w:cs="Arial Narrow"/>
          <w:color w:val="000000"/>
        </w:rPr>
        <w:t>.</w:t>
      </w:r>
    </w:p>
    <w:p w14:paraId="48BF58A2" w14:textId="77777777" w:rsidR="000773D7" w:rsidRDefault="000773D7" w:rsidP="00C52D1B">
      <w:pPr>
        <w:tabs>
          <w:tab w:val="left" w:pos="540"/>
        </w:tabs>
        <w:spacing w:beforeLines="50" w:before="120"/>
        <w:ind w:left="567" w:right="-74" w:hanging="567"/>
        <w:rPr>
          <w:rFonts w:ascii="Bookman Old Style" w:hAnsi="Bookman Old Style"/>
          <w:sz w:val="22"/>
          <w:szCs w:val="22"/>
        </w:rPr>
      </w:pPr>
    </w:p>
    <w:p w14:paraId="112D1F65" w14:textId="77777777" w:rsidR="00D93B1D" w:rsidRPr="00E4161B" w:rsidRDefault="00D93B1D" w:rsidP="00C52D1B">
      <w:pPr>
        <w:tabs>
          <w:tab w:val="left" w:pos="540"/>
        </w:tabs>
        <w:spacing w:beforeLines="50" w:before="120"/>
        <w:ind w:left="567" w:right="-74" w:hanging="567"/>
        <w:rPr>
          <w:rFonts w:ascii="Bookman Old Style" w:hAnsi="Bookman Old Style"/>
          <w:color w:val="000000"/>
          <w:sz w:val="22"/>
          <w:szCs w:val="22"/>
        </w:rPr>
      </w:pPr>
    </w:p>
    <w:p w14:paraId="6FB80BCD" w14:textId="77777777" w:rsidR="000773D7" w:rsidRPr="00E4161B" w:rsidRDefault="000773D7" w:rsidP="00C52D1B">
      <w:pPr>
        <w:tabs>
          <w:tab w:val="left" w:pos="540"/>
        </w:tabs>
        <w:spacing w:beforeLines="50" w:before="120"/>
        <w:ind w:left="567" w:right="-74" w:hanging="567"/>
        <w:rPr>
          <w:rFonts w:ascii="Bookman Old Style" w:hAnsi="Bookman Old Style"/>
          <w:color w:val="000000"/>
          <w:sz w:val="22"/>
          <w:szCs w:val="22"/>
        </w:rPr>
      </w:pPr>
    </w:p>
    <w:p w14:paraId="02A9A639" w14:textId="77777777" w:rsidR="00905EA9" w:rsidRPr="00E4161B" w:rsidRDefault="00905EA9" w:rsidP="004C2C3B">
      <w:pPr>
        <w:rPr>
          <w:rFonts w:ascii="Bookman Old Style" w:hAnsi="Bookman Old Style"/>
          <w:color w:val="000000"/>
          <w:sz w:val="22"/>
          <w:szCs w:val="22"/>
        </w:rPr>
        <w:sectPr w:rsidR="00905EA9" w:rsidRPr="00E4161B" w:rsidSect="00947ADE">
          <w:pgSz w:w="11906" w:h="16838"/>
          <w:pgMar w:top="1134" w:right="1134" w:bottom="1134" w:left="1134" w:header="708" w:footer="708" w:gutter="0"/>
          <w:cols w:space="708"/>
          <w:docGrid w:linePitch="360"/>
        </w:sectPr>
      </w:pPr>
    </w:p>
    <w:p w14:paraId="415A77CD" w14:textId="77777777" w:rsidR="00905EA9" w:rsidRPr="00E4161B" w:rsidRDefault="00905EA9" w:rsidP="002567BA">
      <w:pPr>
        <w:pStyle w:val="Liste4"/>
        <w:pageBreakBefore/>
        <w:ind w:left="0" w:firstLine="0"/>
        <w:jc w:val="center"/>
        <w:rPr>
          <w:rFonts w:ascii="Bookman Old Style" w:hAnsi="Bookman Old Style"/>
          <w:color w:val="000000"/>
          <w:sz w:val="40"/>
          <w:szCs w:val="40"/>
        </w:rPr>
        <w:sectPr w:rsidR="00905EA9" w:rsidRPr="00E4161B" w:rsidSect="00947ADE">
          <w:footerReference w:type="default" r:id="rId20"/>
          <w:pgSz w:w="11906" w:h="16838"/>
          <w:pgMar w:top="1134" w:right="1134" w:bottom="1134" w:left="1134" w:header="709" w:footer="709" w:gutter="0"/>
          <w:cols w:space="708"/>
          <w:vAlign w:val="center"/>
          <w:docGrid w:linePitch="360"/>
        </w:sectPr>
      </w:pPr>
      <w:r w:rsidRPr="00E4161B">
        <w:rPr>
          <w:rFonts w:ascii="Bookman Old Style" w:hAnsi="Bookman Old Style"/>
          <w:color w:val="000000"/>
          <w:sz w:val="40"/>
          <w:szCs w:val="40"/>
        </w:rPr>
        <w:lastRenderedPageBreak/>
        <w:t>PIECE 3 : REGLEMENT PARTICULIER DE L’APPEL D’OFFRES (RPAO)</w:t>
      </w:r>
    </w:p>
    <w:p w14:paraId="46B2DBED" w14:textId="77777777" w:rsidR="00B05F53" w:rsidRPr="00E4161B" w:rsidRDefault="00B05F53" w:rsidP="00B05F53">
      <w:pPr>
        <w:widowControl w:val="0"/>
        <w:tabs>
          <w:tab w:val="left" w:pos="10460"/>
        </w:tabs>
        <w:autoSpaceDE w:val="0"/>
        <w:jc w:val="center"/>
        <w:rPr>
          <w:rFonts w:ascii="Bookman Old Style" w:hAnsi="Bookman Old Style"/>
        </w:rPr>
      </w:pPr>
      <w:r w:rsidRPr="00E4161B">
        <w:rPr>
          <w:rFonts w:ascii="Bookman Old Style" w:hAnsi="Bookman Old Style"/>
          <w:b/>
          <w:bCs/>
          <w:sz w:val="32"/>
          <w:szCs w:val="32"/>
        </w:rPr>
        <w:lastRenderedPageBreak/>
        <w:t>Règlement</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Particulier</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de</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l’Appel</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d’Offres</w:t>
      </w:r>
    </w:p>
    <w:p w14:paraId="56ABE585" w14:textId="77777777" w:rsidR="001C7176" w:rsidRPr="00E4161B" w:rsidRDefault="00B05F53" w:rsidP="00186854">
      <w:pPr>
        <w:widowControl w:val="0"/>
        <w:autoSpaceDE w:val="0"/>
        <w:ind w:left="-284"/>
        <w:jc w:val="both"/>
        <w:rPr>
          <w:rFonts w:ascii="Bookman Old Style" w:hAnsi="Bookman Old Style"/>
          <w:i/>
          <w:iCs/>
          <w:sz w:val="22"/>
          <w:szCs w:val="22"/>
        </w:rPr>
      </w:pP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w:t>
      </w:r>
      <w:r w:rsidRPr="00E4161B">
        <w:rPr>
          <w:rFonts w:ascii="Bookman Old Style" w:hAnsi="Bookman Old Style"/>
          <w:spacing w:val="4"/>
          <w:sz w:val="22"/>
          <w:szCs w:val="22"/>
        </w:rPr>
        <w:t xml:space="preserve"> </w:t>
      </w:r>
      <w:r w:rsidRPr="00E4161B">
        <w:rPr>
          <w:rFonts w:ascii="Bookman Old Style" w:hAnsi="Bookman Old Style"/>
          <w:sz w:val="22"/>
          <w:szCs w:val="22"/>
        </w:rPr>
        <w:t>ci-après,</w:t>
      </w:r>
      <w:r w:rsidRPr="00E4161B">
        <w:rPr>
          <w:rFonts w:ascii="Bookman Old Style" w:hAnsi="Bookman Old Style"/>
          <w:spacing w:val="4"/>
          <w:sz w:val="22"/>
          <w:szCs w:val="22"/>
        </w:rPr>
        <w:t xml:space="preserve"> </w:t>
      </w:r>
      <w:r w:rsidRPr="00E4161B">
        <w:rPr>
          <w:rFonts w:ascii="Bookman Old Style" w:hAnsi="Bookman Old Style"/>
          <w:sz w:val="22"/>
          <w:szCs w:val="22"/>
        </w:rPr>
        <w:t>qui</w:t>
      </w:r>
      <w:r w:rsidRPr="00E4161B">
        <w:rPr>
          <w:rFonts w:ascii="Bookman Old Style" w:hAnsi="Bookman Old Style"/>
          <w:spacing w:val="4"/>
          <w:sz w:val="22"/>
          <w:szCs w:val="22"/>
        </w:rPr>
        <w:t xml:space="preserve"> </w:t>
      </w:r>
      <w:r w:rsidRPr="00E4161B">
        <w:rPr>
          <w:rFonts w:ascii="Bookman Old Style" w:hAnsi="Bookman Old Style"/>
          <w:sz w:val="22"/>
          <w:szCs w:val="22"/>
        </w:rPr>
        <w:t>sont</w:t>
      </w:r>
      <w:r w:rsidRPr="00E4161B">
        <w:rPr>
          <w:rFonts w:ascii="Bookman Old Style" w:hAnsi="Bookman Old Style"/>
          <w:spacing w:val="4"/>
          <w:sz w:val="22"/>
          <w:szCs w:val="22"/>
        </w:rPr>
        <w:t xml:space="preserve"> </w:t>
      </w:r>
      <w:r w:rsidRPr="00E4161B">
        <w:rPr>
          <w:rFonts w:ascii="Bookman Old Style" w:hAnsi="Bookman Old Style"/>
          <w:sz w:val="22"/>
          <w:szCs w:val="22"/>
        </w:rPr>
        <w:t>spécifiques</w:t>
      </w:r>
      <w:r w:rsidRPr="00E4161B">
        <w:rPr>
          <w:rFonts w:ascii="Bookman Old Style" w:hAnsi="Bookman Old Style"/>
          <w:spacing w:val="4"/>
          <w:sz w:val="22"/>
          <w:szCs w:val="22"/>
        </w:rPr>
        <w:t xml:space="preserve"> </w:t>
      </w:r>
      <w:r w:rsidRPr="00E4161B">
        <w:rPr>
          <w:rFonts w:ascii="Bookman Old Style" w:hAnsi="Bookman Old Style"/>
          <w:sz w:val="22"/>
          <w:szCs w:val="22"/>
        </w:rPr>
        <w:t>aux</w:t>
      </w:r>
      <w:r w:rsidRPr="00E4161B">
        <w:rPr>
          <w:rFonts w:ascii="Bookman Old Style" w:hAnsi="Bookman Old Style"/>
          <w:spacing w:val="4"/>
          <w:sz w:val="22"/>
          <w:szCs w:val="22"/>
        </w:rPr>
        <w:t xml:space="preserve"> </w:t>
      </w:r>
      <w:r w:rsidRPr="00E4161B">
        <w:rPr>
          <w:rFonts w:ascii="Bookman Old Style" w:hAnsi="Bookman Old Style"/>
          <w:sz w:val="22"/>
          <w:szCs w:val="22"/>
        </w:rPr>
        <w:t>Travaux faisant</w:t>
      </w:r>
      <w:r w:rsidRPr="00E4161B">
        <w:rPr>
          <w:rFonts w:ascii="Bookman Old Style" w:hAnsi="Bookman Old Style"/>
          <w:spacing w:val="4"/>
          <w:sz w:val="22"/>
          <w:szCs w:val="22"/>
        </w:rPr>
        <w:t xml:space="preserve"> </w:t>
      </w:r>
      <w:r w:rsidRPr="00E4161B">
        <w:rPr>
          <w:rFonts w:ascii="Bookman Old Style" w:hAnsi="Bookman Old Style"/>
          <w:sz w:val="22"/>
          <w:szCs w:val="22"/>
        </w:rPr>
        <w:t>l’objet</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l’Appel d’Offres,</w:t>
      </w:r>
      <w:r w:rsidRPr="00E4161B">
        <w:rPr>
          <w:rFonts w:ascii="Bookman Old Style" w:hAnsi="Bookman Old Style"/>
          <w:spacing w:val="-4"/>
          <w:sz w:val="22"/>
          <w:szCs w:val="22"/>
        </w:rPr>
        <w:t xml:space="preserve"> </w:t>
      </w:r>
      <w:r w:rsidRPr="00E4161B">
        <w:rPr>
          <w:rFonts w:ascii="Bookman Old Style" w:hAnsi="Bookman Old Style"/>
          <w:sz w:val="22"/>
          <w:szCs w:val="22"/>
        </w:rPr>
        <w:t>complètent</w:t>
      </w:r>
      <w:r w:rsidRPr="00E4161B">
        <w:rPr>
          <w:rFonts w:ascii="Bookman Old Style" w:hAnsi="Bookman Old Style"/>
          <w:spacing w:val="-4"/>
          <w:sz w:val="22"/>
          <w:szCs w:val="22"/>
        </w:rPr>
        <w:t xml:space="preserve"> </w:t>
      </w:r>
      <w:r w:rsidRPr="00E4161B">
        <w:rPr>
          <w:rFonts w:ascii="Bookman Old Style" w:hAnsi="Bookman Old Style"/>
          <w:sz w:val="22"/>
          <w:szCs w:val="22"/>
        </w:rPr>
        <w:t>ou,</w:t>
      </w:r>
      <w:r w:rsidRPr="00E4161B">
        <w:rPr>
          <w:rFonts w:ascii="Bookman Old Style" w:hAnsi="Bookman Old Style"/>
          <w:spacing w:val="-4"/>
          <w:sz w:val="22"/>
          <w:szCs w:val="22"/>
        </w:rPr>
        <w:t xml:space="preserve"> </w:t>
      </w:r>
      <w:r w:rsidRPr="00E4161B">
        <w:rPr>
          <w:rFonts w:ascii="Bookman Old Style" w:hAnsi="Bookman Old Style"/>
          <w:sz w:val="22"/>
          <w:szCs w:val="22"/>
        </w:rPr>
        <w:t>le</w:t>
      </w:r>
      <w:r w:rsidRPr="00E4161B">
        <w:rPr>
          <w:rFonts w:ascii="Bookman Old Style" w:hAnsi="Bookman Old Style"/>
          <w:spacing w:val="-4"/>
          <w:sz w:val="22"/>
          <w:szCs w:val="22"/>
        </w:rPr>
        <w:t xml:space="preserve"> </w:t>
      </w:r>
      <w:r w:rsidRPr="00E4161B">
        <w:rPr>
          <w:rFonts w:ascii="Bookman Old Style" w:hAnsi="Bookman Old Style"/>
          <w:sz w:val="22"/>
          <w:szCs w:val="22"/>
        </w:rPr>
        <w:t>cas</w:t>
      </w:r>
      <w:r w:rsidRPr="00E4161B">
        <w:rPr>
          <w:rFonts w:ascii="Bookman Old Style" w:hAnsi="Bookman Old Style"/>
          <w:spacing w:val="-4"/>
          <w:sz w:val="22"/>
          <w:szCs w:val="22"/>
        </w:rPr>
        <w:t xml:space="preserve"> </w:t>
      </w:r>
      <w:r w:rsidRPr="00E4161B">
        <w:rPr>
          <w:rFonts w:ascii="Bookman Old Style" w:hAnsi="Bookman Old Style"/>
          <w:sz w:val="22"/>
          <w:szCs w:val="22"/>
        </w:rPr>
        <w:t>échéant, précisent</w:t>
      </w:r>
      <w:r w:rsidRPr="00E4161B">
        <w:rPr>
          <w:rFonts w:ascii="Bookman Old Style" w:hAnsi="Bookman Old Style"/>
          <w:spacing w:val="-4"/>
          <w:sz w:val="22"/>
          <w:szCs w:val="22"/>
        </w:rPr>
        <w:t xml:space="preserve"> </w:t>
      </w: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w:t>
      </w:r>
      <w:r w:rsidRPr="00E4161B">
        <w:rPr>
          <w:rFonts w:ascii="Bookman Old Style" w:hAnsi="Bookman Old Style"/>
          <w:spacing w:val="-4"/>
          <w:sz w:val="22"/>
          <w:szCs w:val="22"/>
        </w:rPr>
        <w:t xml:space="preserve"> </w:t>
      </w:r>
      <w:r w:rsidRPr="00E4161B">
        <w:rPr>
          <w:rFonts w:ascii="Bookman Old Style" w:hAnsi="Bookman Old Style"/>
          <w:sz w:val="22"/>
          <w:szCs w:val="22"/>
        </w:rPr>
        <w:t>du</w:t>
      </w:r>
      <w:r w:rsidRPr="00E4161B">
        <w:rPr>
          <w:rFonts w:ascii="Bookman Old Style" w:hAnsi="Bookman Old Style"/>
          <w:spacing w:val="-4"/>
          <w:sz w:val="22"/>
          <w:szCs w:val="22"/>
        </w:rPr>
        <w:t xml:space="preserve"> </w:t>
      </w:r>
      <w:r w:rsidRPr="00E4161B">
        <w:rPr>
          <w:rFonts w:ascii="Bookman Old Style" w:hAnsi="Bookman Old Style"/>
          <w:sz w:val="22"/>
          <w:szCs w:val="22"/>
        </w:rPr>
        <w:t>RGAO. En</w:t>
      </w:r>
      <w:r w:rsidRPr="00E4161B">
        <w:rPr>
          <w:rFonts w:ascii="Bookman Old Style" w:hAnsi="Bookman Old Style"/>
          <w:spacing w:val="-4"/>
          <w:sz w:val="22"/>
          <w:szCs w:val="22"/>
        </w:rPr>
        <w:t xml:space="preserve"> </w:t>
      </w:r>
      <w:r w:rsidRPr="00E4161B">
        <w:rPr>
          <w:rFonts w:ascii="Bookman Old Style" w:hAnsi="Bookman Old Style"/>
          <w:sz w:val="22"/>
          <w:szCs w:val="22"/>
        </w:rPr>
        <w:t>cas</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conflit,</w:t>
      </w:r>
      <w:r w:rsidRPr="00E4161B">
        <w:rPr>
          <w:rFonts w:ascii="Bookman Old Style" w:hAnsi="Bookman Old Style"/>
          <w:spacing w:val="-4"/>
          <w:sz w:val="22"/>
          <w:szCs w:val="22"/>
        </w:rPr>
        <w:t xml:space="preserve"> </w:t>
      </w: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 ci-après</w:t>
      </w:r>
      <w:r w:rsidRPr="00E4161B">
        <w:rPr>
          <w:rFonts w:ascii="Bookman Old Style" w:hAnsi="Bookman Old Style"/>
          <w:spacing w:val="-5"/>
          <w:sz w:val="22"/>
          <w:szCs w:val="22"/>
        </w:rPr>
        <w:t xml:space="preserve"> </w:t>
      </w:r>
      <w:r w:rsidRPr="00E4161B">
        <w:rPr>
          <w:rFonts w:ascii="Bookman Old Style" w:hAnsi="Bookman Old Style"/>
          <w:sz w:val="22"/>
          <w:szCs w:val="22"/>
        </w:rPr>
        <w:t>prévalent</w:t>
      </w:r>
      <w:r w:rsidRPr="00E4161B">
        <w:rPr>
          <w:rFonts w:ascii="Bookman Old Style" w:hAnsi="Bookman Old Style"/>
          <w:spacing w:val="-5"/>
          <w:sz w:val="22"/>
          <w:szCs w:val="22"/>
        </w:rPr>
        <w:t xml:space="preserve"> </w:t>
      </w:r>
      <w:r w:rsidRPr="00E4161B">
        <w:rPr>
          <w:rFonts w:ascii="Bookman Old Style" w:hAnsi="Bookman Old Style"/>
          <w:sz w:val="22"/>
          <w:szCs w:val="22"/>
        </w:rPr>
        <w:t>sur</w:t>
      </w:r>
      <w:r w:rsidRPr="00E4161B">
        <w:rPr>
          <w:rFonts w:ascii="Bookman Old Style" w:hAnsi="Bookman Old Style"/>
          <w:spacing w:val="-5"/>
          <w:sz w:val="22"/>
          <w:szCs w:val="22"/>
        </w:rPr>
        <w:t xml:space="preserve"> </w:t>
      </w:r>
      <w:r w:rsidRPr="00E4161B">
        <w:rPr>
          <w:rFonts w:ascii="Bookman Old Style" w:hAnsi="Bookman Old Style"/>
          <w:sz w:val="22"/>
          <w:szCs w:val="22"/>
        </w:rPr>
        <w:t>celles</w:t>
      </w:r>
      <w:r w:rsidRPr="00E4161B">
        <w:rPr>
          <w:rFonts w:ascii="Bookman Old Style" w:hAnsi="Bookman Old Style"/>
          <w:spacing w:val="-5"/>
          <w:sz w:val="22"/>
          <w:szCs w:val="22"/>
        </w:rPr>
        <w:t xml:space="preserve"> </w:t>
      </w:r>
      <w:r w:rsidRPr="00E4161B">
        <w:rPr>
          <w:rFonts w:ascii="Bookman Old Style" w:hAnsi="Bookman Old Style"/>
          <w:sz w:val="22"/>
          <w:szCs w:val="22"/>
        </w:rPr>
        <w:t>du</w:t>
      </w:r>
      <w:r w:rsidRPr="00E4161B">
        <w:rPr>
          <w:rFonts w:ascii="Bookman Old Style" w:hAnsi="Bookman Old Style"/>
          <w:spacing w:val="-5"/>
          <w:sz w:val="22"/>
          <w:szCs w:val="22"/>
        </w:rPr>
        <w:t xml:space="preserve"> </w:t>
      </w:r>
      <w:r w:rsidRPr="00E4161B">
        <w:rPr>
          <w:rFonts w:ascii="Bookman Old Style" w:hAnsi="Bookman Old Style"/>
          <w:sz w:val="22"/>
          <w:szCs w:val="22"/>
        </w:rPr>
        <w:t>RGAO.</w:t>
      </w:r>
      <w:r w:rsidRPr="00E4161B">
        <w:rPr>
          <w:rFonts w:ascii="Bookman Old Style" w:hAnsi="Bookman Old Style"/>
          <w:spacing w:val="-5"/>
          <w:sz w:val="22"/>
          <w:szCs w:val="22"/>
        </w:rPr>
        <w:t xml:space="preserve"> </w:t>
      </w:r>
      <w:r w:rsidRPr="00E4161B">
        <w:rPr>
          <w:rFonts w:ascii="Bookman Old Style" w:hAnsi="Bookman Old Style"/>
          <w:sz w:val="22"/>
          <w:szCs w:val="22"/>
        </w:rPr>
        <w:t>Les numéros</w:t>
      </w:r>
      <w:r w:rsidRPr="00E4161B">
        <w:rPr>
          <w:rFonts w:ascii="Bookman Old Style" w:hAnsi="Bookman Old Style"/>
          <w:spacing w:val="-5"/>
          <w:sz w:val="22"/>
          <w:szCs w:val="22"/>
        </w:rPr>
        <w:t xml:space="preserve"> </w:t>
      </w:r>
      <w:r w:rsidRPr="00E4161B">
        <w:rPr>
          <w:rFonts w:ascii="Bookman Old Style" w:hAnsi="Bookman Old Style"/>
          <w:sz w:val="22"/>
          <w:szCs w:val="22"/>
        </w:rPr>
        <w:t>de</w:t>
      </w:r>
      <w:r w:rsidRPr="00E4161B">
        <w:rPr>
          <w:rFonts w:ascii="Bookman Old Style" w:hAnsi="Bookman Old Style"/>
          <w:spacing w:val="-5"/>
          <w:sz w:val="22"/>
          <w:szCs w:val="22"/>
        </w:rPr>
        <w:t xml:space="preserve"> </w:t>
      </w:r>
      <w:r w:rsidRPr="00E4161B">
        <w:rPr>
          <w:rFonts w:ascii="Bookman Old Style" w:hAnsi="Bookman Old Style"/>
          <w:sz w:val="22"/>
          <w:szCs w:val="22"/>
        </w:rPr>
        <w:t>la</w:t>
      </w:r>
      <w:r w:rsidRPr="00E4161B">
        <w:rPr>
          <w:rFonts w:ascii="Bookman Old Style" w:hAnsi="Bookman Old Style"/>
          <w:spacing w:val="-5"/>
          <w:sz w:val="22"/>
          <w:szCs w:val="22"/>
        </w:rPr>
        <w:t xml:space="preserve"> </w:t>
      </w:r>
      <w:r w:rsidRPr="00E4161B">
        <w:rPr>
          <w:rFonts w:ascii="Bookman Old Style" w:hAnsi="Bookman Old Style"/>
          <w:sz w:val="22"/>
          <w:szCs w:val="22"/>
        </w:rPr>
        <w:t>première</w:t>
      </w:r>
      <w:r w:rsidRPr="00E4161B">
        <w:rPr>
          <w:rFonts w:ascii="Bookman Old Style" w:hAnsi="Bookman Old Style"/>
          <w:spacing w:val="-5"/>
          <w:sz w:val="22"/>
          <w:szCs w:val="22"/>
        </w:rPr>
        <w:t xml:space="preserve"> </w:t>
      </w:r>
      <w:r w:rsidRPr="00E4161B">
        <w:rPr>
          <w:rFonts w:ascii="Bookman Old Style" w:hAnsi="Bookman Old Style"/>
          <w:sz w:val="22"/>
          <w:szCs w:val="22"/>
        </w:rPr>
        <w:t>colonne</w:t>
      </w:r>
      <w:r w:rsidRPr="00E4161B">
        <w:rPr>
          <w:rFonts w:ascii="Bookman Old Style" w:hAnsi="Bookman Old Style"/>
          <w:spacing w:val="-5"/>
          <w:sz w:val="22"/>
          <w:szCs w:val="22"/>
        </w:rPr>
        <w:t xml:space="preserve"> </w:t>
      </w:r>
      <w:r w:rsidRPr="00E4161B">
        <w:rPr>
          <w:rFonts w:ascii="Bookman Old Style" w:hAnsi="Bookman Old Style"/>
          <w:sz w:val="22"/>
          <w:szCs w:val="22"/>
        </w:rPr>
        <w:t>se</w:t>
      </w:r>
      <w:r w:rsidRPr="00E4161B">
        <w:rPr>
          <w:rFonts w:ascii="Bookman Old Style" w:hAnsi="Bookman Old Style"/>
          <w:spacing w:val="-5"/>
          <w:sz w:val="22"/>
          <w:szCs w:val="22"/>
        </w:rPr>
        <w:t xml:space="preserve"> </w:t>
      </w:r>
      <w:r w:rsidRPr="00E4161B">
        <w:rPr>
          <w:rFonts w:ascii="Bookman Old Style" w:hAnsi="Bookman Old Style"/>
          <w:sz w:val="22"/>
          <w:szCs w:val="22"/>
        </w:rPr>
        <w:t>réfèrent</w:t>
      </w:r>
      <w:r w:rsidRPr="00E4161B">
        <w:rPr>
          <w:rFonts w:ascii="Bookman Old Style" w:hAnsi="Bookman Old Style"/>
          <w:spacing w:val="-5"/>
          <w:sz w:val="22"/>
          <w:szCs w:val="22"/>
        </w:rPr>
        <w:t xml:space="preserve"> </w:t>
      </w:r>
      <w:r w:rsidRPr="00E4161B">
        <w:rPr>
          <w:rFonts w:ascii="Bookman Old Style" w:hAnsi="Bookman Old Style"/>
          <w:sz w:val="22"/>
          <w:szCs w:val="22"/>
        </w:rPr>
        <w:t>à</w:t>
      </w:r>
      <w:r w:rsidRPr="00E4161B">
        <w:rPr>
          <w:rFonts w:ascii="Bookman Old Style" w:hAnsi="Bookman Old Style"/>
          <w:spacing w:val="-5"/>
          <w:sz w:val="22"/>
          <w:szCs w:val="22"/>
        </w:rPr>
        <w:t xml:space="preserve"> </w:t>
      </w:r>
      <w:r w:rsidRPr="00E4161B">
        <w:rPr>
          <w:rFonts w:ascii="Bookman Old Style" w:hAnsi="Bookman Old Style"/>
          <w:sz w:val="22"/>
          <w:szCs w:val="22"/>
        </w:rPr>
        <w:t>l’article</w:t>
      </w:r>
      <w:r w:rsidRPr="00E4161B">
        <w:rPr>
          <w:rFonts w:ascii="Bookman Old Style" w:hAnsi="Bookman Old Style"/>
          <w:spacing w:val="-5"/>
          <w:sz w:val="22"/>
          <w:szCs w:val="22"/>
        </w:rPr>
        <w:t xml:space="preserve"> </w:t>
      </w:r>
      <w:r w:rsidRPr="00E4161B">
        <w:rPr>
          <w:rFonts w:ascii="Bookman Old Style" w:hAnsi="Bookman Old Style"/>
          <w:sz w:val="22"/>
          <w:szCs w:val="22"/>
        </w:rPr>
        <w:t>correspondant du</w:t>
      </w:r>
      <w:r w:rsidRPr="00E4161B">
        <w:rPr>
          <w:rFonts w:ascii="Bookman Old Style" w:hAnsi="Bookman Old Style"/>
          <w:spacing w:val="6"/>
          <w:sz w:val="22"/>
          <w:szCs w:val="22"/>
        </w:rPr>
        <w:t xml:space="preserve"> </w:t>
      </w:r>
      <w:r w:rsidRPr="00E4161B">
        <w:rPr>
          <w:rFonts w:ascii="Bookman Old Style" w:hAnsi="Bookman Old Style"/>
          <w:sz w:val="22"/>
          <w:szCs w:val="22"/>
        </w:rPr>
        <w:t>RGAO.</w:t>
      </w:r>
      <w:r w:rsidRPr="00E4161B">
        <w:rPr>
          <w:rFonts w:ascii="Bookman Old Style" w:hAnsi="Bookman Old Style"/>
          <w:i/>
          <w:iCs/>
          <w:sz w:val="22"/>
          <w:szCs w:val="22"/>
        </w:rPr>
        <w:t xml:space="preserve">   </w:t>
      </w:r>
    </w:p>
    <w:p w14:paraId="1B90F1AA" w14:textId="77777777" w:rsidR="00B05F53" w:rsidRPr="00E4161B" w:rsidRDefault="00B05F53" w:rsidP="00186854">
      <w:pPr>
        <w:widowControl w:val="0"/>
        <w:autoSpaceDE w:val="0"/>
        <w:ind w:left="-284"/>
        <w:jc w:val="both"/>
        <w:rPr>
          <w:rFonts w:ascii="Bookman Old Style" w:hAnsi="Bookman Old Style"/>
          <w:sz w:val="22"/>
          <w:szCs w:val="22"/>
        </w:rPr>
      </w:pPr>
      <w:r w:rsidRPr="00E4161B">
        <w:rPr>
          <w:rFonts w:ascii="Bookman Old Style" w:hAnsi="Bookman Old Style"/>
          <w:i/>
          <w:iCs/>
          <w:sz w:val="22"/>
          <w:szCs w:val="22"/>
        </w:rPr>
        <w:t xml:space="preserve">                                               </w:t>
      </w:r>
    </w:p>
    <w:tbl>
      <w:tblPr>
        <w:tblW w:w="10814" w:type="dxa"/>
        <w:tblInd w:w="-279" w:type="dxa"/>
        <w:tblCellMar>
          <w:left w:w="10" w:type="dxa"/>
          <w:right w:w="10" w:type="dxa"/>
        </w:tblCellMar>
        <w:tblLook w:val="0000" w:firstRow="0" w:lastRow="0" w:firstColumn="0" w:lastColumn="0" w:noHBand="0" w:noVBand="0"/>
      </w:tblPr>
      <w:tblGrid>
        <w:gridCol w:w="1070"/>
        <w:gridCol w:w="9690"/>
        <w:gridCol w:w="54"/>
      </w:tblGrid>
      <w:tr w:rsidR="00B05F53" w:rsidRPr="00E4161B" w14:paraId="14D2051C" w14:textId="77777777" w:rsidTr="008122AA">
        <w:trPr>
          <w:gridAfter w:val="1"/>
          <w:wAfter w:w="324" w:type="dxa"/>
          <w:trHeight w:hRule="exact" w:val="754"/>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93D223" w14:textId="77777777" w:rsidR="00B05F53" w:rsidRPr="00633306" w:rsidRDefault="00664215" w:rsidP="00C35402">
            <w:pPr>
              <w:widowControl w:val="0"/>
              <w:autoSpaceDE w:val="0"/>
              <w:jc w:val="center"/>
              <w:rPr>
                <w:rFonts w:ascii="Bookman Old Style" w:hAnsi="Bookman Old Style"/>
              </w:rPr>
            </w:pPr>
            <w:r w:rsidRPr="00633306">
              <w:rPr>
                <w:rFonts w:ascii="Bookman Old Style" w:hAnsi="Bookman Old Style"/>
              </w:rPr>
              <w:t>Référ</w:t>
            </w:r>
            <w:r w:rsidR="00B6380C" w:rsidRPr="00633306">
              <w:rPr>
                <w:rFonts w:ascii="Bookman Old Style" w:hAnsi="Bookman Old Style"/>
              </w:rPr>
              <w:t>en</w:t>
            </w:r>
            <w:r w:rsidR="00B05F53" w:rsidRPr="00633306">
              <w:rPr>
                <w:rFonts w:ascii="Bookman Old Style" w:hAnsi="Bookman Old Style"/>
              </w:rPr>
              <w:t>ces du RGAO</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F15837" w14:textId="77777777" w:rsidR="00B05F53" w:rsidRPr="00E4161B" w:rsidRDefault="00B05F53" w:rsidP="00C35402">
            <w:pPr>
              <w:widowControl w:val="0"/>
              <w:autoSpaceDE w:val="0"/>
              <w:jc w:val="center"/>
              <w:rPr>
                <w:rFonts w:ascii="Bookman Old Style" w:hAnsi="Bookman Old Style"/>
              </w:rPr>
            </w:pPr>
            <w:r w:rsidRPr="00E4161B">
              <w:rPr>
                <w:rFonts w:ascii="Bookman Old Style" w:hAnsi="Bookman Old Style"/>
                <w:b/>
                <w:bCs/>
                <w:sz w:val="22"/>
                <w:szCs w:val="22"/>
              </w:rPr>
              <w:t>Généralités</w:t>
            </w:r>
          </w:p>
        </w:tc>
      </w:tr>
      <w:tr w:rsidR="00B05F53" w:rsidRPr="00E4161B" w14:paraId="7F4BAFA0" w14:textId="77777777" w:rsidTr="00476103">
        <w:trPr>
          <w:gridAfter w:val="1"/>
          <w:wAfter w:w="324" w:type="dxa"/>
          <w:trHeight w:hRule="exact" w:val="1134"/>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81AAF74" w14:textId="77777777" w:rsidR="00B05F53" w:rsidRPr="00E4161B" w:rsidRDefault="00B05F53" w:rsidP="00C35402">
            <w:pPr>
              <w:widowControl w:val="0"/>
              <w:autoSpaceDE w:val="0"/>
              <w:jc w:val="center"/>
              <w:rPr>
                <w:rFonts w:ascii="Bookman Old Style" w:hAnsi="Bookman Old Style"/>
                <w:sz w:val="22"/>
                <w:szCs w:val="22"/>
              </w:rPr>
            </w:pPr>
          </w:p>
          <w:p w14:paraId="12C9DC65"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18CDB4" w14:textId="77777777" w:rsidR="00B05F53" w:rsidRPr="00E4161B" w:rsidRDefault="00B05F53" w:rsidP="00C35402">
            <w:pPr>
              <w:widowControl w:val="0"/>
              <w:autoSpaceDE w:val="0"/>
              <w:ind w:right="142"/>
              <w:jc w:val="both"/>
              <w:rPr>
                <w:rFonts w:ascii="Bookman Old Style" w:hAnsi="Bookman Old Style"/>
                <w:b/>
              </w:rPr>
            </w:pPr>
            <w:r w:rsidRPr="00E4161B">
              <w:rPr>
                <w:rFonts w:ascii="Bookman Old Style" w:hAnsi="Bookman Old Style"/>
                <w:b/>
                <w:sz w:val="22"/>
                <w:szCs w:val="22"/>
              </w:rPr>
              <w:t>Définition</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Travaux</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03986961" w14:textId="1EE91CD7" w:rsidR="00866312" w:rsidRPr="00E4161B" w:rsidRDefault="00D55578" w:rsidP="00C35402">
            <w:pPr>
              <w:pStyle w:val="Corpsdetexte"/>
              <w:suppressAutoHyphens w:val="0"/>
              <w:overflowPunct/>
              <w:autoSpaceDE/>
              <w:adjustRightInd/>
              <w:spacing w:before="120"/>
              <w:ind w:left="142" w:right="141"/>
              <w:jc w:val="both"/>
              <w:rPr>
                <w:rFonts w:ascii="Bookman Old Style" w:hAnsi="Bookman Old Style"/>
                <w:b w:val="0"/>
                <w:color w:val="000000"/>
                <w:sz w:val="22"/>
                <w:szCs w:val="22"/>
                <w:lang w:val="fr-FR"/>
              </w:rPr>
            </w:pPr>
            <w:r w:rsidRPr="00E4161B">
              <w:rPr>
                <w:rFonts w:ascii="Bookman Old Style" w:hAnsi="Bookman Old Style"/>
                <w:b w:val="0"/>
                <w:sz w:val="22"/>
                <w:szCs w:val="22"/>
              </w:rPr>
              <w:t xml:space="preserve">Le </w:t>
            </w:r>
            <w:r w:rsidR="00A86F2E" w:rsidRPr="00E4161B">
              <w:rPr>
                <w:rFonts w:ascii="Bookman Old Style" w:hAnsi="Bookman Old Style"/>
                <w:b w:val="0"/>
                <w:sz w:val="22"/>
                <w:szCs w:val="22"/>
                <w:lang w:val="fr-FR"/>
              </w:rPr>
              <w:t>Gouverneur de la Région de l’Extrême-Nord</w:t>
            </w:r>
            <w:r w:rsidR="00A86F2E" w:rsidRPr="00E4161B">
              <w:rPr>
                <w:rFonts w:ascii="Bookman Old Style" w:hAnsi="Bookman Old Style"/>
                <w:b w:val="0"/>
                <w:sz w:val="22"/>
                <w:szCs w:val="22"/>
              </w:rPr>
              <w:t xml:space="preserve">, </w:t>
            </w:r>
            <w:r w:rsidR="00A86F2E" w:rsidRPr="00E4161B">
              <w:rPr>
                <w:rFonts w:ascii="Bookman Old Style" w:hAnsi="Bookman Old Style"/>
                <w:b w:val="0"/>
                <w:sz w:val="22"/>
                <w:szCs w:val="22"/>
                <w:lang w:val="fr-FR"/>
              </w:rPr>
              <w:t>Autorité contractante</w:t>
            </w:r>
            <w:r w:rsidR="00CE077E" w:rsidRPr="00E4161B">
              <w:rPr>
                <w:rFonts w:ascii="Bookman Old Style" w:hAnsi="Bookman Old Style"/>
                <w:b w:val="0"/>
                <w:sz w:val="22"/>
                <w:szCs w:val="22"/>
              </w:rPr>
              <w:t xml:space="preserve">, lance un Appel d’Offres National </w:t>
            </w:r>
            <w:r w:rsidR="00CE077E" w:rsidRPr="00E4161B">
              <w:rPr>
                <w:rFonts w:ascii="Bookman Old Style" w:hAnsi="Bookman Old Style"/>
                <w:b w:val="0"/>
                <w:sz w:val="22"/>
                <w:szCs w:val="22"/>
                <w:lang w:val="fr-FR"/>
              </w:rPr>
              <w:t>Ouvert</w:t>
            </w:r>
            <w:r w:rsidR="00CE077E" w:rsidRPr="00E4161B">
              <w:rPr>
                <w:rFonts w:ascii="Bookman Old Style" w:hAnsi="Bookman Old Style"/>
                <w:b w:val="0"/>
                <w:sz w:val="22"/>
                <w:szCs w:val="22"/>
              </w:rPr>
              <w:t xml:space="preserve"> </w:t>
            </w:r>
            <w:r w:rsidR="00180A59">
              <w:rPr>
                <w:rFonts w:ascii="Bookman Old Style" w:hAnsi="Bookman Old Style"/>
                <w:b w:val="0"/>
                <w:sz w:val="22"/>
                <w:szCs w:val="22"/>
              </w:rPr>
              <w:t>relatif aux</w:t>
            </w:r>
            <w:r w:rsidR="00866312" w:rsidRPr="00E4161B">
              <w:rPr>
                <w:rFonts w:ascii="Bookman Old Style" w:hAnsi="Bookman Old Style"/>
                <w:b w:val="0"/>
                <w:color w:val="000000"/>
                <w:sz w:val="22"/>
                <w:szCs w:val="22"/>
              </w:rPr>
              <w:t xml:space="preserve"> tra</w:t>
            </w:r>
            <w:r w:rsidR="00180A59">
              <w:rPr>
                <w:rFonts w:ascii="Bookman Old Style" w:hAnsi="Bookman Old Style"/>
                <w:b w:val="0"/>
                <w:color w:val="000000"/>
                <w:sz w:val="22"/>
                <w:szCs w:val="22"/>
              </w:rPr>
              <w:t xml:space="preserve">vaux de construction des caniveaux pour l’assainissement des eaux du Centre de Formation aux Métiers de Maroua </w:t>
            </w:r>
            <w:r w:rsidR="00350786" w:rsidRPr="00E4161B">
              <w:rPr>
                <w:rFonts w:ascii="Bookman Old Style" w:hAnsi="Bookman Old Style"/>
                <w:b w:val="0"/>
                <w:color w:val="000000"/>
                <w:sz w:val="22"/>
                <w:szCs w:val="22"/>
                <w:lang w:val="fr-FR"/>
              </w:rPr>
              <w:t>.</w:t>
            </w:r>
          </w:p>
          <w:p w14:paraId="090F72CD" w14:textId="77777777" w:rsidR="00866312" w:rsidRPr="00E4161B" w:rsidRDefault="00866312" w:rsidP="00C35402">
            <w:pPr>
              <w:pStyle w:val="Retrait1religne"/>
              <w:ind w:firstLine="0"/>
              <w:rPr>
                <w:rFonts w:ascii="Bookman Old Style" w:hAnsi="Bookman Old Style"/>
                <w:b w:val="0"/>
                <w:color w:val="C0504D"/>
                <w:sz w:val="8"/>
                <w:szCs w:val="22"/>
              </w:rPr>
            </w:pPr>
          </w:p>
          <w:p w14:paraId="30B3DDAB" w14:textId="77777777" w:rsidR="00B6380C" w:rsidRPr="00E4161B" w:rsidRDefault="00B6380C" w:rsidP="00C35402">
            <w:pPr>
              <w:pStyle w:val="Retrait1religne"/>
              <w:ind w:firstLine="0"/>
              <w:rPr>
                <w:rFonts w:ascii="Bookman Old Style" w:hAnsi="Bookman Old Style"/>
                <w:b w:val="0"/>
                <w:color w:val="C0504D"/>
                <w:sz w:val="22"/>
                <w:szCs w:val="22"/>
              </w:rPr>
            </w:pPr>
          </w:p>
        </w:tc>
      </w:tr>
      <w:tr w:rsidR="00B6380C" w:rsidRPr="00E4161B" w14:paraId="1D4467D3" w14:textId="77777777" w:rsidTr="00476103">
        <w:trPr>
          <w:gridAfter w:val="1"/>
          <w:wAfter w:w="324" w:type="dxa"/>
          <w:trHeight w:hRule="exact" w:val="569"/>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9D8A68" w14:textId="77777777" w:rsidR="00B6380C" w:rsidRPr="00E4161B" w:rsidRDefault="00B6380C" w:rsidP="00C35402">
            <w:pPr>
              <w:widowControl w:val="0"/>
              <w:autoSpaceDE w:val="0"/>
              <w:jc w:val="center"/>
              <w:rPr>
                <w:rFonts w:ascii="Bookman Old Style" w:hAnsi="Bookman Old Style"/>
                <w:sz w:val="22"/>
                <w:szCs w:val="22"/>
              </w:rPr>
            </w:pPr>
          </w:p>
          <w:p w14:paraId="57D3863B" w14:textId="77777777" w:rsidR="00A86F2E" w:rsidRPr="00E4161B" w:rsidRDefault="00A86F2E" w:rsidP="00C35402">
            <w:pPr>
              <w:widowControl w:val="0"/>
              <w:autoSpaceDE w:val="0"/>
              <w:jc w:val="center"/>
              <w:rPr>
                <w:rFonts w:ascii="Bookman Old Style" w:hAnsi="Bookman Old Style"/>
                <w:sz w:val="22"/>
                <w:szCs w:val="22"/>
              </w:rPr>
            </w:pPr>
          </w:p>
          <w:p w14:paraId="68D16617" w14:textId="77777777" w:rsidR="00A86F2E" w:rsidRPr="00E4161B" w:rsidRDefault="00A86F2E" w:rsidP="00C35402">
            <w:pPr>
              <w:widowControl w:val="0"/>
              <w:autoSpaceDE w:val="0"/>
              <w:jc w:val="center"/>
              <w:rPr>
                <w:rFonts w:ascii="Bookman Old Style" w:hAnsi="Bookman Old Style"/>
                <w:sz w:val="22"/>
                <w:szCs w:val="22"/>
              </w:rPr>
            </w:pPr>
          </w:p>
          <w:p w14:paraId="44466655" w14:textId="77777777" w:rsidR="00A86F2E" w:rsidRPr="00E4161B" w:rsidRDefault="00A86F2E" w:rsidP="00C35402">
            <w:pPr>
              <w:widowControl w:val="0"/>
              <w:autoSpaceDE w:val="0"/>
              <w:jc w:val="center"/>
              <w:rPr>
                <w:rFonts w:ascii="Bookman Old Style" w:hAnsi="Bookman Old Style"/>
                <w:sz w:val="22"/>
                <w:szCs w:val="22"/>
              </w:rPr>
            </w:pPr>
          </w:p>
          <w:p w14:paraId="5BD0ACE2" w14:textId="77777777" w:rsidR="00A86F2E" w:rsidRPr="00E4161B" w:rsidRDefault="00A86F2E" w:rsidP="00C35402">
            <w:pPr>
              <w:widowControl w:val="0"/>
              <w:autoSpaceDE w:val="0"/>
              <w:jc w:val="center"/>
              <w:rPr>
                <w:rFonts w:ascii="Bookman Old Style" w:hAnsi="Bookman Old Style"/>
                <w:sz w:val="22"/>
                <w:szCs w:val="22"/>
              </w:rPr>
            </w:pPr>
          </w:p>
          <w:p w14:paraId="6F854A6B" w14:textId="77777777" w:rsidR="00A86F2E" w:rsidRPr="00E4161B" w:rsidRDefault="00A86F2E" w:rsidP="00C35402">
            <w:pPr>
              <w:widowControl w:val="0"/>
              <w:autoSpaceDE w:val="0"/>
              <w:jc w:val="center"/>
              <w:rPr>
                <w:rFonts w:ascii="Bookman Old Style" w:hAnsi="Bookman Old Style"/>
                <w:sz w:val="22"/>
                <w:szCs w:val="22"/>
              </w:rPr>
            </w:pPr>
          </w:p>
          <w:p w14:paraId="6784CF6C" w14:textId="77777777" w:rsidR="00A86F2E" w:rsidRPr="00E4161B" w:rsidRDefault="00A86F2E" w:rsidP="00C35402">
            <w:pPr>
              <w:widowControl w:val="0"/>
              <w:autoSpaceDE w:val="0"/>
              <w:jc w:val="center"/>
              <w:rPr>
                <w:rFonts w:ascii="Bookman Old Style" w:hAnsi="Bookman Old Style"/>
                <w:sz w:val="22"/>
                <w:szCs w:val="22"/>
              </w:rPr>
            </w:pPr>
          </w:p>
          <w:p w14:paraId="6D165971" w14:textId="77777777" w:rsidR="00A86F2E" w:rsidRPr="00E4161B" w:rsidRDefault="00A86F2E" w:rsidP="00C35402">
            <w:pPr>
              <w:widowControl w:val="0"/>
              <w:autoSpaceDE w:val="0"/>
              <w:jc w:val="center"/>
              <w:rPr>
                <w:rFonts w:ascii="Bookman Old Style" w:hAnsi="Bookman Old Style"/>
                <w:sz w:val="22"/>
                <w:szCs w:val="22"/>
              </w:rPr>
            </w:pPr>
          </w:p>
          <w:p w14:paraId="0D7243E2" w14:textId="77777777" w:rsidR="00A86F2E" w:rsidRPr="00E4161B" w:rsidRDefault="00A86F2E" w:rsidP="00C35402">
            <w:pPr>
              <w:widowControl w:val="0"/>
              <w:autoSpaceDE w:val="0"/>
              <w:jc w:val="center"/>
              <w:rPr>
                <w:rFonts w:ascii="Bookman Old Style" w:hAnsi="Bookman Old Style"/>
                <w:sz w:val="22"/>
                <w:szCs w:val="22"/>
              </w:rPr>
            </w:pPr>
          </w:p>
          <w:p w14:paraId="73A2E414" w14:textId="77777777" w:rsidR="00A86F2E" w:rsidRPr="00E4161B" w:rsidRDefault="00A86F2E" w:rsidP="00C35402">
            <w:pPr>
              <w:widowControl w:val="0"/>
              <w:autoSpaceDE w:val="0"/>
              <w:jc w:val="center"/>
              <w:rPr>
                <w:rFonts w:ascii="Bookman Old Style" w:hAnsi="Bookman Old Style"/>
                <w:sz w:val="22"/>
                <w:szCs w:val="22"/>
              </w:rPr>
            </w:pPr>
          </w:p>
          <w:p w14:paraId="4B14CF32" w14:textId="77777777" w:rsidR="00A86F2E" w:rsidRPr="00E4161B" w:rsidRDefault="00A86F2E" w:rsidP="00C35402">
            <w:pPr>
              <w:widowControl w:val="0"/>
              <w:autoSpaceDE w:val="0"/>
              <w:jc w:val="center"/>
              <w:rPr>
                <w:rFonts w:ascii="Bookman Old Style" w:hAnsi="Bookman Old Style"/>
                <w:sz w:val="22"/>
                <w:szCs w:val="22"/>
              </w:rPr>
            </w:pPr>
          </w:p>
          <w:p w14:paraId="785D9BC9" w14:textId="77777777" w:rsidR="00A86F2E" w:rsidRPr="00E4161B" w:rsidRDefault="00A86F2E" w:rsidP="00C35402">
            <w:pPr>
              <w:widowControl w:val="0"/>
              <w:autoSpaceDE w:val="0"/>
              <w:jc w:val="center"/>
              <w:rPr>
                <w:rFonts w:ascii="Bookman Old Style" w:hAnsi="Bookman Old Style"/>
                <w:sz w:val="22"/>
                <w:szCs w:val="22"/>
              </w:rPr>
            </w:pPr>
          </w:p>
          <w:p w14:paraId="3A2E5A11" w14:textId="77777777" w:rsidR="00A86F2E" w:rsidRPr="00E4161B" w:rsidRDefault="00A86F2E" w:rsidP="00C35402">
            <w:pPr>
              <w:widowControl w:val="0"/>
              <w:autoSpaceDE w:val="0"/>
              <w:jc w:val="center"/>
              <w:rPr>
                <w:rFonts w:ascii="Bookman Old Style" w:hAnsi="Bookman Old Style"/>
                <w:sz w:val="22"/>
                <w:szCs w:val="22"/>
              </w:rPr>
            </w:pPr>
          </w:p>
          <w:p w14:paraId="1F421552" w14:textId="77777777" w:rsidR="00A86F2E" w:rsidRPr="00E4161B" w:rsidRDefault="00A86F2E" w:rsidP="00C35402">
            <w:pPr>
              <w:widowControl w:val="0"/>
              <w:autoSpaceDE w:val="0"/>
              <w:jc w:val="center"/>
              <w:rPr>
                <w:rFonts w:ascii="Bookman Old Style" w:hAnsi="Bookman Old Style"/>
                <w:sz w:val="22"/>
                <w:szCs w:val="22"/>
              </w:rPr>
            </w:pPr>
          </w:p>
          <w:p w14:paraId="4538A7C8" w14:textId="77777777" w:rsidR="00A86F2E" w:rsidRPr="00E4161B" w:rsidRDefault="00A86F2E" w:rsidP="00C35402">
            <w:pPr>
              <w:widowControl w:val="0"/>
              <w:autoSpaceDE w:val="0"/>
              <w:jc w:val="center"/>
              <w:rPr>
                <w:rFonts w:ascii="Bookman Old Style" w:hAnsi="Bookman Old Style"/>
                <w:sz w:val="22"/>
                <w:szCs w:val="22"/>
              </w:rPr>
            </w:pPr>
          </w:p>
          <w:p w14:paraId="298977F4" w14:textId="77777777" w:rsidR="00A86F2E" w:rsidRPr="00E4161B" w:rsidRDefault="00A86F2E" w:rsidP="00C35402">
            <w:pPr>
              <w:widowControl w:val="0"/>
              <w:autoSpaceDE w:val="0"/>
              <w:jc w:val="center"/>
              <w:rPr>
                <w:rFonts w:ascii="Bookman Old Style" w:hAnsi="Bookman Old Style"/>
                <w:sz w:val="22"/>
                <w:szCs w:val="22"/>
              </w:rPr>
            </w:pPr>
          </w:p>
          <w:p w14:paraId="19CB8C62" w14:textId="77777777" w:rsidR="00A86F2E" w:rsidRPr="00E4161B" w:rsidRDefault="00A86F2E" w:rsidP="00C35402">
            <w:pPr>
              <w:widowControl w:val="0"/>
              <w:autoSpaceDE w:val="0"/>
              <w:jc w:val="center"/>
              <w:rPr>
                <w:rFonts w:ascii="Bookman Old Style" w:hAnsi="Bookman Old Style"/>
                <w:sz w:val="22"/>
                <w:szCs w:val="22"/>
              </w:rPr>
            </w:pPr>
          </w:p>
          <w:p w14:paraId="30D53CAE" w14:textId="77777777" w:rsidR="00A86F2E" w:rsidRPr="00E4161B" w:rsidRDefault="00A86F2E" w:rsidP="00C35402">
            <w:pPr>
              <w:widowControl w:val="0"/>
              <w:autoSpaceDE w:val="0"/>
              <w:jc w:val="center"/>
              <w:rPr>
                <w:rFonts w:ascii="Bookman Old Style" w:hAnsi="Bookman Old Style"/>
                <w:sz w:val="22"/>
                <w:szCs w:val="22"/>
              </w:rPr>
            </w:pPr>
          </w:p>
          <w:p w14:paraId="7F85B813" w14:textId="77777777" w:rsidR="00A86F2E" w:rsidRPr="00E4161B" w:rsidRDefault="00A86F2E" w:rsidP="00C35402">
            <w:pPr>
              <w:widowControl w:val="0"/>
              <w:autoSpaceDE w:val="0"/>
              <w:jc w:val="center"/>
              <w:rPr>
                <w:rFonts w:ascii="Bookman Old Style" w:hAnsi="Bookman Old Style"/>
                <w:sz w:val="22"/>
                <w:szCs w:val="22"/>
              </w:rPr>
            </w:pPr>
          </w:p>
          <w:p w14:paraId="47F39B13" w14:textId="77777777" w:rsidR="00A86F2E" w:rsidRPr="00E4161B" w:rsidRDefault="00A86F2E" w:rsidP="00C35402">
            <w:pPr>
              <w:widowControl w:val="0"/>
              <w:autoSpaceDE w:val="0"/>
              <w:jc w:val="center"/>
              <w:rPr>
                <w:rFonts w:ascii="Bookman Old Style" w:hAnsi="Bookman Old Style"/>
                <w:sz w:val="22"/>
                <w:szCs w:val="22"/>
              </w:rPr>
            </w:pPr>
          </w:p>
          <w:p w14:paraId="67911093" w14:textId="77777777" w:rsidR="00A86F2E" w:rsidRPr="00E4161B" w:rsidRDefault="00A86F2E" w:rsidP="00C35402">
            <w:pPr>
              <w:widowControl w:val="0"/>
              <w:autoSpaceDE w:val="0"/>
              <w:jc w:val="center"/>
              <w:rPr>
                <w:rFonts w:ascii="Bookman Old Style" w:hAnsi="Bookman Old Style"/>
                <w:sz w:val="22"/>
                <w:szCs w:val="22"/>
              </w:rPr>
            </w:pPr>
          </w:p>
          <w:p w14:paraId="4335CE17" w14:textId="77777777" w:rsidR="00A86F2E" w:rsidRPr="00E4161B" w:rsidRDefault="00A86F2E" w:rsidP="00C35402">
            <w:pPr>
              <w:widowControl w:val="0"/>
              <w:autoSpaceDE w:val="0"/>
              <w:jc w:val="center"/>
              <w:rPr>
                <w:rFonts w:ascii="Bookman Old Style" w:hAnsi="Bookman Old Style"/>
                <w:sz w:val="22"/>
                <w:szCs w:val="22"/>
              </w:rPr>
            </w:pPr>
          </w:p>
          <w:p w14:paraId="02301769" w14:textId="77777777" w:rsidR="00A86F2E" w:rsidRPr="00E4161B" w:rsidRDefault="00A86F2E" w:rsidP="00C35402">
            <w:pPr>
              <w:widowControl w:val="0"/>
              <w:autoSpaceDE w:val="0"/>
              <w:jc w:val="center"/>
              <w:rPr>
                <w:rFonts w:ascii="Bookman Old Style" w:hAnsi="Bookman Old Style"/>
                <w:sz w:val="22"/>
                <w:szCs w:val="22"/>
              </w:rPr>
            </w:pPr>
          </w:p>
          <w:p w14:paraId="09FEBC76" w14:textId="77777777" w:rsidR="00A86F2E" w:rsidRPr="00E4161B" w:rsidRDefault="00A86F2E" w:rsidP="00C35402">
            <w:pPr>
              <w:widowControl w:val="0"/>
              <w:autoSpaceDE w:val="0"/>
              <w:jc w:val="center"/>
              <w:rPr>
                <w:rFonts w:ascii="Bookman Old Style" w:hAnsi="Bookman Old Style"/>
                <w:sz w:val="22"/>
                <w:szCs w:val="22"/>
              </w:rPr>
            </w:pPr>
          </w:p>
          <w:p w14:paraId="0C90BFE2" w14:textId="77777777" w:rsidR="00A86F2E" w:rsidRPr="00E4161B" w:rsidRDefault="00A86F2E" w:rsidP="00C35402">
            <w:pPr>
              <w:widowControl w:val="0"/>
              <w:autoSpaceDE w:val="0"/>
              <w:jc w:val="center"/>
              <w:rPr>
                <w:rFonts w:ascii="Bookman Old Style" w:hAnsi="Bookman Old Style"/>
                <w:sz w:val="22"/>
                <w:szCs w:val="22"/>
              </w:rPr>
            </w:pPr>
          </w:p>
          <w:p w14:paraId="281DF060" w14:textId="77777777" w:rsidR="00A86F2E" w:rsidRPr="00E4161B" w:rsidRDefault="00A86F2E" w:rsidP="00C35402">
            <w:pPr>
              <w:widowControl w:val="0"/>
              <w:autoSpaceDE w:val="0"/>
              <w:jc w:val="center"/>
              <w:rPr>
                <w:rFonts w:ascii="Bookman Old Style" w:hAnsi="Bookman Old Style"/>
                <w:sz w:val="22"/>
                <w:szCs w:val="22"/>
              </w:rPr>
            </w:pPr>
          </w:p>
          <w:p w14:paraId="1F9B4EB3" w14:textId="77777777" w:rsidR="00A86F2E" w:rsidRPr="00E4161B" w:rsidRDefault="00A86F2E"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26E1FA" w14:textId="512CE3BE" w:rsidR="008C2410" w:rsidRPr="00E4161B" w:rsidRDefault="00866312" w:rsidP="00C35402">
            <w:pPr>
              <w:pStyle w:val="Corpsdetexte"/>
              <w:suppressAutoHyphens w:val="0"/>
              <w:overflowPunct/>
              <w:autoSpaceDE/>
              <w:adjustRightInd/>
              <w:spacing w:before="120"/>
              <w:jc w:val="both"/>
              <w:rPr>
                <w:rFonts w:ascii="Bookman Old Style" w:hAnsi="Bookman Old Style"/>
                <w:b w:val="0"/>
                <w:bCs/>
                <w:color w:val="000000"/>
                <w:sz w:val="22"/>
                <w:szCs w:val="22"/>
                <w:lang w:val="fr-FR" w:eastAsia="fr-FR"/>
              </w:rPr>
            </w:pPr>
            <w:r w:rsidRPr="00E4161B">
              <w:rPr>
                <w:rFonts w:ascii="Bookman Old Style" w:hAnsi="Bookman Old Style"/>
                <w:b w:val="0"/>
                <w:bCs/>
                <w:color w:val="000000"/>
                <w:sz w:val="22"/>
                <w:szCs w:val="22"/>
                <w:lang w:val="fr-FR" w:eastAsia="fr-FR"/>
              </w:rPr>
              <w:t xml:space="preserve"> </w:t>
            </w:r>
            <w:r w:rsidR="00B1378D" w:rsidRPr="00E4161B">
              <w:rPr>
                <w:rFonts w:ascii="Bookman Old Style" w:hAnsi="Bookman Old Style"/>
                <w:b w:val="0"/>
                <w:bCs/>
                <w:color w:val="000000"/>
                <w:sz w:val="22"/>
                <w:szCs w:val="22"/>
                <w:lang w:val="fr-FR" w:eastAsia="fr-FR"/>
              </w:rPr>
              <w:t>Les travaux</w:t>
            </w:r>
            <w:r w:rsidR="00B6380C" w:rsidRPr="00E4161B">
              <w:rPr>
                <w:rFonts w:ascii="Bookman Old Style" w:hAnsi="Bookman Old Style"/>
                <w:b w:val="0"/>
                <w:bCs/>
                <w:color w:val="000000"/>
                <w:sz w:val="22"/>
                <w:szCs w:val="22"/>
                <w:lang w:val="fr-FR" w:eastAsia="fr-FR"/>
              </w:rPr>
              <w:t xml:space="preserve"> sont </w:t>
            </w:r>
            <w:r w:rsidR="002C0AC4" w:rsidRPr="00E4161B">
              <w:rPr>
                <w:rFonts w:ascii="Bookman Old Style" w:hAnsi="Bookman Old Style"/>
                <w:b w:val="0"/>
                <w:bCs/>
                <w:color w:val="000000"/>
                <w:sz w:val="22"/>
                <w:szCs w:val="22"/>
                <w:lang w:val="fr-FR" w:eastAsia="fr-FR"/>
              </w:rPr>
              <w:t xml:space="preserve">constitués en </w:t>
            </w:r>
            <w:r w:rsidR="000B469F" w:rsidRPr="0062276A">
              <w:rPr>
                <w:rFonts w:ascii="Bookman Old Style" w:hAnsi="Bookman Old Style"/>
                <w:bCs/>
                <w:color w:val="000000"/>
                <w:sz w:val="22"/>
                <w:szCs w:val="22"/>
                <w:lang w:val="fr-FR" w:eastAsia="fr-FR"/>
              </w:rPr>
              <w:t>un seul</w:t>
            </w:r>
            <w:r w:rsidR="002D3B3A" w:rsidRPr="0062276A">
              <w:rPr>
                <w:rFonts w:ascii="Bookman Old Style" w:hAnsi="Bookman Old Style"/>
                <w:bCs/>
                <w:color w:val="000000"/>
                <w:sz w:val="22"/>
                <w:szCs w:val="22"/>
                <w:lang w:val="fr-FR"/>
              </w:rPr>
              <w:t xml:space="preserve"> </w:t>
            </w:r>
            <w:r w:rsidR="00E51A41" w:rsidRPr="0062276A">
              <w:rPr>
                <w:rFonts w:ascii="Bookman Old Style" w:hAnsi="Bookman Old Style"/>
                <w:bCs/>
                <w:color w:val="000000"/>
                <w:sz w:val="22"/>
                <w:szCs w:val="22"/>
              </w:rPr>
              <w:t>(0</w:t>
            </w:r>
            <w:r w:rsidR="000B469F" w:rsidRPr="0062276A">
              <w:rPr>
                <w:rFonts w:ascii="Bookman Old Style" w:hAnsi="Bookman Old Style"/>
                <w:bCs/>
                <w:color w:val="000000"/>
                <w:sz w:val="22"/>
                <w:szCs w:val="22"/>
                <w:lang w:val="fr-FR"/>
              </w:rPr>
              <w:t>1</w:t>
            </w:r>
            <w:r w:rsidR="00E51A41" w:rsidRPr="0062276A">
              <w:rPr>
                <w:rFonts w:ascii="Bookman Old Style" w:hAnsi="Bookman Old Style"/>
                <w:bCs/>
                <w:color w:val="000000"/>
                <w:sz w:val="22"/>
                <w:szCs w:val="22"/>
              </w:rPr>
              <w:t>) lot</w:t>
            </w:r>
            <w:r w:rsidR="00180A59">
              <w:rPr>
                <w:rFonts w:ascii="Bookman Old Style" w:hAnsi="Bookman Old Style"/>
                <w:bCs/>
                <w:color w:val="000000"/>
                <w:sz w:val="22"/>
                <w:szCs w:val="22"/>
              </w:rPr>
              <w:t>.</w:t>
            </w:r>
          </w:p>
          <w:p w14:paraId="0D571F27" w14:textId="77777777" w:rsidR="00B6380C" w:rsidRDefault="00B6380C" w:rsidP="00C35402">
            <w:pPr>
              <w:widowControl w:val="0"/>
              <w:autoSpaceDE w:val="0"/>
              <w:ind w:right="567"/>
              <w:jc w:val="both"/>
              <w:rPr>
                <w:rFonts w:ascii="Bookman Old Style" w:hAnsi="Bookman Old Style"/>
                <w:b/>
                <w:color w:val="FF0000"/>
                <w:sz w:val="22"/>
                <w:szCs w:val="22"/>
              </w:rPr>
            </w:pPr>
          </w:p>
          <w:p w14:paraId="6252CB0C" w14:textId="77777777" w:rsidR="008122AA" w:rsidRPr="00E4161B" w:rsidRDefault="008122AA" w:rsidP="00C35402">
            <w:pPr>
              <w:widowControl w:val="0"/>
              <w:autoSpaceDE w:val="0"/>
              <w:ind w:right="567"/>
              <w:jc w:val="both"/>
              <w:rPr>
                <w:rFonts w:ascii="Bookman Old Style" w:hAnsi="Bookman Old Style"/>
                <w:b/>
                <w:color w:val="FF0000"/>
                <w:sz w:val="22"/>
                <w:szCs w:val="22"/>
              </w:rPr>
            </w:pPr>
          </w:p>
        </w:tc>
      </w:tr>
      <w:tr w:rsidR="007F3102" w:rsidRPr="00E4161B" w14:paraId="51A43EF2" w14:textId="77777777" w:rsidTr="00476103">
        <w:trPr>
          <w:gridAfter w:val="1"/>
          <w:wAfter w:w="324" w:type="dxa"/>
          <w:trHeight w:hRule="exact" w:val="1555"/>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4FC2AC" w14:textId="77777777" w:rsidR="007F3102" w:rsidRPr="00E4161B" w:rsidRDefault="007F3102"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448623F" w14:textId="77777777" w:rsidR="00476103" w:rsidRDefault="00476103" w:rsidP="00476103">
            <w:pPr>
              <w:pStyle w:val="TitrePieceDAO"/>
              <w:numPr>
                <w:ilvl w:val="0"/>
                <w:numId w:val="0"/>
              </w:numPr>
              <w:spacing w:after="0" w:line="276" w:lineRule="auto"/>
              <w:ind w:left="360" w:right="425"/>
              <w:jc w:val="both"/>
              <w:rPr>
                <w:rFonts w:ascii="Bookman Old Style" w:eastAsia="Times New Roman" w:hAnsi="Bookman Old Style" w:cs="Times New Roman"/>
                <w:spacing w:val="0"/>
                <w:sz w:val="22"/>
                <w:szCs w:val="22"/>
              </w:rPr>
            </w:pPr>
          </w:p>
          <w:p w14:paraId="180B04B2" w14:textId="0B61DC2D" w:rsidR="00261FAC" w:rsidRPr="00476103" w:rsidRDefault="00B55B6B" w:rsidP="00476103">
            <w:pPr>
              <w:pStyle w:val="TitrePieceDAO"/>
              <w:numPr>
                <w:ilvl w:val="0"/>
                <w:numId w:val="0"/>
              </w:numPr>
              <w:spacing w:after="0" w:line="276" w:lineRule="auto"/>
              <w:ind w:left="360" w:right="425"/>
              <w:jc w:val="both"/>
              <w:rPr>
                <w:rFonts w:ascii="Bookman Old Style" w:hAnsi="Bookman Old Style"/>
                <w:bCs/>
                <w:color w:val="000000"/>
                <w:sz w:val="22"/>
                <w:szCs w:val="22"/>
              </w:rPr>
            </w:pPr>
            <w:r w:rsidRPr="00E4161B">
              <w:rPr>
                <w:rFonts w:ascii="Bookman Old Style" w:eastAsia="Times New Roman" w:hAnsi="Bookman Old Style" w:cs="Times New Roman"/>
                <w:spacing w:val="0"/>
                <w:sz w:val="22"/>
                <w:szCs w:val="22"/>
              </w:rPr>
              <w:t xml:space="preserve">Ces travaux consisteront à </w:t>
            </w:r>
            <w:r w:rsidR="00644336" w:rsidRPr="00E4161B">
              <w:rPr>
                <w:rFonts w:ascii="Bookman Old Style" w:eastAsia="Times New Roman" w:hAnsi="Bookman Old Style" w:cs="Times New Roman"/>
                <w:spacing w:val="0"/>
                <w:sz w:val="22"/>
                <w:szCs w:val="22"/>
              </w:rPr>
              <w:t xml:space="preserve">la </w:t>
            </w:r>
            <w:r w:rsidR="00476103" w:rsidRPr="00476103">
              <w:rPr>
                <w:rFonts w:ascii="Bookman Old Style" w:hAnsi="Bookman Old Style"/>
                <w:bCs/>
                <w:color w:val="000000"/>
                <w:sz w:val="22"/>
                <w:szCs w:val="22"/>
              </w:rPr>
              <w:t>construction des caniveaux pour l’assainissement des eaux du Centre de Formation aux Métiers de Maroua</w:t>
            </w:r>
            <w:r w:rsidR="00BF7128" w:rsidRPr="00476103">
              <w:rPr>
                <w:rFonts w:ascii="Bookman Old Style" w:eastAsia="Times New Roman" w:hAnsi="Bookman Old Style" w:cs="Times New Roman"/>
                <w:bCs/>
                <w:spacing w:val="0"/>
                <w:sz w:val="22"/>
                <w:szCs w:val="22"/>
              </w:rPr>
              <w:t xml:space="preserve">. </w:t>
            </w:r>
          </w:p>
          <w:p w14:paraId="79BFE43F" w14:textId="77777777" w:rsidR="00F71B0E" w:rsidRPr="00E4161B" w:rsidRDefault="00BF7128" w:rsidP="00C35402">
            <w:pPr>
              <w:jc w:val="both"/>
              <w:rPr>
                <w:rFonts w:ascii="Bookman Old Style" w:hAnsi="Bookman Old Style"/>
                <w:color w:val="000000"/>
                <w:sz w:val="22"/>
                <w:szCs w:val="22"/>
              </w:rPr>
            </w:pPr>
            <w:r w:rsidRPr="00E4161B">
              <w:rPr>
                <w:rFonts w:ascii="Bookman Old Style" w:hAnsi="Bookman Old Style"/>
                <w:color w:val="000000"/>
                <w:sz w:val="22"/>
                <w:szCs w:val="22"/>
              </w:rPr>
              <w:t xml:space="preserve">       </w:t>
            </w:r>
            <w:r w:rsidR="00F71B0E" w:rsidRPr="00E4161B">
              <w:rPr>
                <w:rFonts w:ascii="Bookman Old Style" w:hAnsi="Bookman Old Style"/>
                <w:color w:val="000000"/>
                <w:sz w:val="22"/>
                <w:szCs w:val="22"/>
              </w:rPr>
              <w:t>Pour plus de détails, voir Avis d’Appel d’Offres.</w:t>
            </w:r>
          </w:p>
        </w:tc>
      </w:tr>
      <w:tr w:rsidR="00B05F53" w:rsidRPr="00E4161B" w14:paraId="37AE3857" w14:textId="77777777" w:rsidTr="00476103">
        <w:trPr>
          <w:gridAfter w:val="1"/>
          <w:wAfter w:w="324" w:type="dxa"/>
          <w:trHeight w:hRule="exact" w:val="855"/>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50F9FB5" w14:textId="77777777" w:rsidR="00B05F53" w:rsidRPr="00E4161B" w:rsidRDefault="00B05F53" w:rsidP="00C35402">
            <w:pPr>
              <w:widowControl w:val="0"/>
              <w:autoSpaceDE w:val="0"/>
              <w:jc w:val="center"/>
              <w:rPr>
                <w:rFonts w:ascii="Bookman Old Style" w:hAnsi="Bookman Old Style"/>
                <w:sz w:val="22"/>
                <w:szCs w:val="22"/>
              </w:rPr>
            </w:pPr>
          </w:p>
          <w:p w14:paraId="636EBBC4"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1.2.</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A264651" w14:textId="77777777" w:rsidR="00B05F53" w:rsidRPr="00E4161B" w:rsidRDefault="00B05F53" w:rsidP="00C35402">
            <w:pPr>
              <w:widowControl w:val="0"/>
              <w:autoSpaceDE w:val="0"/>
              <w:ind w:right="142"/>
              <w:jc w:val="both"/>
              <w:rPr>
                <w:rFonts w:ascii="Bookman Old Style" w:hAnsi="Bookman Old Style"/>
                <w:b/>
              </w:rPr>
            </w:pPr>
            <w:r w:rsidRPr="00E4161B">
              <w:rPr>
                <w:rFonts w:ascii="Bookman Old Style" w:hAnsi="Bookman Old Style"/>
                <w:b/>
                <w:sz w:val="22"/>
                <w:szCs w:val="22"/>
              </w:rPr>
              <w:t>Délai</w:t>
            </w:r>
            <w:r w:rsidRPr="00E4161B">
              <w:rPr>
                <w:rFonts w:ascii="Bookman Old Style" w:hAnsi="Bookman Old Style"/>
                <w:b/>
                <w:spacing w:val="6"/>
                <w:sz w:val="22"/>
                <w:szCs w:val="22"/>
              </w:rPr>
              <w:t xml:space="preserve"> </w:t>
            </w:r>
            <w:r w:rsidRPr="00E4161B">
              <w:rPr>
                <w:rFonts w:ascii="Bookman Old Style" w:hAnsi="Bookman Old Style"/>
                <w:b/>
                <w:sz w:val="22"/>
                <w:szCs w:val="22"/>
              </w:rPr>
              <w:t>d’exécution</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19644B6C" w14:textId="24A07E96" w:rsidR="00B05F53" w:rsidRPr="00E4161B" w:rsidRDefault="00CB7928" w:rsidP="005700DF">
            <w:pPr>
              <w:widowControl w:val="0"/>
              <w:autoSpaceDE w:val="0"/>
              <w:ind w:right="142"/>
              <w:jc w:val="both"/>
              <w:rPr>
                <w:rFonts w:ascii="Bookman Old Style" w:hAnsi="Bookman Old Style"/>
                <w:sz w:val="22"/>
                <w:szCs w:val="22"/>
              </w:rPr>
            </w:pPr>
            <w:r w:rsidRPr="00E4161B">
              <w:rPr>
                <w:rFonts w:ascii="Bookman Old Style" w:hAnsi="Bookman Old Style"/>
                <w:color w:val="000000"/>
                <w:sz w:val="22"/>
                <w:szCs w:val="22"/>
              </w:rPr>
              <w:t>Le délai d’exécution des travaux est</w:t>
            </w:r>
            <w:r w:rsidRPr="00E4161B">
              <w:rPr>
                <w:rFonts w:ascii="Bookman Old Style" w:hAnsi="Bookman Old Style"/>
                <w:sz w:val="22"/>
                <w:szCs w:val="22"/>
              </w:rPr>
              <w:t xml:space="preserve"> de </w:t>
            </w:r>
            <w:r w:rsidR="00476103">
              <w:rPr>
                <w:rFonts w:ascii="Bookman Old Style" w:hAnsi="Bookman Old Style"/>
                <w:sz w:val="22"/>
                <w:szCs w:val="22"/>
              </w:rPr>
              <w:t>trois (03) mois</w:t>
            </w:r>
            <w:r>
              <w:rPr>
                <w:rFonts w:ascii="Bookman Old Style" w:hAnsi="Bookman Old Style"/>
                <w:color w:val="000000"/>
                <w:sz w:val="22"/>
                <w:szCs w:val="22"/>
              </w:rPr>
              <w:t xml:space="preserve"> calendaires</w:t>
            </w:r>
            <w:r w:rsidRPr="00E4161B">
              <w:rPr>
                <w:rFonts w:ascii="Bookman Old Style" w:hAnsi="Bookman Old Style"/>
                <w:color w:val="FF0000"/>
                <w:sz w:val="22"/>
                <w:szCs w:val="22"/>
              </w:rPr>
              <w:t xml:space="preserve">. </w:t>
            </w:r>
            <w:r w:rsidRPr="00E4161B">
              <w:rPr>
                <w:rFonts w:ascii="Bookman Old Style" w:hAnsi="Bookman Old Style"/>
                <w:color w:val="000000"/>
                <w:sz w:val="22"/>
                <w:szCs w:val="22"/>
              </w:rPr>
              <w:t>Ce délai court à compter de la date de notification de l’ordre de service de commencer les travaux.</w:t>
            </w:r>
          </w:p>
        </w:tc>
      </w:tr>
      <w:tr w:rsidR="00B05F53" w:rsidRPr="00E4161B" w14:paraId="5540E1AA" w14:textId="77777777" w:rsidTr="008122AA">
        <w:trPr>
          <w:gridAfter w:val="1"/>
          <w:wAfter w:w="324" w:type="dxa"/>
          <w:trHeight w:hRule="exact" w:val="1006"/>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B42DBC" w14:textId="77777777" w:rsidR="00B05F53" w:rsidRPr="00E4161B" w:rsidRDefault="00B05F53" w:rsidP="00C35402">
            <w:pPr>
              <w:widowControl w:val="0"/>
              <w:autoSpaceDE w:val="0"/>
              <w:jc w:val="center"/>
              <w:rPr>
                <w:rFonts w:ascii="Bookman Old Style" w:hAnsi="Bookman Old Style"/>
                <w:sz w:val="22"/>
                <w:szCs w:val="22"/>
              </w:rPr>
            </w:pPr>
          </w:p>
          <w:p w14:paraId="684B4DC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BF2B164" w14:textId="77777777" w:rsidR="00B05F53" w:rsidRPr="00E4161B" w:rsidRDefault="00B05F53" w:rsidP="00C35402">
            <w:pPr>
              <w:widowControl w:val="0"/>
              <w:autoSpaceDE w:val="0"/>
              <w:ind w:right="142"/>
              <w:jc w:val="both"/>
              <w:rPr>
                <w:rFonts w:ascii="Bookman Old Style" w:hAnsi="Bookman Old Style"/>
                <w:b/>
              </w:rPr>
            </w:pPr>
            <w:r w:rsidRPr="00E4161B">
              <w:rPr>
                <w:rFonts w:ascii="Bookman Old Style" w:hAnsi="Bookman Old Style"/>
                <w:b/>
                <w:sz w:val="22"/>
                <w:szCs w:val="22"/>
              </w:rPr>
              <w:t>Source(s)</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financement</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188C1FB9" w14:textId="58917950" w:rsidR="00AC519E" w:rsidRPr="00E4161B" w:rsidRDefault="0061597C" w:rsidP="00C35402">
            <w:pPr>
              <w:jc w:val="both"/>
              <w:rPr>
                <w:rFonts w:ascii="Bookman Old Style" w:hAnsi="Bookman Old Style"/>
                <w:bCs/>
                <w:sz w:val="22"/>
                <w:szCs w:val="22"/>
              </w:rPr>
            </w:pPr>
            <w:r w:rsidRPr="00E4161B">
              <w:rPr>
                <w:rFonts w:ascii="Bookman Old Style" w:hAnsi="Bookman Old Style"/>
                <w:sz w:val="22"/>
                <w:szCs w:val="22"/>
              </w:rPr>
              <w:t xml:space="preserve">Les travaux objet du présent Appel d’Offres sont financés </w:t>
            </w:r>
            <w:r w:rsidR="00AC519E" w:rsidRPr="00E4161B">
              <w:rPr>
                <w:rFonts w:ascii="Bookman Old Style" w:hAnsi="Bookman Old Style"/>
                <w:sz w:val="22"/>
                <w:szCs w:val="22"/>
              </w:rPr>
              <w:t xml:space="preserve">le Budget </w:t>
            </w:r>
            <w:r w:rsidR="00BF7128" w:rsidRPr="00E4161B">
              <w:rPr>
                <w:rFonts w:ascii="Bookman Old Style" w:hAnsi="Bookman Old Style"/>
                <w:sz w:val="22"/>
                <w:szCs w:val="22"/>
              </w:rPr>
              <w:t xml:space="preserve">d’Investissement Public </w:t>
            </w:r>
            <w:r w:rsidR="00AC519E" w:rsidRPr="00E4161B">
              <w:rPr>
                <w:rFonts w:ascii="Bookman Old Style" w:hAnsi="Bookman Old Style"/>
                <w:sz w:val="22"/>
                <w:szCs w:val="22"/>
              </w:rPr>
              <w:t>du MIN</w:t>
            </w:r>
            <w:r w:rsidR="00476103">
              <w:rPr>
                <w:rFonts w:ascii="Bookman Old Style" w:hAnsi="Bookman Old Style"/>
                <w:sz w:val="22"/>
                <w:szCs w:val="22"/>
              </w:rPr>
              <w:t>EFOP</w:t>
            </w:r>
            <w:r w:rsidR="00AC519E" w:rsidRPr="00E4161B">
              <w:rPr>
                <w:rFonts w:ascii="Bookman Old Style" w:hAnsi="Bookman Old Style"/>
                <w:sz w:val="22"/>
                <w:szCs w:val="22"/>
              </w:rPr>
              <w:t xml:space="preserve"> - Exercices </w:t>
            </w:r>
            <w:r w:rsidR="00780AC3" w:rsidRPr="00E4161B">
              <w:rPr>
                <w:rFonts w:ascii="Bookman Old Style" w:hAnsi="Bookman Old Style"/>
                <w:sz w:val="22"/>
                <w:szCs w:val="22"/>
              </w:rPr>
              <w:t>2025</w:t>
            </w:r>
            <w:r w:rsidR="00AC519E" w:rsidRPr="00E4161B">
              <w:rPr>
                <w:rFonts w:ascii="Bookman Old Style" w:hAnsi="Bookman Old Style"/>
                <w:sz w:val="22"/>
                <w:szCs w:val="22"/>
              </w:rPr>
              <w:t>.</w:t>
            </w:r>
          </w:p>
          <w:p w14:paraId="52A9C03E" w14:textId="77777777" w:rsidR="00B05F53" w:rsidRPr="00E4161B" w:rsidRDefault="00B05F53" w:rsidP="00C35402">
            <w:pPr>
              <w:widowControl w:val="0"/>
              <w:autoSpaceDE w:val="0"/>
              <w:ind w:right="142"/>
              <w:jc w:val="both"/>
              <w:rPr>
                <w:rFonts w:ascii="Bookman Old Style" w:hAnsi="Bookman Old Style"/>
              </w:rPr>
            </w:pPr>
          </w:p>
        </w:tc>
      </w:tr>
      <w:tr w:rsidR="00352E34" w:rsidRPr="00E4161B" w14:paraId="72673171" w14:textId="77777777" w:rsidTr="00476103">
        <w:trPr>
          <w:gridAfter w:val="1"/>
          <w:wAfter w:w="324" w:type="dxa"/>
          <w:trHeight w:val="5517"/>
        </w:trPr>
        <w:tc>
          <w:tcPr>
            <w:tcW w:w="1135"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351E1A1D" w14:textId="77777777" w:rsidR="00352E34" w:rsidRPr="00E4161B" w:rsidRDefault="00352E34" w:rsidP="00C35402">
            <w:pPr>
              <w:widowControl w:val="0"/>
              <w:autoSpaceDE w:val="0"/>
              <w:jc w:val="center"/>
              <w:rPr>
                <w:rFonts w:ascii="Bookman Old Style" w:hAnsi="Bookman Old Style"/>
                <w:bCs/>
                <w:sz w:val="22"/>
                <w:szCs w:val="22"/>
              </w:rPr>
            </w:pPr>
          </w:p>
          <w:p w14:paraId="5EDC9ED4" w14:textId="77777777" w:rsidR="00352E34" w:rsidRPr="00E4161B" w:rsidRDefault="00352E34" w:rsidP="00C35402">
            <w:pPr>
              <w:widowControl w:val="0"/>
              <w:autoSpaceDE w:val="0"/>
              <w:jc w:val="center"/>
              <w:rPr>
                <w:rFonts w:ascii="Bookman Old Style" w:hAnsi="Bookman Old Style"/>
                <w:sz w:val="22"/>
                <w:szCs w:val="22"/>
              </w:rPr>
            </w:pPr>
            <w:r w:rsidRPr="00E4161B">
              <w:rPr>
                <w:rFonts w:ascii="Bookman Old Style" w:hAnsi="Bookman Old Style"/>
                <w:bCs/>
                <w:sz w:val="22"/>
                <w:szCs w:val="22"/>
              </w:rPr>
              <w:t>6.1</w:t>
            </w:r>
          </w:p>
        </w:tc>
        <w:tc>
          <w:tcPr>
            <w:tcW w:w="9355"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50C6121E" w14:textId="77777777" w:rsidR="00352E34" w:rsidRPr="00E4161B" w:rsidRDefault="00352E34" w:rsidP="00C35402">
            <w:pPr>
              <w:widowControl w:val="0"/>
              <w:autoSpaceDE w:val="0"/>
              <w:rPr>
                <w:rFonts w:ascii="Bookman Old Style" w:hAnsi="Bookman Old Style"/>
                <w:b/>
                <w:bCs/>
                <w:sz w:val="22"/>
                <w:szCs w:val="22"/>
              </w:rPr>
            </w:pPr>
            <w:r w:rsidRPr="00E4161B">
              <w:rPr>
                <w:rFonts w:ascii="Bookman Old Style" w:hAnsi="Bookman Old Style"/>
                <w:b/>
                <w:bCs/>
                <w:sz w:val="22"/>
                <w:szCs w:val="22"/>
              </w:rPr>
              <w:t>Critères</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d’évaluation</w:t>
            </w:r>
          </w:p>
          <w:p w14:paraId="59B1E057" w14:textId="77777777" w:rsidR="00495255" w:rsidRPr="00E4161B" w:rsidRDefault="00495255" w:rsidP="00C35402">
            <w:pPr>
              <w:widowControl w:val="0"/>
              <w:autoSpaceDE w:val="0"/>
              <w:rPr>
                <w:rFonts w:ascii="Bookman Old Style" w:hAnsi="Bookman Old Style"/>
                <w:b/>
                <w:bCs/>
                <w:sz w:val="22"/>
                <w:szCs w:val="22"/>
              </w:rPr>
            </w:pPr>
            <w:r w:rsidRPr="00E4161B">
              <w:rPr>
                <w:rFonts w:ascii="Bookman Old Style" w:hAnsi="Bookman Old Style"/>
                <w:b/>
                <w:sz w:val="22"/>
                <w:szCs w:val="22"/>
                <w:u w:val="single"/>
              </w:rPr>
              <w:t>Critères éliminatoires</w:t>
            </w:r>
          </w:p>
          <w:p w14:paraId="17F84279" w14:textId="77777777" w:rsidR="001C1B4D" w:rsidRPr="00E4161B" w:rsidRDefault="00502B57" w:rsidP="00851BAB">
            <w:pPr>
              <w:numPr>
                <w:ilvl w:val="0"/>
                <w:numId w:val="111"/>
              </w:numPr>
              <w:rPr>
                <w:rFonts w:ascii="Bookman Old Style" w:hAnsi="Bookman Old Style"/>
                <w:b/>
                <w:sz w:val="22"/>
                <w:szCs w:val="22"/>
              </w:rPr>
            </w:pPr>
            <w:r w:rsidRPr="00E4161B">
              <w:rPr>
                <w:rFonts w:ascii="Bookman Old Style" w:hAnsi="Bookman Old Style"/>
                <w:b/>
                <w:sz w:val="22"/>
                <w:szCs w:val="22"/>
              </w:rPr>
              <w:t>Pièces administratives incomplètes</w:t>
            </w:r>
            <w:r w:rsidR="001C1B4D" w:rsidRPr="00E4161B">
              <w:rPr>
                <w:rFonts w:ascii="Bookman Old Style" w:hAnsi="Bookman Old Style"/>
                <w:b/>
                <w:sz w:val="22"/>
                <w:szCs w:val="22"/>
              </w:rPr>
              <w:t xml:space="preserve"> p</w:t>
            </w:r>
            <w:r w:rsidR="00657392" w:rsidRPr="00E4161B">
              <w:rPr>
                <w:rFonts w:ascii="Bookman Old Style" w:hAnsi="Bookman Old Style"/>
                <w:b/>
                <w:sz w:val="22"/>
                <w:szCs w:val="22"/>
              </w:rPr>
              <w:t>our</w:t>
            </w:r>
            <w:r w:rsidR="001C1B4D" w:rsidRPr="00E4161B">
              <w:rPr>
                <w:rFonts w:ascii="Bookman Old Style" w:hAnsi="Bookman Old Style"/>
                <w:b/>
                <w:sz w:val="22"/>
                <w:szCs w:val="22"/>
              </w:rPr>
              <w:t> :</w:t>
            </w:r>
          </w:p>
          <w:p w14:paraId="768F89A5" w14:textId="77777777" w:rsidR="00851BAB" w:rsidRPr="00870C85" w:rsidRDefault="00851BAB" w:rsidP="00851BAB">
            <w:pPr>
              <w:pStyle w:val="Paragraphedeliste"/>
              <w:widowControl w:val="0"/>
              <w:tabs>
                <w:tab w:val="left" w:pos="820"/>
              </w:tabs>
              <w:autoSpaceDE w:val="0"/>
              <w:autoSpaceDN w:val="0"/>
              <w:adjustRightInd w:val="0"/>
              <w:spacing w:before="40"/>
              <w:ind w:left="786"/>
              <w:jc w:val="both"/>
              <w:rPr>
                <w:rFonts w:eastAsia="Arial Unicode MS"/>
                <w:sz w:val="22"/>
                <w:szCs w:val="22"/>
                <w:lang w:val="fr-FR"/>
              </w:rPr>
            </w:pP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z w:val="22"/>
                <w:szCs w:val="22"/>
                <w:lang w:val="fr-FR"/>
              </w:rPr>
              <w:t>l’a</w:t>
            </w:r>
            <w:r w:rsidRPr="00870C85">
              <w:rPr>
                <w:rFonts w:eastAsia="Arial Unicode MS"/>
                <w:spacing w:val="1"/>
                <w:sz w:val="22"/>
                <w:szCs w:val="22"/>
                <w:lang w:val="fr-FR"/>
              </w:rPr>
              <w:t>b</w:t>
            </w:r>
            <w:r w:rsidRPr="00870C85">
              <w:rPr>
                <w:rFonts w:eastAsia="Arial Unicode MS"/>
                <w:spacing w:val="-2"/>
                <w:sz w:val="22"/>
                <w:szCs w:val="22"/>
                <w:lang w:val="fr-FR"/>
              </w:rPr>
              <w:t>s</w:t>
            </w:r>
            <w:r w:rsidRPr="00870C85">
              <w:rPr>
                <w:rFonts w:eastAsia="Arial Unicode MS"/>
                <w:spacing w:val="1"/>
                <w:sz w:val="22"/>
                <w:szCs w:val="22"/>
                <w:lang w:val="fr-FR"/>
              </w:rPr>
              <w:t>en</w:t>
            </w:r>
            <w:r w:rsidRPr="00870C85">
              <w:rPr>
                <w:rFonts w:eastAsia="Arial Unicode MS"/>
                <w:sz w:val="22"/>
                <w:szCs w:val="22"/>
                <w:lang w:val="fr-FR"/>
              </w:rPr>
              <w:t xml:space="preserve">ce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1"/>
                <w:sz w:val="22"/>
                <w:szCs w:val="22"/>
                <w:lang w:val="fr-FR"/>
              </w:rPr>
              <w:t xml:space="preserve"> </w:t>
            </w:r>
            <w:r w:rsidRPr="00870C85">
              <w:rPr>
                <w:rFonts w:eastAsia="Arial Unicode MS"/>
                <w:sz w:val="22"/>
                <w:szCs w:val="22"/>
                <w:lang w:val="fr-FR"/>
              </w:rPr>
              <w:t>c</w:t>
            </w:r>
            <w:r w:rsidRPr="00870C85">
              <w:rPr>
                <w:rFonts w:eastAsia="Arial Unicode MS"/>
                <w:spacing w:val="1"/>
                <w:sz w:val="22"/>
                <w:szCs w:val="22"/>
                <w:lang w:val="fr-FR"/>
              </w:rPr>
              <w:t>a</w:t>
            </w:r>
            <w:r w:rsidRPr="00870C85">
              <w:rPr>
                <w:rFonts w:eastAsia="Arial Unicode MS"/>
                <w:spacing w:val="-1"/>
                <w:sz w:val="22"/>
                <w:szCs w:val="22"/>
                <w:lang w:val="fr-FR"/>
              </w:rPr>
              <w:t>u</w:t>
            </w:r>
            <w:r w:rsidRPr="00870C85">
              <w:rPr>
                <w:rFonts w:eastAsia="Arial Unicode MS"/>
                <w:sz w:val="22"/>
                <w:szCs w:val="22"/>
                <w:lang w:val="fr-FR"/>
              </w:rPr>
              <w:t>ti</w:t>
            </w:r>
            <w:r w:rsidRPr="00870C85">
              <w:rPr>
                <w:rFonts w:eastAsia="Arial Unicode MS"/>
                <w:spacing w:val="1"/>
                <w:sz w:val="22"/>
                <w:szCs w:val="22"/>
                <w:lang w:val="fr-FR"/>
              </w:rPr>
              <w:t>o</w:t>
            </w:r>
            <w:r w:rsidRPr="00870C85">
              <w:rPr>
                <w:rFonts w:eastAsia="Arial Unicode MS"/>
                <w:spacing w:val="-1"/>
                <w:sz w:val="22"/>
                <w:szCs w:val="22"/>
                <w:lang w:val="fr-FR"/>
              </w:rPr>
              <w:t>n</w:t>
            </w:r>
            <w:r w:rsidRPr="00870C85">
              <w:rPr>
                <w:rFonts w:eastAsia="Arial Unicode MS"/>
                <w:spacing w:val="1"/>
                <w:sz w:val="22"/>
                <w:szCs w:val="22"/>
                <w:lang w:val="fr-FR"/>
              </w:rPr>
              <w:t>ne</w:t>
            </w:r>
            <w:r w:rsidRPr="00870C85">
              <w:rPr>
                <w:rFonts w:eastAsia="Arial Unicode MS"/>
                <w:spacing w:val="-3"/>
                <w:sz w:val="22"/>
                <w:szCs w:val="22"/>
                <w:lang w:val="fr-FR"/>
              </w:rPr>
              <w:t>m</w:t>
            </w:r>
            <w:r w:rsidRPr="00870C85">
              <w:rPr>
                <w:rFonts w:eastAsia="Arial Unicode MS"/>
                <w:spacing w:val="1"/>
                <w:sz w:val="22"/>
                <w:szCs w:val="22"/>
                <w:lang w:val="fr-FR"/>
              </w:rPr>
              <w:t>en</w:t>
            </w:r>
            <w:r w:rsidRPr="00870C85">
              <w:rPr>
                <w:rFonts w:eastAsia="Arial Unicode MS"/>
                <w:sz w:val="22"/>
                <w:szCs w:val="22"/>
                <w:lang w:val="fr-FR"/>
              </w:rPr>
              <w:t>t</w:t>
            </w:r>
            <w:r w:rsidRPr="00870C85">
              <w:rPr>
                <w:rFonts w:eastAsia="Arial Unicode MS"/>
                <w:spacing w:val="1"/>
                <w:sz w:val="22"/>
                <w:szCs w:val="22"/>
                <w:lang w:val="fr-FR"/>
              </w:rPr>
              <w:t xml:space="preserve"> d</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pacing w:val="-2"/>
                <w:sz w:val="22"/>
                <w:szCs w:val="22"/>
                <w:lang w:val="fr-FR"/>
              </w:rPr>
              <w:t>s</w:t>
            </w:r>
            <w:r w:rsidRPr="00870C85">
              <w:rPr>
                <w:rFonts w:eastAsia="Arial Unicode MS"/>
                <w:spacing w:val="1"/>
                <w:sz w:val="22"/>
                <w:szCs w:val="22"/>
                <w:lang w:val="fr-FR"/>
              </w:rPr>
              <w:t>ou</w:t>
            </w:r>
            <w:r w:rsidRPr="00870C85">
              <w:rPr>
                <w:rFonts w:eastAsia="Arial Unicode MS"/>
                <w:spacing w:val="-1"/>
                <w:sz w:val="22"/>
                <w:szCs w:val="22"/>
                <w:lang w:val="fr-FR"/>
              </w:rPr>
              <w:t>m</w:t>
            </w:r>
            <w:r w:rsidRPr="00870C85">
              <w:rPr>
                <w:rFonts w:eastAsia="Arial Unicode MS"/>
                <w:sz w:val="22"/>
                <w:szCs w:val="22"/>
                <w:lang w:val="fr-FR"/>
              </w:rPr>
              <w:t>iss</w:t>
            </w:r>
            <w:r w:rsidRPr="00870C85">
              <w:rPr>
                <w:rFonts w:eastAsia="Arial Unicode MS"/>
                <w:spacing w:val="-1"/>
                <w:sz w:val="22"/>
                <w:szCs w:val="22"/>
                <w:lang w:val="fr-FR"/>
              </w:rPr>
              <w:t>i</w:t>
            </w:r>
            <w:r w:rsidRPr="00870C85">
              <w:rPr>
                <w:rFonts w:eastAsia="Arial Unicode MS"/>
                <w:spacing w:val="1"/>
                <w:sz w:val="22"/>
                <w:szCs w:val="22"/>
                <w:lang w:val="fr-FR"/>
              </w:rPr>
              <w:t>o</w:t>
            </w:r>
            <w:r w:rsidRPr="00870C85">
              <w:rPr>
                <w:rFonts w:eastAsia="Arial Unicode MS"/>
                <w:sz w:val="22"/>
                <w:szCs w:val="22"/>
                <w:lang w:val="fr-FR"/>
              </w:rPr>
              <w:t>n</w:t>
            </w:r>
            <w:r w:rsidRPr="00870C85">
              <w:rPr>
                <w:rFonts w:eastAsia="Arial Unicode MS"/>
                <w:spacing w:val="3"/>
                <w:sz w:val="22"/>
                <w:szCs w:val="22"/>
                <w:lang w:val="fr-FR"/>
              </w:rPr>
              <w:t xml:space="preserve"> </w:t>
            </w:r>
            <w:r w:rsidRPr="00870C85">
              <w:rPr>
                <w:rFonts w:eastAsia="Arial Unicode MS"/>
                <w:sz w:val="22"/>
                <w:szCs w:val="22"/>
                <w:lang w:val="fr-FR"/>
              </w:rPr>
              <w:t>à</w:t>
            </w:r>
            <w:r w:rsidRPr="00870C85">
              <w:rPr>
                <w:rFonts w:eastAsia="Arial Unicode MS"/>
                <w:spacing w:val="-1"/>
                <w:sz w:val="22"/>
                <w:szCs w:val="22"/>
                <w:lang w:val="fr-FR"/>
              </w:rPr>
              <w:t xml:space="preserve"> </w:t>
            </w:r>
            <w:r w:rsidRPr="00870C85">
              <w:rPr>
                <w:rFonts w:eastAsia="Arial Unicode MS"/>
                <w:sz w:val="22"/>
                <w:szCs w:val="22"/>
                <w:lang w:val="fr-FR"/>
              </w:rPr>
              <w:t>l’o</w:t>
            </w:r>
            <w:r w:rsidRPr="00870C85">
              <w:rPr>
                <w:rFonts w:eastAsia="Arial Unicode MS"/>
                <w:spacing w:val="1"/>
                <w:sz w:val="22"/>
                <w:szCs w:val="22"/>
                <w:lang w:val="fr-FR"/>
              </w:rPr>
              <w:t>u</w:t>
            </w:r>
            <w:r w:rsidRPr="00870C85">
              <w:rPr>
                <w:rFonts w:eastAsia="Arial Unicode MS"/>
                <w:sz w:val="22"/>
                <w:szCs w:val="22"/>
                <w:lang w:val="fr-FR"/>
              </w:rPr>
              <w:t>v</w:t>
            </w:r>
            <w:r w:rsidRPr="00870C85">
              <w:rPr>
                <w:rFonts w:eastAsia="Arial Unicode MS"/>
                <w:spacing w:val="1"/>
                <w:sz w:val="22"/>
                <w:szCs w:val="22"/>
                <w:lang w:val="fr-FR"/>
              </w:rPr>
              <w:t>e</w:t>
            </w:r>
            <w:r w:rsidRPr="00870C85">
              <w:rPr>
                <w:rFonts w:eastAsia="Arial Unicode MS"/>
                <w:sz w:val="22"/>
                <w:szCs w:val="22"/>
                <w:lang w:val="fr-FR"/>
              </w:rPr>
              <w:t>r</w:t>
            </w:r>
            <w:r w:rsidRPr="00870C85">
              <w:rPr>
                <w:rFonts w:eastAsia="Arial Unicode MS"/>
                <w:spacing w:val="-3"/>
                <w:sz w:val="22"/>
                <w:szCs w:val="22"/>
                <w:lang w:val="fr-FR"/>
              </w:rPr>
              <w:t>t</w:t>
            </w:r>
            <w:r w:rsidRPr="00870C85">
              <w:rPr>
                <w:rFonts w:eastAsia="Arial Unicode MS"/>
                <w:spacing w:val="1"/>
                <w:sz w:val="22"/>
                <w:szCs w:val="22"/>
                <w:lang w:val="fr-FR"/>
              </w:rPr>
              <w:t>u</w:t>
            </w:r>
            <w:r w:rsidRPr="00870C85">
              <w:rPr>
                <w:rFonts w:eastAsia="Arial Unicode MS"/>
                <w:sz w:val="22"/>
                <w:szCs w:val="22"/>
                <w:lang w:val="fr-FR"/>
              </w:rPr>
              <w:t xml:space="preserve">re </w:t>
            </w:r>
            <w:r w:rsidRPr="00870C85">
              <w:rPr>
                <w:rFonts w:eastAsia="Arial Unicode MS"/>
                <w:spacing w:val="1"/>
                <w:sz w:val="22"/>
                <w:szCs w:val="22"/>
                <w:lang w:val="fr-FR"/>
              </w:rPr>
              <w:t>de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l</w:t>
            </w:r>
            <w:r w:rsidRPr="00870C85">
              <w:rPr>
                <w:rFonts w:eastAsia="Arial Unicode MS"/>
                <w:spacing w:val="-1"/>
                <w:sz w:val="22"/>
                <w:szCs w:val="22"/>
                <w:lang w:val="fr-FR"/>
              </w:rPr>
              <w:t>i</w:t>
            </w:r>
            <w:r w:rsidRPr="00870C85">
              <w:rPr>
                <w:rFonts w:eastAsia="Arial Unicode MS"/>
                <w:spacing w:val="2"/>
                <w:sz w:val="22"/>
                <w:szCs w:val="22"/>
                <w:lang w:val="fr-FR"/>
              </w:rPr>
              <w:t>s</w:t>
            </w:r>
            <w:r w:rsidRPr="00870C85">
              <w:rPr>
                <w:rFonts w:eastAsia="Arial Unicode MS"/>
                <w:sz w:val="22"/>
                <w:szCs w:val="22"/>
                <w:lang w:val="fr-FR"/>
              </w:rPr>
              <w:t>;</w:t>
            </w:r>
          </w:p>
          <w:p w14:paraId="7BA0642B" w14:textId="1680AC60" w:rsidR="00851BAB" w:rsidRPr="00870C85" w:rsidRDefault="00851BAB" w:rsidP="00851BAB">
            <w:pPr>
              <w:pStyle w:val="Paragraphedeliste"/>
              <w:widowControl w:val="0"/>
              <w:tabs>
                <w:tab w:val="left" w:pos="820"/>
              </w:tabs>
              <w:autoSpaceDE w:val="0"/>
              <w:autoSpaceDN w:val="0"/>
              <w:adjustRightInd w:val="0"/>
              <w:spacing w:before="18"/>
              <w:ind w:left="786" w:right="72"/>
              <w:jc w:val="both"/>
              <w:rPr>
                <w:rFonts w:eastAsia="Arial Unicode MS"/>
                <w:sz w:val="22"/>
                <w:szCs w:val="22"/>
                <w:lang w:val="fr-FR"/>
              </w:rPr>
            </w:pP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35"/>
                <w:sz w:val="22"/>
                <w:szCs w:val="22"/>
                <w:lang w:val="fr-FR"/>
              </w:rPr>
              <w:t xml:space="preserve"> </w:t>
            </w:r>
            <w:r w:rsidRPr="00870C85">
              <w:rPr>
                <w:rFonts w:eastAsia="Arial Unicode MS"/>
                <w:sz w:val="22"/>
                <w:szCs w:val="22"/>
                <w:lang w:val="fr-FR"/>
              </w:rPr>
              <w:t>la</w:t>
            </w:r>
            <w:r w:rsidRPr="00870C85">
              <w:rPr>
                <w:rFonts w:eastAsia="Arial Unicode MS"/>
                <w:spacing w:val="32"/>
                <w:sz w:val="22"/>
                <w:szCs w:val="22"/>
                <w:lang w:val="fr-FR"/>
              </w:rPr>
              <w:t xml:space="preserve"> </w:t>
            </w:r>
            <w:r w:rsidRPr="00870C85">
              <w:rPr>
                <w:rFonts w:eastAsia="Arial Unicode MS"/>
                <w:spacing w:val="1"/>
                <w:sz w:val="22"/>
                <w:szCs w:val="22"/>
                <w:lang w:val="fr-FR"/>
              </w:rPr>
              <w:t>no</w:t>
            </w:r>
            <w:r w:rsidRPr="00870C85">
              <w:rPr>
                <w:rFonts w:eastAsia="Arial Unicode MS"/>
                <w:sz w:val="22"/>
                <w:szCs w:val="22"/>
                <w:lang w:val="fr-FR"/>
              </w:rPr>
              <w:t>n</w:t>
            </w:r>
            <w:r w:rsidRPr="00870C85">
              <w:rPr>
                <w:rFonts w:eastAsia="Arial Unicode MS"/>
                <w:spacing w:val="37"/>
                <w:sz w:val="22"/>
                <w:szCs w:val="22"/>
                <w:lang w:val="fr-FR"/>
              </w:rPr>
              <w:t xml:space="preserve"> </w:t>
            </w:r>
            <w:r w:rsidRPr="00870C85">
              <w:rPr>
                <w:rFonts w:eastAsia="Arial Unicode MS"/>
                <w:spacing w:val="-3"/>
                <w:sz w:val="22"/>
                <w:szCs w:val="22"/>
                <w:lang w:val="fr-FR"/>
              </w:rPr>
              <w:t>-</w:t>
            </w:r>
            <w:r w:rsidRPr="00870C85">
              <w:rPr>
                <w:rFonts w:eastAsia="Arial Unicode MS"/>
                <w:spacing w:val="1"/>
                <w:sz w:val="22"/>
                <w:szCs w:val="22"/>
                <w:lang w:val="fr-FR"/>
              </w:rPr>
              <w:t>p</w:t>
            </w:r>
            <w:r w:rsidRPr="00870C85">
              <w:rPr>
                <w:rFonts w:eastAsia="Arial Unicode MS"/>
                <w:sz w:val="22"/>
                <w:szCs w:val="22"/>
                <w:lang w:val="fr-FR"/>
              </w:rPr>
              <w:t>ro</w:t>
            </w:r>
            <w:r w:rsidRPr="00870C85">
              <w:rPr>
                <w:rFonts w:eastAsia="Arial Unicode MS"/>
                <w:spacing w:val="1"/>
                <w:sz w:val="22"/>
                <w:szCs w:val="22"/>
                <w:lang w:val="fr-FR"/>
              </w:rPr>
              <w:t>du</w:t>
            </w:r>
            <w:r w:rsidRPr="00870C85">
              <w:rPr>
                <w:rFonts w:eastAsia="Arial Unicode MS"/>
                <w:spacing w:val="-2"/>
                <w:sz w:val="22"/>
                <w:szCs w:val="22"/>
                <w:lang w:val="fr-FR"/>
              </w:rPr>
              <w:t>c</w:t>
            </w:r>
            <w:r w:rsidRPr="00870C85">
              <w:rPr>
                <w:rFonts w:eastAsia="Arial Unicode MS"/>
                <w:sz w:val="22"/>
                <w:szCs w:val="22"/>
                <w:lang w:val="fr-FR"/>
              </w:rPr>
              <w:t>ti</w:t>
            </w:r>
            <w:r w:rsidRPr="00870C85">
              <w:rPr>
                <w:rFonts w:eastAsia="Arial Unicode MS"/>
                <w:spacing w:val="1"/>
                <w:sz w:val="22"/>
                <w:szCs w:val="22"/>
                <w:lang w:val="fr-FR"/>
              </w:rPr>
              <w:t>o</w:t>
            </w:r>
            <w:r w:rsidRPr="00870C85">
              <w:rPr>
                <w:rFonts w:eastAsia="Arial Unicode MS"/>
                <w:sz w:val="22"/>
                <w:szCs w:val="22"/>
                <w:lang w:val="fr-FR"/>
              </w:rPr>
              <w:t>n</w:t>
            </w:r>
            <w:r w:rsidRPr="00870C85">
              <w:rPr>
                <w:rFonts w:eastAsia="Arial Unicode MS"/>
                <w:spacing w:val="32"/>
                <w:sz w:val="22"/>
                <w:szCs w:val="22"/>
                <w:lang w:val="fr-FR"/>
              </w:rPr>
              <w:t xml:space="preserve"> </w:t>
            </w:r>
            <w:r w:rsidRPr="00870C85">
              <w:rPr>
                <w:rFonts w:eastAsia="Arial Unicode MS"/>
                <w:spacing w:val="1"/>
                <w:sz w:val="22"/>
                <w:szCs w:val="22"/>
                <w:lang w:val="fr-FR"/>
              </w:rPr>
              <w:t>a</w:t>
            </w:r>
            <w:r w:rsidRPr="00870C85">
              <w:rPr>
                <w:rFonts w:eastAsia="Arial Unicode MS"/>
                <w:spacing w:val="3"/>
                <w:sz w:val="22"/>
                <w:szCs w:val="22"/>
                <w:lang w:val="fr-FR"/>
              </w:rPr>
              <w:t>u</w:t>
            </w:r>
            <w:r w:rsidRPr="00870C85">
              <w:rPr>
                <w:rFonts w:eastAsia="Arial Unicode MS"/>
                <w:spacing w:val="-1"/>
                <w:sz w:val="22"/>
                <w:szCs w:val="22"/>
                <w:lang w:val="fr-FR"/>
              </w:rPr>
              <w:t>-d</w:t>
            </w:r>
            <w:r w:rsidRPr="00870C85">
              <w:rPr>
                <w:rFonts w:eastAsia="Arial Unicode MS"/>
                <w:spacing w:val="1"/>
                <w:sz w:val="22"/>
                <w:szCs w:val="22"/>
                <w:lang w:val="fr-FR"/>
              </w:rPr>
              <w:t>e</w:t>
            </w:r>
            <w:r w:rsidRPr="00870C85">
              <w:rPr>
                <w:rFonts w:eastAsia="Arial Unicode MS"/>
                <w:sz w:val="22"/>
                <w:szCs w:val="22"/>
                <w:lang w:val="fr-FR"/>
              </w:rPr>
              <w:t>là</w:t>
            </w:r>
            <w:r w:rsidRPr="00870C85">
              <w:rPr>
                <w:rFonts w:eastAsia="Arial Unicode MS"/>
                <w:spacing w:val="35"/>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33"/>
                <w:sz w:val="22"/>
                <w:szCs w:val="22"/>
                <w:lang w:val="fr-FR"/>
              </w:rPr>
              <w:t xml:space="preserve"> </w:t>
            </w:r>
            <w:r w:rsidRPr="00870C85">
              <w:rPr>
                <w:rFonts w:eastAsia="Arial Unicode MS"/>
                <w:spacing w:val="1"/>
                <w:sz w:val="22"/>
                <w:szCs w:val="22"/>
                <w:lang w:val="fr-FR"/>
              </w:rPr>
              <w:t>dé</w:t>
            </w:r>
            <w:r w:rsidRPr="00870C85">
              <w:rPr>
                <w:rFonts w:eastAsia="Arial Unicode MS"/>
                <w:spacing w:val="-3"/>
                <w:sz w:val="22"/>
                <w:szCs w:val="22"/>
                <w:lang w:val="fr-FR"/>
              </w:rPr>
              <w:t>l</w:t>
            </w:r>
            <w:r w:rsidRPr="00870C85">
              <w:rPr>
                <w:rFonts w:eastAsia="Arial Unicode MS"/>
                <w:spacing w:val="1"/>
                <w:sz w:val="22"/>
                <w:szCs w:val="22"/>
                <w:lang w:val="fr-FR"/>
              </w:rPr>
              <w:t>a</w:t>
            </w:r>
            <w:r w:rsidRPr="00870C85">
              <w:rPr>
                <w:rFonts w:eastAsia="Arial Unicode MS"/>
                <w:sz w:val="22"/>
                <w:szCs w:val="22"/>
                <w:lang w:val="fr-FR"/>
              </w:rPr>
              <w:t>i</w:t>
            </w:r>
            <w:r w:rsidRPr="00870C85">
              <w:rPr>
                <w:rFonts w:eastAsia="Arial Unicode MS"/>
                <w:spacing w:val="34"/>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32"/>
                <w:sz w:val="22"/>
                <w:szCs w:val="22"/>
                <w:lang w:val="fr-FR"/>
              </w:rPr>
              <w:t xml:space="preserve"> </w:t>
            </w:r>
            <w:r w:rsidRPr="00870C85">
              <w:rPr>
                <w:rFonts w:eastAsia="Arial Unicode MS"/>
                <w:spacing w:val="1"/>
                <w:sz w:val="22"/>
                <w:szCs w:val="22"/>
                <w:lang w:val="fr-FR"/>
              </w:rPr>
              <w:t>4</w:t>
            </w:r>
            <w:r w:rsidRPr="00870C85">
              <w:rPr>
                <w:rFonts w:eastAsia="Arial Unicode MS"/>
                <w:sz w:val="22"/>
                <w:szCs w:val="22"/>
                <w:lang w:val="fr-FR"/>
              </w:rPr>
              <w:t>8</w:t>
            </w:r>
            <w:r w:rsidRPr="00870C85">
              <w:rPr>
                <w:rFonts w:eastAsia="Arial Unicode MS"/>
                <w:spacing w:val="32"/>
                <w:sz w:val="22"/>
                <w:szCs w:val="22"/>
                <w:lang w:val="fr-FR"/>
              </w:rPr>
              <w:t xml:space="preserve"> </w:t>
            </w:r>
            <w:r w:rsidRPr="00870C85">
              <w:rPr>
                <w:rFonts w:eastAsia="Arial Unicode MS"/>
                <w:sz w:val="22"/>
                <w:szCs w:val="22"/>
                <w:lang w:val="fr-FR"/>
              </w:rPr>
              <w:t>h</w:t>
            </w:r>
            <w:r w:rsidRPr="00870C85">
              <w:rPr>
                <w:rFonts w:eastAsia="Arial Unicode MS"/>
                <w:spacing w:val="35"/>
                <w:sz w:val="22"/>
                <w:szCs w:val="22"/>
                <w:lang w:val="fr-FR"/>
              </w:rPr>
              <w:t xml:space="preserve"> </w:t>
            </w:r>
            <w:r w:rsidRPr="00870C85">
              <w:rPr>
                <w:rFonts w:eastAsia="Arial Unicode MS"/>
                <w:spacing w:val="-1"/>
                <w:sz w:val="22"/>
                <w:szCs w:val="22"/>
                <w:lang w:val="fr-FR"/>
              </w:rPr>
              <w:t>a</w:t>
            </w:r>
            <w:r w:rsidRPr="00870C85">
              <w:rPr>
                <w:rFonts w:eastAsia="Arial Unicode MS"/>
                <w:spacing w:val="1"/>
                <w:sz w:val="22"/>
                <w:szCs w:val="22"/>
                <w:lang w:val="fr-FR"/>
              </w:rPr>
              <w:t>p</w:t>
            </w:r>
            <w:r w:rsidRPr="00870C85">
              <w:rPr>
                <w:rFonts w:eastAsia="Arial Unicode MS"/>
                <w:sz w:val="22"/>
                <w:szCs w:val="22"/>
                <w:lang w:val="fr-FR"/>
              </w:rPr>
              <w:t>r</w:t>
            </w:r>
            <w:r w:rsidRPr="00870C85">
              <w:rPr>
                <w:rFonts w:eastAsia="Arial Unicode MS"/>
                <w:spacing w:val="-2"/>
                <w:sz w:val="22"/>
                <w:szCs w:val="22"/>
                <w:lang w:val="fr-FR"/>
              </w:rPr>
              <w:t>è</w:t>
            </w:r>
            <w:r w:rsidRPr="00870C85">
              <w:rPr>
                <w:rFonts w:eastAsia="Arial Unicode MS"/>
                <w:sz w:val="22"/>
                <w:szCs w:val="22"/>
                <w:lang w:val="fr-FR"/>
              </w:rPr>
              <w:t>s</w:t>
            </w:r>
            <w:r w:rsidRPr="00870C85">
              <w:rPr>
                <w:rFonts w:eastAsia="Arial Unicode MS"/>
                <w:spacing w:val="34"/>
                <w:sz w:val="22"/>
                <w:szCs w:val="22"/>
                <w:lang w:val="fr-FR"/>
              </w:rPr>
              <w:t xml:space="preserve"> </w:t>
            </w:r>
            <w:r w:rsidRPr="00870C85">
              <w:rPr>
                <w:rFonts w:eastAsia="Arial Unicode MS"/>
                <w:sz w:val="22"/>
                <w:szCs w:val="22"/>
                <w:lang w:val="fr-FR"/>
              </w:rPr>
              <w:t>l</w:t>
            </w:r>
            <w:r w:rsidRPr="00870C85">
              <w:rPr>
                <w:rFonts w:eastAsia="Arial Unicode MS"/>
                <w:spacing w:val="-1"/>
                <w:sz w:val="22"/>
                <w:szCs w:val="22"/>
                <w:lang w:val="fr-FR"/>
              </w:rPr>
              <w:t>’</w:t>
            </w:r>
            <w:r w:rsidRPr="00870C85">
              <w:rPr>
                <w:rFonts w:eastAsia="Arial Unicode MS"/>
                <w:spacing w:val="1"/>
                <w:sz w:val="22"/>
                <w:szCs w:val="22"/>
                <w:lang w:val="fr-FR"/>
              </w:rPr>
              <w:t>ou</w:t>
            </w:r>
            <w:r w:rsidRPr="00870C85">
              <w:rPr>
                <w:rFonts w:eastAsia="Arial Unicode MS"/>
                <w:sz w:val="22"/>
                <w:szCs w:val="22"/>
                <w:lang w:val="fr-FR"/>
              </w:rPr>
              <w:t>v</w:t>
            </w:r>
            <w:r w:rsidRPr="00870C85">
              <w:rPr>
                <w:rFonts w:eastAsia="Arial Unicode MS"/>
                <w:spacing w:val="1"/>
                <w:sz w:val="22"/>
                <w:szCs w:val="22"/>
                <w:lang w:val="fr-FR"/>
              </w:rPr>
              <w:t>e</w:t>
            </w:r>
            <w:r w:rsidRPr="00870C85">
              <w:rPr>
                <w:rFonts w:eastAsia="Arial Unicode MS"/>
                <w:sz w:val="22"/>
                <w:szCs w:val="22"/>
                <w:lang w:val="fr-FR"/>
              </w:rPr>
              <w:t>rture</w:t>
            </w:r>
            <w:r w:rsidRPr="00870C85">
              <w:rPr>
                <w:rFonts w:eastAsia="Arial Unicode MS"/>
                <w:spacing w:val="32"/>
                <w:sz w:val="22"/>
                <w:szCs w:val="22"/>
                <w:lang w:val="fr-FR"/>
              </w:rPr>
              <w:t xml:space="preserve"> </w:t>
            </w:r>
            <w:r w:rsidRPr="00870C85">
              <w:rPr>
                <w:rFonts w:eastAsia="Arial Unicode MS"/>
                <w:spacing w:val="1"/>
                <w:sz w:val="22"/>
                <w:szCs w:val="22"/>
                <w:lang w:val="fr-FR"/>
              </w:rPr>
              <w:t>de</w:t>
            </w:r>
            <w:r w:rsidRPr="00870C85">
              <w:rPr>
                <w:rFonts w:eastAsia="Arial Unicode MS"/>
                <w:sz w:val="22"/>
                <w:szCs w:val="22"/>
                <w:lang w:val="fr-FR"/>
              </w:rPr>
              <w:t>s</w:t>
            </w:r>
            <w:r w:rsidRPr="00870C85">
              <w:rPr>
                <w:rFonts w:eastAsia="Arial Unicode MS"/>
                <w:spacing w:val="32"/>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l</w:t>
            </w:r>
            <w:r w:rsidRPr="00870C85">
              <w:rPr>
                <w:rFonts w:eastAsia="Arial Unicode MS"/>
                <w:spacing w:val="-1"/>
                <w:sz w:val="22"/>
                <w:szCs w:val="22"/>
                <w:lang w:val="fr-FR"/>
              </w:rPr>
              <w:t>i</w:t>
            </w:r>
            <w:r w:rsidRPr="00870C85">
              <w:rPr>
                <w:rFonts w:eastAsia="Arial Unicode MS"/>
                <w:sz w:val="22"/>
                <w:szCs w:val="22"/>
                <w:lang w:val="fr-FR"/>
              </w:rPr>
              <w:t>s,</w:t>
            </w:r>
            <w:r w:rsidRPr="00870C85">
              <w:rPr>
                <w:rFonts w:eastAsia="Arial Unicode MS"/>
                <w:spacing w:val="35"/>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1"/>
                <w:sz w:val="22"/>
                <w:szCs w:val="22"/>
                <w:lang w:val="fr-FR"/>
              </w:rPr>
              <w:t>n</w:t>
            </w:r>
            <w:r w:rsidRPr="00870C85">
              <w:rPr>
                <w:rFonts w:eastAsia="Arial Unicode MS"/>
                <w:sz w:val="22"/>
                <w:szCs w:val="22"/>
                <w:lang w:val="fr-FR"/>
              </w:rPr>
              <w:t>e</w:t>
            </w:r>
            <w:r w:rsidRPr="00870C85">
              <w:rPr>
                <w:rFonts w:eastAsia="Arial Unicode MS"/>
                <w:spacing w:val="35"/>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ièce</w:t>
            </w:r>
            <w:r w:rsidRPr="00870C85">
              <w:rPr>
                <w:rFonts w:eastAsia="Arial Unicode MS"/>
                <w:spacing w:val="33"/>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32"/>
                <w:sz w:val="22"/>
                <w:szCs w:val="22"/>
                <w:lang w:val="fr-FR"/>
              </w:rPr>
              <w:t xml:space="preserve"> </w:t>
            </w:r>
            <w:r w:rsidRPr="00870C85">
              <w:rPr>
                <w:rFonts w:eastAsia="Arial Unicode MS"/>
                <w:spacing w:val="1"/>
                <w:sz w:val="22"/>
                <w:szCs w:val="22"/>
                <w:lang w:val="fr-FR"/>
              </w:rPr>
              <w:t>do</w:t>
            </w:r>
            <w:r w:rsidRPr="00870C85">
              <w:rPr>
                <w:rFonts w:eastAsia="Arial Unicode MS"/>
                <w:sz w:val="22"/>
                <w:szCs w:val="22"/>
                <w:lang w:val="fr-FR"/>
              </w:rPr>
              <w:t>ssi</w:t>
            </w:r>
            <w:r w:rsidRPr="00870C85">
              <w:rPr>
                <w:rFonts w:eastAsia="Arial Unicode MS"/>
                <w:spacing w:val="-2"/>
                <w:sz w:val="22"/>
                <w:szCs w:val="22"/>
                <w:lang w:val="fr-FR"/>
              </w:rPr>
              <w:t>e</w:t>
            </w:r>
            <w:r w:rsidRPr="00870C85">
              <w:rPr>
                <w:rFonts w:eastAsia="Arial Unicode MS"/>
                <w:sz w:val="22"/>
                <w:szCs w:val="22"/>
                <w:lang w:val="fr-FR"/>
              </w:rPr>
              <w:t xml:space="preserve">r </w:t>
            </w:r>
            <w:r w:rsidRPr="00870C85">
              <w:rPr>
                <w:rFonts w:eastAsia="Arial Unicode MS"/>
                <w:spacing w:val="1"/>
                <w:sz w:val="22"/>
                <w:szCs w:val="22"/>
                <w:lang w:val="fr-FR"/>
              </w:rPr>
              <w:t>ad</w:t>
            </w:r>
            <w:r w:rsidRPr="00870C85">
              <w:rPr>
                <w:rFonts w:eastAsia="Arial Unicode MS"/>
                <w:spacing w:val="-1"/>
                <w:sz w:val="22"/>
                <w:szCs w:val="22"/>
                <w:lang w:val="fr-FR"/>
              </w:rPr>
              <w:t>m</w:t>
            </w:r>
            <w:r w:rsidRPr="00870C85">
              <w:rPr>
                <w:rFonts w:eastAsia="Arial Unicode MS"/>
                <w:sz w:val="22"/>
                <w:szCs w:val="22"/>
                <w:lang w:val="fr-FR"/>
              </w:rPr>
              <w:t>inistratif</w:t>
            </w:r>
            <w:r w:rsidRPr="00870C85">
              <w:rPr>
                <w:rFonts w:eastAsia="Arial Unicode MS"/>
                <w:spacing w:val="1"/>
                <w:sz w:val="22"/>
                <w:szCs w:val="22"/>
                <w:lang w:val="fr-FR"/>
              </w:rPr>
              <w:t xml:space="preserve"> </w:t>
            </w:r>
            <w:r w:rsidRPr="00870C85">
              <w:rPr>
                <w:rFonts w:eastAsia="Arial Unicode MS"/>
                <w:sz w:val="22"/>
                <w:szCs w:val="22"/>
                <w:lang w:val="fr-FR"/>
              </w:rPr>
              <w:t>j</w:t>
            </w:r>
            <w:r w:rsidRPr="00870C85">
              <w:rPr>
                <w:rFonts w:eastAsia="Arial Unicode MS"/>
                <w:spacing w:val="-2"/>
                <w:sz w:val="22"/>
                <w:szCs w:val="22"/>
                <w:lang w:val="fr-FR"/>
              </w:rPr>
              <w:t>u</w:t>
            </w:r>
            <w:r w:rsidRPr="00870C85">
              <w:rPr>
                <w:rFonts w:eastAsia="Arial Unicode MS"/>
                <w:spacing w:val="1"/>
                <w:sz w:val="22"/>
                <w:szCs w:val="22"/>
                <w:lang w:val="fr-FR"/>
              </w:rPr>
              <w:t>g</w:t>
            </w:r>
            <w:r w:rsidRPr="00870C85">
              <w:rPr>
                <w:rFonts w:eastAsia="Arial Unicode MS"/>
                <w:spacing w:val="-1"/>
                <w:sz w:val="22"/>
                <w:szCs w:val="22"/>
                <w:lang w:val="fr-FR"/>
              </w:rPr>
              <w:t>é</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pacing w:val="-1"/>
                <w:sz w:val="22"/>
                <w:szCs w:val="22"/>
                <w:lang w:val="fr-FR"/>
              </w:rPr>
              <w:t>n</w:t>
            </w:r>
            <w:r w:rsidRPr="00870C85">
              <w:rPr>
                <w:rFonts w:eastAsia="Arial Unicode MS"/>
                <w:spacing w:val="1"/>
                <w:sz w:val="22"/>
                <w:szCs w:val="22"/>
                <w:lang w:val="fr-FR"/>
              </w:rPr>
              <w:t>o</w:t>
            </w:r>
            <w:r w:rsidRPr="00870C85">
              <w:rPr>
                <w:rFonts w:eastAsia="Arial Unicode MS"/>
                <w:sz w:val="22"/>
                <w:szCs w:val="22"/>
                <w:lang w:val="fr-FR"/>
              </w:rPr>
              <w:t>n</w:t>
            </w:r>
            <w:r w:rsidRPr="00870C85">
              <w:rPr>
                <w:rFonts w:eastAsia="Arial Unicode MS"/>
                <w:spacing w:val="1"/>
                <w:sz w:val="22"/>
                <w:szCs w:val="22"/>
                <w:lang w:val="fr-FR"/>
              </w:rPr>
              <w:t xml:space="preserve"> </w:t>
            </w:r>
            <w:r w:rsidRPr="00870C85">
              <w:rPr>
                <w:rFonts w:eastAsia="Arial Unicode MS"/>
                <w:spacing w:val="-2"/>
                <w:sz w:val="22"/>
                <w:szCs w:val="22"/>
                <w:lang w:val="fr-FR"/>
              </w:rPr>
              <w:t>c</w:t>
            </w:r>
            <w:r w:rsidRPr="00870C85">
              <w:rPr>
                <w:rFonts w:eastAsia="Arial Unicode MS"/>
                <w:spacing w:val="1"/>
                <w:sz w:val="22"/>
                <w:szCs w:val="22"/>
                <w:lang w:val="fr-FR"/>
              </w:rPr>
              <w:t>on</w:t>
            </w:r>
            <w:r w:rsidRPr="00870C85">
              <w:rPr>
                <w:rFonts w:eastAsia="Arial Unicode MS"/>
                <w:spacing w:val="-2"/>
                <w:sz w:val="22"/>
                <w:szCs w:val="22"/>
                <w:lang w:val="fr-FR"/>
              </w:rPr>
              <w:t>f</w:t>
            </w:r>
            <w:r w:rsidRPr="00870C85">
              <w:rPr>
                <w:rFonts w:eastAsia="Arial Unicode MS"/>
                <w:spacing w:val="1"/>
                <w:sz w:val="22"/>
                <w:szCs w:val="22"/>
                <w:lang w:val="fr-FR"/>
              </w:rPr>
              <w:t>o</w:t>
            </w:r>
            <w:r w:rsidRPr="00870C85">
              <w:rPr>
                <w:rFonts w:eastAsia="Arial Unicode MS"/>
                <w:sz w:val="22"/>
                <w:szCs w:val="22"/>
                <w:lang w:val="fr-FR"/>
              </w:rPr>
              <w:t>r</w:t>
            </w:r>
            <w:r w:rsidRPr="00870C85">
              <w:rPr>
                <w:rFonts w:eastAsia="Arial Unicode MS"/>
                <w:spacing w:val="-1"/>
                <w:sz w:val="22"/>
                <w:szCs w:val="22"/>
                <w:lang w:val="fr-FR"/>
              </w:rPr>
              <w:t>m</w:t>
            </w:r>
            <w:r w:rsidRPr="00870C85">
              <w:rPr>
                <w:rFonts w:eastAsia="Arial Unicode MS"/>
                <w:sz w:val="22"/>
                <w:szCs w:val="22"/>
                <w:lang w:val="fr-FR"/>
              </w:rPr>
              <w:t>e</w:t>
            </w:r>
            <w:r w:rsidRPr="00870C85">
              <w:rPr>
                <w:rFonts w:eastAsia="Arial Unicode MS"/>
                <w:spacing w:val="1"/>
                <w:sz w:val="22"/>
                <w:szCs w:val="22"/>
                <w:lang w:val="fr-FR"/>
              </w:rPr>
              <w:t xml:space="preserve"> o</w:t>
            </w:r>
            <w:r w:rsidRPr="00870C85">
              <w:rPr>
                <w:rFonts w:eastAsia="Arial Unicode MS"/>
                <w:sz w:val="22"/>
                <w:szCs w:val="22"/>
                <w:lang w:val="fr-FR"/>
              </w:rPr>
              <w:t>u</w:t>
            </w:r>
            <w:r w:rsidRPr="00870C85">
              <w:rPr>
                <w:rFonts w:eastAsia="Arial Unicode MS"/>
                <w:spacing w:val="-1"/>
                <w:sz w:val="22"/>
                <w:szCs w:val="22"/>
                <w:lang w:val="fr-FR"/>
              </w:rPr>
              <w:t xml:space="preserve"> </w:t>
            </w:r>
            <w:r w:rsidRPr="00870C85">
              <w:rPr>
                <w:rFonts w:eastAsia="Arial Unicode MS"/>
                <w:spacing w:val="1"/>
                <w:sz w:val="22"/>
                <w:szCs w:val="22"/>
                <w:lang w:val="fr-FR"/>
              </w:rPr>
              <w:t>ab</w:t>
            </w:r>
            <w:r w:rsidRPr="00870C85">
              <w:rPr>
                <w:rFonts w:eastAsia="Arial Unicode MS"/>
                <w:spacing w:val="-2"/>
                <w:sz w:val="22"/>
                <w:szCs w:val="22"/>
                <w:lang w:val="fr-FR"/>
              </w:rPr>
              <w:t>s</w:t>
            </w:r>
            <w:r w:rsidRPr="00870C85">
              <w:rPr>
                <w:rFonts w:eastAsia="Arial Unicode MS"/>
                <w:spacing w:val="1"/>
                <w:sz w:val="22"/>
                <w:szCs w:val="22"/>
                <w:lang w:val="fr-FR"/>
              </w:rPr>
              <w:t>en</w:t>
            </w:r>
            <w:r w:rsidRPr="00870C85">
              <w:rPr>
                <w:rFonts w:eastAsia="Arial Unicode MS"/>
                <w:spacing w:val="3"/>
                <w:sz w:val="22"/>
                <w:szCs w:val="22"/>
                <w:lang w:val="fr-FR"/>
              </w:rPr>
              <w:t>t</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z w:val="22"/>
                <w:szCs w:val="22"/>
                <w:lang w:val="fr-FR"/>
              </w:rPr>
              <w:t>lors</w:t>
            </w:r>
            <w:r w:rsidRPr="00870C85">
              <w:rPr>
                <w:rFonts w:eastAsia="Arial Unicode MS"/>
                <w:spacing w:val="-2"/>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z w:val="22"/>
                <w:szCs w:val="22"/>
                <w:lang w:val="fr-FR"/>
              </w:rPr>
              <w:t>l’</w:t>
            </w:r>
            <w:r w:rsidRPr="00870C85">
              <w:rPr>
                <w:rFonts w:eastAsia="Arial Unicode MS"/>
                <w:spacing w:val="-2"/>
                <w:sz w:val="22"/>
                <w:szCs w:val="22"/>
                <w:lang w:val="fr-FR"/>
              </w:rPr>
              <w:t>o</w:t>
            </w:r>
            <w:r w:rsidRPr="00870C85">
              <w:rPr>
                <w:rFonts w:eastAsia="Arial Unicode MS"/>
                <w:spacing w:val="1"/>
                <w:sz w:val="22"/>
                <w:szCs w:val="22"/>
                <w:lang w:val="fr-FR"/>
              </w:rPr>
              <w:t>u</w:t>
            </w:r>
            <w:r w:rsidRPr="00870C85">
              <w:rPr>
                <w:rFonts w:eastAsia="Arial Unicode MS"/>
                <w:sz w:val="22"/>
                <w:szCs w:val="22"/>
                <w:lang w:val="fr-FR"/>
              </w:rPr>
              <w:t>v</w:t>
            </w:r>
            <w:r w:rsidRPr="00870C85">
              <w:rPr>
                <w:rFonts w:eastAsia="Arial Unicode MS"/>
                <w:spacing w:val="1"/>
                <w:sz w:val="22"/>
                <w:szCs w:val="22"/>
                <w:lang w:val="fr-FR"/>
              </w:rPr>
              <w:t>e</w:t>
            </w:r>
            <w:r w:rsidRPr="00870C85">
              <w:rPr>
                <w:rFonts w:eastAsia="Arial Unicode MS"/>
                <w:sz w:val="22"/>
                <w:szCs w:val="22"/>
                <w:lang w:val="fr-FR"/>
              </w:rPr>
              <w:t>rture</w:t>
            </w:r>
            <w:r w:rsidRPr="00870C85">
              <w:rPr>
                <w:rFonts w:eastAsia="Arial Unicode MS"/>
                <w:spacing w:val="-2"/>
                <w:sz w:val="22"/>
                <w:szCs w:val="22"/>
                <w:lang w:val="fr-FR"/>
              </w:rPr>
              <w:t xml:space="preserve"> </w:t>
            </w:r>
            <w:r w:rsidRPr="00870C85">
              <w:rPr>
                <w:rFonts w:eastAsia="Arial Unicode MS"/>
                <w:spacing w:val="1"/>
                <w:sz w:val="22"/>
                <w:szCs w:val="22"/>
                <w:lang w:val="fr-FR"/>
              </w:rPr>
              <w:t>de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l</w:t>
            </w:r>
            <w:r w:rsidRPr="00870C85">
              <w:rPr>
                <w:rFonts w:eastAsia="Arial Unicode MS"/>
                <w:spacing w:val="-1"/>
                <w:sz w:val="22"/>
                <w:szCs w:val="22"/>
                <w:lang w:val="fr-FR"/>
              </w:rPr>
              <w:t>i</w:t>
            </w:r>
            <w:r w:rsidRPr="00870C85">
              <w:rPr>
                <w:rFonts w:eastAsia="Arial Unicode MS"/>
                <w:sz w:val="22"/>
                <w:szCs w:val="22"/>
                <w:lang w:val="fr-FR"/>
              </w:rPr>
              <w:t>s,</w:t>
            </w:r>
            <w:r w:rsidRPr="00870C85">
              <w:rPr>
                <w:rFonts w:eastAsia="Arial Unicode MS"/>
                <w:spacing w:val="1"/>
                <w:sz w:val="22"/>
                <w:szCs w:val="22"/>
                <w:lang w:val="fr-FR"/>
              </w:rPr>
              <w:t xml:space="preserve"> </w:t>
            </w:r>
            <w:r w:rsidRPr="00870C85">
              <w:rPr>
                <w:rFonts w:eastAsia="Arial Unicode MS"/>
                <w:sz w:val="22"/>
                <w:szCs w:val="22"/>
                <w:lang w:val="fr-FR"/>
              </w:rPr>
              <w:t>(ex</w:t>
            </w:r>
            <w:r w:rsidRPr="00870C85">
              <w:rPr>
                <w:rFonts w:eastAsia="Arial Unicode MS"/>
                <w:spacing w:val="-2"/>
                <w:sz w:val="22"/>
                <w:szCs w:val="22"/>
                <w:lang w:val="fr-FR"/>
              </w:rPr>
              <w:t>c</w:t>
            </w:r>
            <w:r w:rsidRPr="00870C85">
              <w:rPr>
                <w:rFonts w:eastAsia="Arial Unicode MS"/>
                <w:spacing w:val="1"/>
                <w:sz w:val="22"/>
                <w:szCs w:val="22"/>
                <w:lang w:val="fr-FR"/>
              </w:rPr>
              <w:t>ep</w:t>
            </w:r>
            <w:r w:rsidRPr="00870C85">
              <w:rPr>
                <w:rFonts w:eastAsia="Arial Unicode MS"/>
                <w:spacing w:val="-2"/>
                <w:sz w:val="22"/>
                <w:szCs w:val="22"/>
                <w:lang w:val="fr-FR"/>
              </w:rPr>
              <w:t>t</w:t>
            </w:r>
            <w:r w:rsidRPr="00870C85">
              <w:rPr>
                <w:rFonts w:eastAsia="Arial Unicode MS"/>
                <w:sz w:val="22"/>
                <w:szCs w:val="22"/>
                <w:lang w:val="fr-FR"/>
              </w:rPr>
              <w:t>é</w:t>
            </w:r>
            <w:r w:rsidRPr="00870C85">
              <w:rPr>
                <w:rFonts w:eastAsia="Arial Unicode MS"/>
                <w:spacing w:val="1"/>
                <w:sz w:val="22"/>
                <w:szCs w:val="22"/>
                <w:lang w:val="fr-FR"/>
              </w:rPr>
              <w:t xml:space="preserve"> </w:t>
            </w:r>
            <w:r w:rsidRPr="00870C85">
              <w:rPr>
                <w:rFonts w:eastAsia="Arial Unicode MS"/>
                <w:spacing w:val="-2"/>
                <w:sz w:val="22"/>
                <w:szCs w:val="22"/>
                <w:lang w:val="fr-FR"/>
              </w:rPr>
              <w:t>l</w:t>
            </w:r>
            <w:r w:rsidRPr="00870C85">
              <w:rPr>
                <w:rFonts w:eastAsia="Arial Unicode MS"/>
                <w:sz w:val="22"/>
                <w:szCs w:val="22"/>
                <w:lang w:val="fr-FR"/>
              </w:rPr>
              <w:t>e</w:t>
            </w:r>
            <w:r w:rsidRPr="00870C85">
              <w:rPr>
                <w:rFonts w:eastAsia="Arial Unicode MS"/>
                <w:spacing w:val="5"/>
                <w:sz w:val="22"/>
                <w:szCs w:val="22"/>
                <w:lang w:val="fr-FR"/>
              </w:rPr>
              <w:t xml:space="preserve"> </w:t>
            </w:r>
            <w:r w:rsidRPr="00870C85">
              <w:rPr>
                <w:rFonts w:eastAsia="Arial Unicode MS"/>
                <w:sz w:val="22"/>
                <w:szCs w:val="22"/>
                <w:lang w:val="fr-FR"/>
              </w:rPr>
              <w:t>c</w:t>
            </w:r>
            <w:r w:rsidRPr="00870C85">
              <w:rPr>
                <w:rFonts w:eastAsia="Arial Unicode MS"/>
                <w:spacing w:val="-1"/>
                <w:sz w:val="22"/>
                <w:szCs w:val="22"/>
                <w:lang w:val="fr-FR"/>
              </w:rPr>
              <w:t>a</w:t>
            </w:r>
            <w:r w:rsidRPr="00870C85">
              <w:rPr>
                <w:rFonts w:eastAsia="Arial Unicode MS"/>
                <w:spacing w:val="1"/>
                <w:sz w:val="22"/>
                <w:szCs w:val="22"/>
                <w:lang w:val="fr-FR"/>
              </w:rPr>
              <w:t>u</w:t>
            </w:r>
            <w:r w:rsidRPr="00870C85">
              <w:rPr>
                <w:rFonts w:eastAsia="Arial Unicode MS"/>
                <w:sz w:val="22"/>
                <w:szCs w:val="22"/>
                <w:lang w:val="fr-FR"/>
              </w:rPr>
              <w:t>ti</w:t>
            </w:r>
            <w:r w:rsidRPr="00870C85">
              <w:rPr>
                <w:rFonts w:eastAsia="Arial Unicode MS"/>
                <w:spacing w:val="1"/>
                <w:sz w:val="22"/>
                <w:szCs w:val="22"/>
                <w:lang w:val="fr-FR"/>
              </w:rPr>
              <w:t>o</w:t>
            </w:r>
            <w:r w:rsidRPr="00870C85">
              <w:rPr>
                <w:rFonts w:eastAsia="Arial Unicode MS"/>
                <w:spacing w:val="-1"/>
                <w:sz w:val="22"/>
                <w:szCs w:val="22"/>
                <w:lang w:val="fr-FR"/>
              </w:rPr>
              <w:t>n</w:t>
            </w:r>
            <w:r w:rsidRPr="00870C85">
              <w:rPr>
                <w:rFonts w:eastAsia="Arial Unicode MS"/>
                <w:spacing w:val="1"/>
                <w:sz w:val="22"/>
                <w:szCs w:val="22"/>
                <w:lang w:val="fr-FR"/>
              </w:rPr>
              <w:t>ne</w:t>
            </w:r>
            <w:r w:rsidRPr="00870C85">
              <w:rPr>
                <w:rFonts w:eastAsia="Arial Unicode MS"/>
                <w:spacing w:val="-1"/>
                <w:sz w:val="22"/>
                <w:szCs w:val="22"/>
                <w:lang w:val="fr-FR"/>
              </w:rPr>
              <w:t>me</w:t>
            </w:r>
            <w:r w:rsidRPr="00870C85">
              <w:rPr>
                <w:rFonts w:eastAsia="Arial Unicode MS"/>
                <w:spacing w:val="1"/>
                <w:sz w:val="22"/>
                <w:szCs w:val="22"/>
                <w:lang w:val="fr-FR"/>
              </w:rPr>
              <w:t>n</w:t>
            </w:r>
            <w:r w:rsidRPr="00870C85">
              <w:rPr>
                <w:rFonts w:eastAsia="Arial Unicode MS"/>
                <w:sz w:val="22"/>
                <w:szCs w:val="22"/>
                <w:lang w:val="fr-FR"/>
              </w:rPr>
              <w:t>t</w:t>
            </w:r>
            <w:r w:rsidRPr="00870C85">
              <w:rPr>
                <w:rFonts w:eastAsia="Arial Unicode MS"/>
                <w:spacing w:val="1"/>
                <w:sz w:val="22"/>
                <w:szCs w:val="22"/>
                <w:lang w:val="fr-FR"/>
              </w:rPr>
              <w:t xml:space="preserve"> </w:t>
            </w:r>
            <w:r w:rsidRPr="00870C85">
              <w:rPr>
                <w:rFonts w:eastAsia="Arial Unicode MS"/>
                <w:spacing w:val="-4"/>
                <w:sz w:val="22"/>
                <w:szCs w:val="22"/>
                <w:lang w:val="fr-FR"/>
              </w:rPr>
              <w:t>d</w:t>
            </w:r>
            <w:r w:rsidRPr="00870C85">
              <w:rPr>
                <w:rFonts w:eastAsia="Arial Unicode MS"/>
                <w:sz w:val="22"/>
                <w:szCs w:val="22"/>
                <w:lang w:val="fr-FR"/>
              </w:rPr>
              <w:t>e s</w:t>
            </w:r>
            <w:r w:rsidRPr="00870C85">
              <w:rPr>
                <w:rFonts w:eastAsia="Arial Unicode MS"/>
                <w:spacing w:val="1"/>
                <w:sz w:val="22"/>
                <w:szCs w:val="22"/>
                <w:lang w:val="fr-FR"/>
              </w:rPr>
              <w:t>ou</w:t>
            </w:r>
            <w:r w:rsidRPr="00870C85">
              <w:rPr>
                <w:rFonts w:eastAsia="Arial Unicode MS"/>
                <w:spacing w:val="-1"/>
                <w:sz w:val="22"/>
                <w:szCs w:val="22"/>
                <w:lang w:val="fr-FR"/>
              </w:rPr>
              <w:t>m</w:t>
            </w:r>
            <w:r w:rsidRPr="00870C85">
              <w:rPr>
                <w:rFonts w:eastAsia="Arial Unicode MS"/>
                <w:sz w:val="22"/>
                <w:szCs w:val="22"/>
                <w:lang w:val="fr-FR"/>
              </w:rPr>
              <w:t>iss</w:t>
            </w:r>
            <w:r w:rsidRPr="00870C85">
              <w:rPr>
                <w:rFonts w:eastAsia="Arial Unicode MS"/>
                <w:spacing w:val="-1"/>
                <w:sz w:val="22"/>
                <w:szCs w:val="22"/>
                <w:lang w:val="fr-FR"/>
              </w:rPr>
              <w:t>i</w:t>
            </w:r>
            <w:r w:rsidRPr="00870C85">
              <w:rPr>
                <w:rFonts w:eastAsia="Arial Unicode MS"/>
                <w:spacing w:val="1"/>
                <w:sz w:val="22"/>
                <w:szCs w:val="22"/>
                <w:lang w:val="fr-FR"/>
              </w:rPr>
              <w:t>on</w:t>
            </w:r>
            <w:r w:rsidRPr="00870C85">
              <w:rPr>
                <w:rFonts w:eastAsia="Arial Unicode MS"/>
                <w:sz w:val="22"/>
                <w:szCs w:val="22"/>
                <w:lang w:val="fr-FR"/>
              </w:rPr>
              <w:t>);</w:t>
            </w:r>
          </w:p>
          <w:p w14:paraId="532FAEBF" w14:textId="77777777" w:rsidR="00851BAB" w:rsidRPr="00870C85" w:rsidRDefault="00851BAB" w:rsidP="00851BAB">
            <w:pPr>
              <w:pStyle w:val="Paragraphedeliste"/>
              <w:widowControl w:val="0"/>
              <w:tabs>
                <w:tab w:val="left" w:pos="820"/>
              </w:tabs>
              <w:autoSpaceDE w:val="0"/>
              <w:autoSpaceDN w:val="0"/>
              <w:adjustRightInd w:val="0"/>
              <w:spacing w:before="8"/>
              <w:ind w:left="786"/>
              <w:jc w:val="both"/>
              <w:rPr>
                <w:rFonts w:eastAsia="Arial Unicode MS"/>
                <w:sz w:val="22"/>
                <w:szCs w:val="22"/>
                <w:lang w:val="fr-FR"/>
              </w:rPr>
            </w:pPr>
            <w:r w:rsidRPr="00870C85">
              <w:rPr>
                <w:rFonts w:eastAsia="Arial Unicode MS"/>
                <w:spacing w:val="1"/>
                <w:sz w:val="22"/>
                <w:szCs w:val="22"/>
                <w:lang w:val="fr-FR"/>
              </w:rPr>
              <w:t>de</w:t>
            </w:r>
            <w:r w:rsidRPr="00870C85">
              <w:rPr>
                <w:rFonts w:eastAsia="Arial Unicode MS"/>
                <w:sz w:val="22"/>
                <w:szCs w:val="22"/>
                <w:lang w:val="fr-FR"/>
              </w:rPr>
              <w:t xml:space="preserve">s </w:t>
            </w:r>
            <w:r w:rsidRPr="00870C85">
              <w:rPr>
                <w:rFonts w:eastAsia="Arial Unicode MS"/>
                <w:spacing w:val="-1"/>
                <w:sz w:val="22"/>
                <w:szCs w:val="22"/>
                <w:lang w:val="fr-FR"/>
              </w:rPr>
              <w:t>f</w:t>
            </w:r>
            <w:r w:rsidRPr="00870C85">
              <w:rPr>
                <w:rFonts w:eastAsia="Arial Unicode MS"/>
                <w:spacing w:val="1"/>
                <w:sz w:val="22"/>
                <w:szCs w:val="22"/>
                <w:lang w:val="fr-FR"/>
              </w:rPr>
              <w:t>au</w:t>
            </w:r>
            <w:r w:rsidRPr="00870C85">
              <w:rPr>
                <w:rFonts w:eastAsia="Arial Unicode MS"/>
                <w:sz w:val="22"/>
                <w:szCs w:val="22"/>
                <w:lang w:val="fr-FR"/>
              </w:rPr>
              <w:t>ss</w:t>
            </w:r>
            <w:r w:rsidRPr="00870C85">
              <w:rPr>
                <w:rFonts w:eastAsia="Arial Unicode MS"/>
                <w:spacing w:val="1"/>
                <w:sz w:val="22"/>
                <w:szCs w:val="22"/>
                <w:lang w:val="fr-FR"/>
              </w:rPr>
              <w:t>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dé</w:t>
            </w:r>
            <w:r w:rsidRPr="00870C85">
              <w:rPr>
                <w:rFonts w:eastAsia="Arial Unicode MS"/>
                <w:sz w:val="22"/>
                <w:szCs w:val="22"/>
                <w:lang w:val="fr-FR"/>
              </w:rPr>
              <w:t>clar</w:t>
            </w:r>
            <w:r w:rsidRPr="00870C85">
              <w:rPr>
                <w:rFonts w:eastAsia="Arial Unicode MS"/>
                <w:spacing w:val="-2"/>
                <w:sz w:val="22"/>
                <w:szCs w:val="22"/>
                <w:lang w:val="fr-FR"/>
              </w:rPr>
              <w:t>a</w:t>
            </w:r>
            <w:r w:rsidRPr="00870C85">
              <w:rPr>
                <w:rFonts w:eastAsia="Arial Unicode MS"/>
                <w:sz w:val="22"/>
                <w:szCs w:val="22"/>
                <w:lang w:val="fr-FR"/>
              </w:rPr>
              <w:t>ti</w:t>
            </w:r>
            <w:r w:rsidRPr="00870C85">
              <w:rPr>
                <w:rFonts w:eastAsia="Arial Unicode MS"/>
                <w:spacing w:val="1"/>
                <w:sz w:val="22"/>
                <w:szCs w:val="22"/>
                <w:lang w:val="fr-FR"/>
              </w:rPr>
              <w:t>on</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z w:val="22"/>
                <w:szCs w:val="22"/>
                <w:lang w:val="fr-FR"/>
              </w:rPr>
              <w:t>ma</w:t>
            </w:r>
            <w:r w:rsidRPr="00870C85">
              <w:rPr>
                <w:rFonts w:eastAsia="Arial Unicode MS"/>
                <w:spacing w:val="1"/>
                <w:sz w:val="22"/>
                <w:szCs w:val="22"/>
                <w:lang w:val="fr-FR"/>
              </w:rPr>
              <w:t>n</w:t>
            </w:r>
            <w:r w:rsidRPr="00870C85">
              <w:rPr>
                <w:rFonts w:eastAsia="Arial Unicode MS"/>
                <w:spacing w:val="-1"/>
                <w:sz w:val="22"/>
                <w:szCs w:val="22"/>
                <w:lang w:val="fr-FR"/>
              </w:rPr>
              <w:t>œ</w:t>
            </w:r>
            <w:r w:rsidRPr="00870C85">
              <w:rPr>
                <w:rFonts w:eastAsia="Arial Unicode MS"/>
                <w:spacing w:val="1"/>
                <w:sz w:val="22"/>
                <w:szCs w:val="22"/>
                <w:lang w:val="fr-FR"/>
              </w:rPr>
              <w:t>u</w:t>
            </w:r>
            <w:r w:rsidRPr="00870C85">
              <w:rPr>
                <w:rFonts w:eastAsia="Arial Unicode MS"/>
                <w:sz w:val="22"/>
                <w:szCs w:val="22"/>
                <w:lang w:val="fr-FR"/>
              </w:rPr>
              <w:t>vres fr</w:t>
            </w:r>
            <w:r w:rsidRPr="00870C85">
              <w:rPr>
                <w:rFonts w:eastAsia="Arial Unicode MS"/>
                <w:spacing w:val="-2"/>
                <w:sz w:val="22"/>
                <w:szCs w:val="22"/>
                <w:lang w:val="fr-FR"/>
              </w:rPr>
              <w:t>a</w:t>
            </w:r>
            <w:r w:rsidRPr="00870C85">
              <w:rPr>
                <w:rFonts w:eastAsia="Arial Unicode MS"/>
                <w:spacing w:val="1"/>
                <w:sz w:val="22"/>
                <w:szCs w:val="22"/>
                <w:lang w:val="fr-FR"/>
              </w:rPr>
              <w:t>udu</w:t>
            </w:r>
            <w:r w:rsidRPr="00870C85">
              <w:rPr>
                <w:rFonts w:eastAsia="Arial Unicode MS"/>
                <w:spacing w:val="-3"/>
                <w:sz w:val="22"/>
                <w:szCs w:val="22"/>
                <w:lang w:val="fr-FR"/>
              </w:rPr>
              <w:t>l</w:t>
            </w:r>
            <w:r w:rsidRPr="00870C85">
              <w:rPr>
                <w:rFonts w:eastAsia="Arial Unicode MS"/>
                <w:spacing w:val="1"/>
                <w:sz w:val="22"/>
                <w:szCs w:val="22"/>
                <w:lang w:val="fr-FR"/>
              </w:rPr>
              <w:t>eu</w:t>
            </w:r>
            <w:r w:rsidRPr="00870C85">
              <w:rPr>
                <w:rFonts w:eastAsia="Arial Unicode MS"/>
                <w:sz w:val="22"/>
                <w:szCs w:val="22"/>
                <w:lang w:val="fr-FR"/>
              </w:rPr>
              <w:t>s</w:t>
            </w:r>
            <w:r w:rsidRPr="00870C85">
              <w:rPr>
                <w:rFonts w:eastAsia="Arial Unicode MS"/>
                <w:spacing w:val="1"/>
                <w:sz w:val="22"/>
                <w:szCs w:val="22"/>
                <w:lang w:val="fr-FR"/>
              </w:rPr>
              <w:t>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o</w:t>
            </w:r>
            <w:r w:rsidRPr="00870C85">
              <w:rPr>
                <w:rFonts w:eastAsia="Arial Unicode MS"/>
                <w:sz w:val="22"/>
                <w:szCs w:val="22"/>
                <w:lang w:val="fr-FR"/>
              </w:rPr>
              <w:t>u</w:t>
            </w:r>
            <w:r w:rsidRPr="00870C85">
              <w:rPr>
                <w:rFonts w:eastAsia="Arial Unicode MS"/>
                <w:spacing w:val="2"/>
                <w:sz w:val="22"/>
                <w:szCs w:val="22"/>
                <w:lang w:val="fr-FR"/>
              </w:rPr>
              <w:t xml:space="preserve"> </w:t>
            </w:r>
            <w:r w:rsidRPr="00870C85">
              <w:rPr>
                <w:rFonts w:eastAsia="Arial Unicode MS"/>
                <w:spacing w:val="3"/>
                <w:sz w:val="22"/>
                <w:szCs w:val="22"/>
                <w:lang w:val="fr-FR"/>
              </w:rPr>
              <w:t>de</w:t>
            </w:r>
            <w:r w:rsidRPr="00870C85">
              <w:rPr>
                <w:rFonts w:eastAsia="Arial Unicode MS"/>
                <w:sz w:val="22"/>
                <w:szCs w:val="22"/>
                <w:lang w:val="fr-FR"/>
              </w:rPr>
              <w:t>s</w:t>
            </w:r>
            <w:r w:rsidRPr="00870C85">
              <w:rPr>
                <w:rFonts w:eastAsia="Arial Unicode MS"/>
                <w:spacing w:val="3"/>
                <w:sz w:val="22"/>
                <w:szCs w:val="22"/>
                <w:lang w:val="fr-FR"/>
              </w:rPr>
              <w:t xml:space="preserve"> p</w:t>
            </w:r>
            <w:r w:rsidRPr="00870C85">
              <w:rPr>
                <w:rFonts w:eastAsia="Arial Unicode MS"/>
                <w:sz w:val="22"/>
                <w:szCs w:val="22"/>
                <w:lang w:val="fr-FR"/>
              </w:rPr>
              <w:t>i</w:t>
            </w:r>
            <w:r w:rsidRPr="00870C85">
              <w:rPr>
                <w:rFonts w:eastAsia="Arial Unicode MS"/>
                <w:spacing w:val="3"/>
                <w:sz w:val="22"/>
                <w:szCs w:val="22"/>
                <w:lang w:val="fr-FR"/>
              </w:rPr>
              <w:t>è</w:t>
            </w:r>
            <w:r w:rsidRPr="00870C85">
              <w:rPr>
                <w:rFonts w:eastAsia="Arial Unicode MS"/>
                <w:spacing w:val="2"/>
                <w:sz w:val="22"/>
                <w:szCs w:val="22"/>
                <w:lang w:val="fr-FR"/>
              </w:rPr>
              <w:t>c</w:t>
            </w:r>
            <w:r w:rsidRPr="00870C85">
              <w:rPr>
                <w:rFonts w:eastAsia="Arial Unicode MS"/>
                <w:spacing w:val="1"/>
                <w:sz w:val="22"/>
                <w:szCs w:val="22"/>
                <w:lang w:val="fr-FR"/>
              </w:rPr>
              <w:t>e</w:t>
            </w:r>
            <w:r w:rsidRPr="00870C85">
              <w:rPr>
                <w:rFonts w:eastAsia="Arial Unicode MS"/>
                <w:sz w:val="22"/>
                <w:szCs w:val="22"/>
                <w:lang w:val="fr-FR"/>
              </w:rPr>
              <w:t>s</w:t>
            </w:r>
            <w:r w:rsidRPr="00870C85">
              <w:rPr>
                <w:rFonts w:eastAsia="Arial Unicode MS"/>
                <w:spacing w:val="7"/>
                <w:sz w:val="22"/>
                <w:szCs w:val="22"/>
                <w:lang w:val="fr-FR"/>
              </w:rPr>
              <w:t xml:space="preserve"> </w:t>
            </w:r>
            <w:r w:rsidRPr="00870C85">
              <w:rPr>
                <w:rFonts w:eastAsia="Arial Unicode MS"/>
                <w:sz w:val="22"/>
                <w:szCs w:val="22"/>
                <w:lang w:val="fr-FR"/>
              </w:rPr>
              <w:t>f</w:t>
            </w:r>
            <w:r w:rsidRPr="00870C85">
              <w:rPr>
                <w:rFonts w:eastAsia="Arial Unicode MS"/>
                <w:spacing w:val="4"/>
                <w:sz w:val="22"/>
                <w:szCs w:val="22"/>
                <w:lang w:val="fr-FR"/>
              </w:rPr>
              <w:t>a</w:t>
            </w:r>
            <w:r w:rsidRPr="00870C85">
              <w:rPr>
                <w:rFonts w:eastAsia="Arial Unicode MS"/>
                <w:spacing w:val="2"/>
                <w:sz w:val="22"/>
                <w:szCs w:val="22"/>
                <w:lang w:val="fr-FR"/>
              </w:rPr>
              <w:t>lsi</w:t>
            </w:r>
            <w:r w:rsidRPr="00870C85">
              <w:rPr>
                <w:rFonts w:eastAsia="Arial Unicode MS"/>
                <w:spacing w:val="3"/>
                <w:sz w:val="22"/>
                <w:szCs w:val="22"/>
                <w:lang w:val="fr-FR"/>
              </w:rPr>
              <w:t>f</w:t>
            </w:r>
            <w:r w:rsidRPr="00870C85">
              <w:rPr>
                <w:rFonts w:eastAsia="Arial Unicode MS"/>
                <w:sz w:val="22"/>
                <w:szCs w:val="22"/>
                <w:lang w:val="fr-FR"/>
              </w:rPr>
              <w:t>i</w:t>
            </w:r>
            <w:r w:rsidRPr="00870C85">
              <w:rPr>
                <w:rFonts w:eastAsia="Arial Unicode MS"/>
                <w:spacing w:val="3"/>
                <w:sz w:val="22"/>
                <w:szCs w:val="22"/>
                <w:lang w:val="fr-FR"/>
              </w:rPr>
              <w:t>ée</w:t>
            </w:r>
            <w:r w:rsidRPr="00870C85">
              <w:rPr>
                <w:rFonts w:eastAsia="Arial Unicode MS"/>
                <w:sz w:val="22"/>
                <w:szCs w:val="22"/>
                <w:lang w:val="fr-FR"/>
              </w:rPr>
              <w:t>s</w:t>
            </w:r>
            <w:r w:rsidRPr="00870C85">
              <w:rPr>
                <w:rFonts w:eastAsia="Arial Unicode MS"/>
                <w:spacing w:val="5"/>
                <w:sz w:val="22"/>
                <w:szCs w:val="22"/>
                <w:lang w:val="fr-FR"/>
              </w:rPr>
              <w:t xml:space="preserve"> </w:t>
            </w:r>
            <w:r w:rsidRPr="00870C85">
              <w:rPr>
                <w:rFonts w:eastAsia="Arial Unicode MS"/>
                <w:sz w:val="22"/>
                <w:szCs w:val="22"/>
                <w:lang w:val="fr-FR"/>
              </w:rPr>
              <w:t>;</w:t>
            </w:r>
          </w:p>
          <w:p w14:paraId="674FA93B" w14:textId="77777777" w:rsidR="00851BAB" w:rsidRPr="00870C85" w:rsidRDefault="00851BAB" w:rsidP="00851BAB">
            <w:pPr>
              <w:pStyle w:val="Paragraphedeliste"/>
              <w:widowControl w:val="0"/>
              <w:tabs>
                <w:tab w:val="left" w:pos="820"/>
              </w:tabs>
              <w:autoSpaceDE w:val="0"/>
              <w:autoSpaceDN w:val="0"/>
              <w:adjustRightInd w:val="0"/>
              <w:spacing w:before="20"/>
              <w:ind w:left="786" w:right="71"/>
              <w:jc w:val="both"/>
              <w:rPr>
                <w:rFonts w:eastAsia="Arial Unicode MS"/>
                <w:sz w:val="22"/>
                <w:szCs w:val="22"/>
                <w:lang w:val="fr-FR"/>
              </w:rPr>
            </w:pPr>
            <w:r w:rsidRPr="00870C85">
              <w:rPr>
                <w:rFonts w:eastAsia="Arial Unicode MS"/>
                <w:i/>
                <w:iCs/>
                <w:spacing w:val="1"/>
                <w:sz w:val="22"/>
                <w:szCs w:val="22"/>
                <w:lang w:val="fr-FR"/>
              </w:rPr>
              <w:t>d</w:t>
            </w:r>
            <w:r w:rsidRPr="00870C85">
              <w:rPr>
                <w:rFonts w:eastAsia="Arial Unicode MS"/>
                <w:i/>
                <w:iCs/>
                <w:sz w:val="22"/>
                <w:szCs w:val="22"/>
                <w:lang w:val="fr-FR"/>
              </w:rPr>
              <w:t>e</w:t>
            </w:r>
            <w:r w:rsidRPr="00870C85">
              <w:rPr>
                <w:rFonts w:eastAsia="Arial Unicode MS"/>
                <w:i/>
                <w:iCs/>
                <w:spacing w:val="-4"/>
                <w:sz w:val="22"/>
                <w:szCs w:val="22"/>
                <w:lang w:val="fr-FR"/>
              </w:rPr>
              <w:t xml:space="preserve"> </w:t>
            </w:r>
            <w:r w:rsidRPr="00870C85">
              <w:rPr>
                <w:rFonts w:eastAsia="Arial Unicode MS"/>
                <w:i/>
                <w:iCs/>
                <w:sz w:val="22"/>
                <w:szCs w:val="22"/>
                <w:lang w:val="fr-FR"/>
              </w:rPr>
              <w:t>l</w:t>
            </w:r>
            <w:r w:rsidRPr="00870C85">
              <w:rPr>
                <w:rFonts w:eastAsia="Arial Unicode MS"/>
                <w:i/>
                <w:iCs/>
                <w:spacing w:val="-1"/>
                <w:sz w:val="22"/>
                <w:szCs w:val="22"/>
                <w:lang w:val="fr-FR"/>
              </w:rPr>
              <w:t>’</w:t>
            </w:r>
            <w:r w:rsidRPr="00870C85">
              <w:rPr>
                <w:rFonts w:eastAsia="Arial Unicode MS"/>
                <w:i/>
                <w:iCs/>
                <w:spacing w:val="1"/>
                <w:sz w:val="22"/>
                <w:szCs w:val="22"/>
                <w:lang w:val="fr-FR"/>
              </w:rPr>
              <w:t>ab</w:t>
            </w:r>
            <w:r w:rsidRPr="00870C85">
              <w:rPr>
                <w:rFonts w:eastAsia="Arial Unicode MS"/>
                <w:i/>
                <w:iCs/>
                <w:spacing w:val="-2"/>
                <w:sz w:val="22"/>
                <w:szCs w:val="22"/>
                <w:lang w:val="fr-FR"/>
              </w:rPr>
              <w:t>s</w:t>
            </w:r>
            <w:r w:rsidRPr="00870C85">
              <w:rPr>
                <w:rFonts w:eastAsia="Arial Unicode MS"/>
                <w:i/>
                <w:iCs/>
                <w:spacing w:val="1"/>
                <w:sz w:val="22"/>
                <w:szCs w:val="22"/>
                <w:lang w:val="fr-FR"/>
              </w:rPr>
              <w:t>en</w:t>
            </w:r>
            <w:r w:rsidRPr="00870C85">
              <w:rPr>
                <w:rFonts w:eastAsia="Arial Unicode MS"/>
                <w:i/>
                <w:iCs/>
                <w:sz w:val="22"/>
                <w:szCs w:val="22"/>
                <w:lang w:val="fr-FR"/>
              </w:rPr>
              <w:t>ce</w:t>
            </w:r>
            <w:r w:rsidRPr="00870C85">
              <w:rPr>
                <w:rFonts w:eastAsia="Arial Unicode MS"/>
                <w:i/>
                <w:iCs/>
                <w:spacing w:val="-6"/>
                <w:sz w:val="22"/>
                <w:szCs w:val="22"/>
                <w:lang w:val="fr-FR"/>
              </w:rPr>
              <w:t xml:space="preserve"> </w:t>
            </w:r>
            <w:r w:rsidRPr="00870C85">
              <w:rPr>
                <w:rFonts w:eastAsia="Arial Unicode MS"/>
                <w:i/>
                <w:iCs/>
                <w:spacing w:val="1"/>
                <w:sz w:val="22"/>
                <w:szCs w:val="22"/>
                <w:lang w:val="fr-FR"/>
              </w:rPr>
              <w:t>d</w:t>
            </w:r>
            <w:r w:rsidRPr="00870C85">
              <w:rPr>
                <w:rFonts w:eastAsia="Arial Unicode MS"/>
                <w:i/>
                <w:iCs/>
                <w:sz w:val="22"/>
                <w:szCs w:val="22"/>
                <w:lang w:val="fr-FR"/>
              </w:rPr>
              <w:t>e</w:t>
            </w:r>
            <w:r w:rsidRPr="00870C85">
              <w:rPr>
                <w:rFonts w:eastAsia="Arial Unicode MS"/>
                <w:i/>
                <w:iCs/>
                <w:spacing w:val="-4"/>
                <w:sz w:val="22"/>
                <w:szCs w:val="22"/>
                <w:lang w:val="fr-FR"/>
              </w:rPr>
              <w:t xml:space="preserve"> </w:t>
            </w:r>
            <w:r w:rsidRPr="00870C85">
              <w:rPr>
                <w:rFonts w:eastAsia="Arial Unicode MS"/>
                <w:i/>
                <w:iCs/>
                <w:sz w:val="22"/>
                <w:szCs w:val="22"/>
                <w:lang w:val="fr-FR"/>
              </w:rPr>
              <w:t>la</w:t>
            </w:r>
            <w:r w:rsidRPr="00870C85">
              <w:rPr>
                <w:rFonts w:eastAsia="Arial Unicode MS"/>
                <w:i/>
                <w:iCs/>
                <w:spacing w:val="-6"/>
                <w:sz w:val="22"/>
                <w:szCs w:val="22"/>
                <w:lang w:val="fr-FR"/>
              </w:rPr>
              <w:t xml:space="preserve"> </w:t>
            </w:r>
            <w:r w:rsidRPr="00870C85">
              <w:rPr>
                <w:rFonts w:eastAsia="Arial Unicode MS"/>
                <w:i/>
                <w:iCs/>
                <w:spacing w:val="1"/>
                <w:sz w:val="22"/>
                <w:szCs w:val="22"/>
                <w:lang w:val="fr-FR"/>
              </w:rPr>
              <w:t>dé</w:t>
            </w:r>
            <w:r w:rsidRPr="00870C85">
              <w:rPr>
                <w:rFonts w:eastAsia="Arial Unicode MS"/>
                <w:i/>
                <w:iCs/>
                <w:sz w:val="22"/>
                <w:szCs w:val="22"/>
                <w:lang w:val="fr-FR"/>
              </w:rPr>
              <w:t>clar</w:t>
            </w:r>
            <w:r w:rsidRPr="00870C85">
              <w:rPr>
                <w:rFonts w:eastAsia="Arial Unicode MS"/>
                <w:i/>
                <w:iCs/>
                <w:spacing w:val="-2"/>
                <w:sz w:val="22"/>
                <w:szCs w:val="22"/>
                <w:lang w:val="fr-FR"/>
              </w:rPr>
              <w:t>a</w:t>
            </w:r>
            <w:r w:rsidRPr="00870C85">
              <w:rPr>
                <w:rFonts w:eastAsia="Arial Unicode MS"/>
                <w:i/>
                <w:iCs/>
                <w:sz w:val="22"/>
                <w:szCs w:val="22"/>
                <w:lang w:val="fr-FR"/>
              </w:rPr>
              <w:t>ti</w:t>
            </w:r>
            <w:r w:rsidRPr="00870C85">
              <w:rPr>
                <w:rFonts w:eastAsia="Arial Unicode MS"/>
                <w:i/>
                <w:iCs/>
                <w:spacing w:val="1"/>
                <w:sz w:val="22"/>
                <w:szCs w:val="22"/>
                <w:lang w:val="fr-FR"/>
              </w:rPr>
              <w:t>o</w:t>
            </w:r>
            <w:r w:rsidRPr="00870C85">
              <w:rPr>
                <w:rFonts w:eastAsia="Arial Unicode MS"/>
                <w:i/>
                <w:iCs/>
                <w:sz w:val="22"/>
                <w:szCs w:val="22"/>
                <w:lang w:val="fr-FR"/>
              </w:rPr>
              <w:t>n</w:t>
            </w:r>
            <w:r w:rsidRPr="00870C85">
              <w:rPr>
                <w:rFonts w:eastAsia="Arial Unicode MS"/>
                <w:i/>
                <w:iCs/>
                <w:spacing w:val="-4"/>
                <w:sz w:val="22"/>
                <w:szCs w:val="22"/>
                <w:lang w:val="fr-FR"/>
              </w:rPr>
              <w:t xml:space="preserve"> </w:t>
            </w:r>
            <w:r w:rsidRPr="00870C85">
              <w:rPr>
                <w:rFonts w:eastAsia="Arial Unicode MS"/>
                <w:i/>
                <w:iCs/>
                <w:sz w:val="22"/>
                <w:szCs w:val="22"/>
                <w:lang w:val="fr-FR"/>
              </w:rPr>
              <w:t>s</w:t>
            </w:r>
            <w:r w:rsidRPr="00870C85">
              <w:rPr>
                <w:rFonts w:eastAsia="Arial Unicode MS"/>
                <w:i/>
                <w:iCs/>
                <w:spacing w:val="1"/>
                <w:sz w:val="22"/>
                <w:szCs w:val="22"/>
                <w:lang w:val="fr-FR"/>
              </w:rPr>
              <w:t>u</w:t>
            </w:r>
            <w:r w:rsidRPr="00870C85">
              <w:rPr>
                <w:rFonts w:eastAsia="Arial Unicode MS"/>
                <w:i/>
                <w:iCs/>
                <w:sz w:val="22"/>
                <w:szCs w:val="22"/>
                <w:lang w:val="fr-FR"/>
              </w:rPr>
              <w:t>r</w:t>
            </w:r>
            <w:r w:rsidRPr="00870C85">
              <w:rPr>
                <w:rFonts w:eastAsia="Arial Unicode MS"/>
                <w:i/>
                <w:iCs/>
                <w:spacing w:val="-5"/>
                <w:sz w:val="22"/>
                <w:szCs w:val="22"/>
                <w:lang w:val="fr-FR"/>
              </w:rPr>
              <w:t xml:space="preserve"> </w:t>
            </w:r>
            <w:r w:rsidRPr="00870C85">
              <w:rPr>
                <w:rFonts w:eastAsia="Arial Unicode MS"/>
                <w:i/>
                <w:iCs/>
                <w:sz w:val="22"/>
                <w:szCs w:val="22"/>
                <w:lang w:val="fr-FR"/>
              </w:rPr>
              <w:t>l</w:t>
            </w:r>
            <w:r w:rsidRPr="00870C85">
              <w:rPr>
                <w:rFonts w:eastAsia="Arial Unicode MS"/>
                <w:i/>
                <w:iCs/>
                <w:spacing w:val="-1"/>
                <w:sz w:val="22"/>
                <w:szCs w:val="22"/>
                <w:lang w:val="fr-FR"/>
              </w:rPr>
              <w:t>’</w:t>
            </w:r>
            <w:r w:rsidRPr="00870C85">
              <w:rPr>
                <w:rFonts w:eastAsia="Arial Unicode MS"/>
                <w:i/>
                <w:iCs/>
                <w:spacing w:val="1"/>
                <w:sz w:val="22"/>
                <w:szCs w:val="22"/>
                <w:lang w:val="fr-FR"/>
              </w:rPr>
              <w:t>h</w:t>
            </w:r>
            <w:r w:rsidRPr="00870C85">
              <w:rPr>
                <w:rFonts w:eastAsia="Arial Unicode MS"/>
                <w:i/>
                <w:iCs/>
                <w:spacing w:val="-1"/>
                <w:sz w:val="22"/>
                <w:szCs w:val="22"/>
                <w:lang w:val="fr-FR"/>
              </w:rPr>
              <w:t>o</w:t>
            </w:r>
            <w:r w:rsidRPr="00870C85">
              <w:rPr>
                <w:rFonts w:eastAsia="Arial Unicode MS"/>
                <w:i/>
                <w:iCs/>
                <w:spacing w:val="1"/>
                <w:sz w:val="22"/>
                <w:szCs w:val="22"/>
                <w:lang w:val="fr-FR"/>
              </w:rPr>
              <w:t>nn</w:t>
            </w:r>
            <w:r w:rsidRPr="00870C85">
              <w:rPr>
                <w:rFonts w:eastAsia="Arial Unicode MS"/>
                <w:i/>
                <w:iCs/>
                <w:spacing w:val="-1"/>
                <w:sz w:val="22"/>
                <w:szCs w:val="22"/>
                <w:lang w:val="fr-FR"/>
              </w:rPr>
              <w:t>e</w:t>
            </w:r>
            <w:r w:rsidRPr="00870C85">
              <w:rPr>
                <w:rFonts w:eastAsia="Arial Unicode MS"/>
                <w:i/>
                <w:iCs/>
                <w:spacing w:val="1"/>
                <w:sz w:val="22"/>
                <w:szCs w:val="22"/>
                <w:lang w:val="fr-FR"/>
              </w:rPr>
              <w:t>u</w:t>
            </w:r>
            <w:r w:rsidRPr="00870C85">
              <w:rPr>
                <w:rFonts w:eastAsia="Arial Unicode MS"/>
                <w:i/>
                <w:iCs/>
                <w:sz w:val="22"/>
                <w:szCs w:val="22"/>
                <w:lang w:val="fr-FR"/>
              </w:rPr>
              <w:t>r</w:t>
            </w:r>
            <w:r w:rsidRPr="00870C85">
              <w:rPr>
                <w:rFonts w:eastAsia="Arial Unicode MS"/>
                <w:i/>
                <w:iCs/>
                <w:spacing w:val="-5"/>
                <w:sz w:val="22"/>
                <w:szCs w:val="22"/>
                <w:lang w:val="fr-FR"/>
              </w:rPr>
              <w:t xml:space="preserve"> </w:t>
            </w:r>
            <w:r w:rsidRPr="00870C85">
              <w:rPr>
                <w:rFonts w:eastAsia="Arial Unicode MS"/>
                <w:i/>
                <w:iCs/>
                <w:spacing w:val="1"/>
                <w:sz w:val="22"/>
                <w:szCs w:val="22"/>
                <w:lang w:val="fr-FR"/>
              </w:rPr>
              <w:t>d</w:t>
            </w:r>
            <w:r w:rsidRPr="00870C85">
              <w:rPr>
                <w:rFonts w:eastAsia="Arial Unicode MS"/>
                <w:i/>
                <w:iCs/>
                <w:sz w:val="22"/>
                <w:szCs w:val="22"/>
                <w:lang w:val="fr-FR"/>
              </w:rPr>
              <w:t>e</w:t>
            </w:r>
            <w:r w:rsidRPr="00870C85">
              <w:rPr>
                <w:rFonts w:eastAsia="Arial Unicode MS"/>
                <w:i/>
                <w:iCs/>
                <w:spacing w:val="-6"/>
                <w:sz w:val="22"/>
                <w:szCs w:val="22"/>
                <w:lang w:val="fr-FR"/>
              </w:rPr>
              <w:t xml:space="preserve"> </w:t>
            </w:r>
            <w:r w:rsidRPr="00870C85">
              <w:rPr>
                <w:rFonts w:eastAsia="Arial Unicode MS"/>
                <w:i/>
                <w:iCs/>
                <w:spacing w:val="1"/>
                <w:sz w:val="22"/>
                <w:szCs w:val="22"/>
                <w:lang w:val="fr-FR"/>
              </w:rPr>
              <w:t>n</w:t>
            </w:r>
            <w:r w:rsidRPr="00870C85">
              <w:rPr>
                <w:rFonts w:eastAsia="Arial Unicode MS"/>
                <w:i/>
                <w:iCs/>
                <w:spacing w:val="-1"/>
                <w:sz w:val="22"/>
                <w:szCs w:val="22"/>
                <w:lang w:val="fr-FR"/>
              </w:rPr>
              <w:t>o</w:t>
            </w:r>
            <w:r w:rsidRPr="00870C85">
              <w:rPr>
                <w:rFonts w:eastAsia="Arial Unicode MS"/>
                <w:i/>
                <w:iCs/>
                <w:sz w:val="22"/>
                <w:szCs w:val="22"/>
                <w:lang w:val="fr-FR"/>
              </w:rPr>
              <w:t>n</w:t>
            </w:r>
            <w:r w:rsidRPr="00870C85">
              <w:rPr>
                <w:rFonts w:eastAsia="Arial Unicode MS"/>
                <w:i/>
                <w:iCs/>
                <w:spacing w:val="-4"/>
                <w:sz w:val="22"/>
                <w:szCs w:val="22"/>
                <w:lang w:val="fr-FR"/>
              </w:rPr>
              <w:t xml:space="preserve"> </w:t>
            </w:r>
            <w:r w:rsidRPr="00870C85">
              <w:rPr>
                <w:rFonts w:eastAsia="Arial Unicode MS"/>
                <w:i/>
                <w:iCs/>
                <w:spacing w:val="1"/>
                <w:sz w:val="22"/>
                <w:szCs w:val="22"/>
                <w:lang w:val="fr-FR"/>
              </w:rPr>
              <w:t>a</w:t>
            </w:r>
            <w:r w:rsidRPr="00870C85">
              <w:rPr>
                <w:rFonts w:eastAsia="Arial Unicode MS"/>
                <w:i/>
                <w:iCs/>
                <w:spacing w:val="-1"/>
                <w:sz w:val="22"/>
                <w:szCs w:val="22"/>
                <w:lang w:val="fr-FR"/>
              </w:rPr>
              <w:t>ba</w:t>
            </w:r>
            <w:r w:rsidRPr="00870C85">
              <w:rPr>
                <w:rFonts w:eastAsia="Arial Unicode MS"/>
                <w:i/>
                <w:iCs/>
                <w:spacing w:val="1"/>
                <w:sz w:val="22"/>
                <w:szCs w:val="22"/>
                <w:lang w:val="fr-FR"/>
              </w:rPr>
              <w:t>nd</w:t>
            </w:r>
            <w:r w:rsidRPr="00870C85">
              <w:rPr>
                <w:rFonts w:eastAsia="Arial Unicode MS"/>
                <w:i/>
                <w:iCs/>
                <w:spacing w:val="-1"/>
                <w:sz w:val="22"/>
                <w:szCs w:val="22"/>
                <w:lang w:val="fr-FR"/>
              </w:rPr>
              <w:t>o</w:t>
            </w:r>
            <w:r w:rsidRPr="00870C85">
              <w:rPr>
                <w:rFonts w:eastAsia="Arial Unicode MS"/>
                <w:i/>
                <w:iCs/>
                <w:sz w:val="22"/>
                <w:szCs w:val="22"/>
                <w:lang w:val="fr-FR"/>
              </w:rPr>
              <w:t>n</w:t>
            </w:r>
            <w:r w:rsidRPr="00870C85">
              <w:rPr>
                <w:rFonts w:eastAsia="Arial Unicode MS"/>
                <w:i/>
                <w:iCs/>
                <w:spacing w:val="4"/>
                <w:sz w:val="22"/>
                <w:szCs w:val="22"/>
                <w:lang w:val="fr-FR"/>
              </w:rPr>
              <w:t xml:space="preserve"> </w:t>
            </w:r>
            <w:r w:rsidRPr="00870C85">
              <w:rPr>
                <w:rFonts w:eastAsia="Arial Unicode MS"/>
                <w:i/>
                <w:iCs/>
                <w:spacing w:val="1"/>
                <w:sz w:val="22"/>
                <w:szCs w:val="22"/>
                <w:lang w:val="fr-FR"/>
              </w:rPr>
              <w:t>de</w:t>
            </w:r>
            <w:r w:rsidRPr="00870C85">
              <w:rPr>
                <w:rFonts w:eastAsia="Arial Unicode MS"/>
                <w:i/>
                <w:iCs/>
                <w:sz w:val="22"/>
                <w:szCs w:val="22"/>
                <w:lang w:val="fr-FR"/>
              </w:rPr>
              <w:t>s</w:t>
            </w:r>
            <w:r w:rsidRPr="00870C85">
              <w:rPr>
                <w:rFonts w:eastAsia="Arial Unicode MS"/>
                <w:i/>
                <w:iCs/>
                <w:spacing w:val="-4"/>
                <w:sz w:val="22"/>
                <w:szCs w:val="22"/>
                <w:lang w:val="fr-FR"/>
              </w:rPr>
              <w:t xml:space="preserve"> </w:t>
            </w:r>
            <w:r w:rsidRPr="00870C85">
              <w:rPr>
                <w:rFonts w:eastAsia="Arial Unicode MS"/>
                <w:i/>
                <w:iCs/>
                <w:spacing w:val="-2"/>
                <w:sz w:val="22"/>
                <w:szCs w:val="22"/>
                <w:lang w:val="fr-FR"/>
              </w:rPr>
              <w:t>c</w:t>
            </w:r>
            <w:r w:rsidRPr="00870C85">
              <w:rPr>
                <w:rFonts w:eastAsia="Arial Unicode MS"/>
                <w:i/>
                <w:iCs/>
                <w:spacing w:val="1"/>
                <w:sz w:val="22"/>
                <w:szCs w:val="22"/>
                <w:lang w:val="fr-FR"/>
              </w:rPr>
              <w:t>h</w:t>
            </w:r>
            <w:r w:rsidRPr="00870C85">
              <w:rPr>
                <w:rFonts w:eastAsia="Arial Unicode MS"/>
                <w:i/>
                <w:iCs/>
                <w:spacing w:val="-1"/>
                <w:sz w:val="22"/>
                <w:szCs w:val="22"/>
                <w:lang w:val="fr-FR"/>
              </w:rPr>
              <w:t>a</w:t>
            </w:r>
            <w:r w:rsidRPr="00870C85">
              <w:rPr>
                <w:rFonts w:eastAsia="Arial Unicode MS"/>
                <w:i/>
                <w:iCs/>
                <w:spacing w:val="1"/>
                <w:sz w:val="22"/>
                <w:szCs w:val="22"/>
                <w:lang w:val="fr-FR"/>
              </w:rPr>
              <w:t>n</w:t>
            </w:r>
            <w:r w:rsidRPr="00870C85">
              <w:rPr>
                <w:rFonts w:eastAsia="Arial Unicode MS"/>
                <w:i/>
                <w:iCs/>
                <w:sz w:val="22"/>
                <w:szCs w:val="22"/>
                <w:lang w:val="fr-FR"/>
              </w:rPr>
              <w:t>ti</w:t>
            </w:r>
            <w:r w:rsidRPr="00870C85">
              <w:rPr>
                <w:rFonts w:eastAsia="Arial Unicode MS"/>
                <w:i/>
                <w:iCs/>
                <w:spacing w:val="1"/>
                <w:sz w:val="22"/>
                <w:szCs w:val="22"/>
                <w:lang w:val="fr-FR"/>
              </w:rPr>
              <w:t>e</w:t>
            </w:r>
            <w:r w:rsidRPr="00870C85">
              <w:rPr>
                <w:rFonts w:eastAsia="Arial Unicode MS"/>
                <w:i/>
                <w:iCs/>
                <w:sz w:val="22"/>
                <w:szCs w:val="22"/>
                <w:lang w:val="fr-FR"/>
              </w:rPr>
              <w:t>rs</w:t>
            </w:r>
            <w:r w:rsidRPr="00870C85">
              <w:rPr>
                <w:rFonts w:eastAsia="Arial Unicode MS"/>
                <w:i/>
                <w:iCs/>
                <w:spacing w:val="-3"/>
                <w:sz w:val="22"/>
                <w:szCs w:val="22"/>
                <w:lang w:val="fr-FR"/>
              </w:rPr>
              <w:t xml:space="preserve"> </w:t>
            </w:r>
            <w:r w:rsidRPr="00870C85">
              <w:rPr>
                <w:rFonts w:eastAsia="Arial Unicode MS"/>
                <w:i/>
                <w:iCs/>
                <w:spacing w:val="1"/>
                <w:sz w:val="22"/>
                <w:szCs w:val="22"/>
                <w:lang w:val="fr-FR"/>
              </w:rPr>
              <w:t>a</w:t>
            </w:r>
            <w:r w:rsidRPr="00870C85">
              <w:rPr>
                <w:rFonts w:eastAsia="Arial Unicode MS"/>
                <w:i/>
                <w:iCs/>
                <w:sz w:val="22"/>
                <w:szCs w:val="22"/>
                <w:lang w:val="fr-FR"/>
              </w:rPr>
              <w:t>u</w:t>
            </w:r>
            <w:r w:rsidRPr="00870C85">
              <w:rPr>
                <w:rFonts w:eastAsia="Arial Unicode MS"/>
                <w:i/>
                <w:iCs/>
                <w:spacing w:val="-6"/>
                <w:sz w:val="22"/>
                <w:szCs w:val="22"/>
                <w:lang w:val="fr-FR"/>
              </w:rPr>
              <w:t xml:space="preserve"> </w:t>
            </w:r>
            <w:r w:rsidRPr="00870C85">
              <w:rPr>
                <w:rFonts w:eastAsia="Arial Unicode MS"/>
                <w:i/>
                <w:iCs/>
                <w:sz w:val="22"/>
                <w:szCs w:val="22"/>
                <w:lang w:val="fr-FR"/>
              </w:rPr>
              <w:t>c</w:t>
            </w:r>
            <w:r w:rsidRPr="00870C85">
              <w:rPr>
                <w:rFonts w:eastAsia="Arial Unicode MS"/>
                <w:i/>
                <w:iCs/>
                <w:spacing w:val="1"/>
                <w:sz w:val="22"/>
                <w:szCs w:val="22"/>
                <w:lang w:val="fr-FR"/>
              </w:rPr>
              <w:t>ou</w:t>
            </w:r>
            <w:r w:rsidRPr="00870C85">
              <w:rPr>
                <w:rFonts w:eastAsia="Arial Unicode MS"/>
                <w:i/>
                <w:iCs/>
                <w:sz w:val="22"/>
                <w:szCs w:val="22"/>
                <w:lang w:val="fr-FR"/>
              </w:rPr>
              <w:t>rs</w:t>
            </w:r>
            <w:r w:rsidRPr="00870C85">
              <w:rPr>
                <w:rFonts w:eastAsia="Arial Unicode MS"/>
                <w:i/>
                <w:iCs/>
                <w:spacing w:val="-7"/>
                <w:sz w:val="22"/>
                <w:szCs w:val="22"/>
                <w:lang w:val="fr-FR"/>
              </w:rPr>
              <w:t xml:space="preserve"> </w:t>
            </w:r>
            <w:r w:rsidRPr="00870C85">
              <w:rPr>
                <w:rFonts w:eastAsia="Arial Unicode MS"/>
                <w:i/>
                <w:iCs/>
                <w:spacing w:val="1"/>
                <w:sz w:val="22"/>
                <w:szCs w:val="22"/>
                <w:lang w:val="fr-FR"/>
              </w:rPr>
              <w:t>de</w:t>
            </w:r>
            <w:r w:rsidRPr="00870C85">
              <w:rPr>
                <w:rFonts w:eastAsia="Arial Unicode MS"/>
                <w:i/>
                <w:iCs/>
                <w:sz w:val="22"/>
                <w:szCs w:val="22"/>
                <w:lang w:val="fr-FR"/>
              </w:rPr>
              <w:t>s</w:t>
            </w:r>
            <w:r w:rsidRPr="00870C85">
              <w:rPr>
                <w:rFonts w:eastAsia="Arial Unicode MS"/>
                <w:i/>
                <w:iCs/>
                <w:spacing w:val="-4"/>
                <w:sz w:val="22"/>
                <w:szCs w:val="22"/>
                <w:lang w:val="fr-FR"/>
              </w:rPr>
              <w:t xml:space="preserve"> </w:t>
            </w:r>
            <w:r w:rsidRPr="00870C85">
              <w:rPr>
                <w:rFonts w:eastAsia="Arial Unicode MS"/>
                <w:i/>
                <w:iCs/>
                <w:sz w:val="22"/>
                <w:szCs w:val="22"/>
                <w:lang w:val="fr-FR"/>
              </w:rPr>
              <w:t>trois</w:t>
            </w:r>
            <w:r w:rsidRPr="00870C85">
              <w:rPr>
                <w:rFonts w:eastAsia="Arial Unicode MS"/>
                <w:i/>
                <w:iCs/>
                <w:spacing w:val="-5"/>
                <w:sz w:val="22"/>
                <w:szCs w:val="22"/>
                <w:lang w:val="fr-FR"/>
              </w:rPr>
              <w:t xml:space="preserve"> </w:t>
            </w:r>
            <w:r w:rsidRPr="00870C85">
              <w:rPr>
                <w:rFonts w:eastAsia="Arial Unicode MS"/>
                <w:i/>
                <w:iCs/>
                <w:spacing w:val="-1"/>
                <w:sz w:val="22"/>
                <w:szCs w:val="22"/>
                <w:lang w:val="fr-FR"/>
              </w:rPr>
              <w:t>d</w:t>
            </w:r>
            <w:r w:rsidRPr="00870C85">
              <w:rPr>
                <w:rFonts w:eastAsia="Arial Unicode MS"/>
                <w:i/>
                <w:iCs/>
                <w:spacing w:val="1"/>
                <w:sz w:val="22"/>
                <w:szCs w:val="22"/>
                <w:lang w:val="fr-FR"/>
              </w:rPr>
              <w:t>e</w:t>
            </w:r>
            <w:r w:rsidRPr="00870C85">
              <w:rPr>
                <w:rFonts w:eastAsia="Arial Unicode MS"/>
                <w:i/>
                <w:iCs/>
                <w:sz w:val="22"/>
                <w:szCs w:val="22"/>
                <w:lang w:val="fr-FR"/>
              </w:rPr>
              <w:t>rnièr</w:t>
            </w:r>
            <w:r w:rsidRPr="00870C85">
              <w:rPr>
                <w:rFonts w:eastAsia="Arial Unicode MS"/>
                <w:i/>
                <w:iCs/>
                <w:spacing w:val="-2"/>
                <w:sz w:val="22"/>
                <w:szCs w:val="22"/>
                <w:lang w:val="fr-FR"/>
              </w:rPr>
              <w:t>e</w:t>
            </w:r>
            <w:r w:rsidRPr="00870C85">
              <w:rPr>
                <w:rFonts w:eastAsia="Arial Unicode MS"/>
                <w:i/>
                <w:iCs/>
                <w:sz w:val="22"/>
                <w:szCs w:val="22"/>
                <w:lang w:val="fr-FR"/>
              </w:rPr>
              <w:t xml:space="preserve">s </w:t>
            </w:r>
            <w:r w:rsidRPr="00870C85">
              <w:rPr>
                <w:rFonts w:eastAsia="Arial Unicode MS"/>
                <w:i/>
                <w:iCs/>
                <w:spacing w:val="1"/>
                <w:sz w:val="22"/>
                <w:szCs w:val="22"/>
                <w:lang w:val="fr-FR"/>
              </w:rPr>
              <w:t>an</w:t>
            </w:r>
            <w:r w:rsidRPr="00870C85">
              <w:rPr>
                <w:rFonts w:eastAsia="Arial Unicode MS"/>
                <w:i/>
                <w:iCs/>
                <w:spacing w:val="-1"/>
                <w:sz w:val="22"/>
                <w:szCs w:val="22"/>
                <w:lang w:val="fr-FR"/>
              </w:rPr>
              <w:t>n</w:t>
            </w:r>
            <w:r w:rsidRPr="00870C85">
              <w:rPr>
                <w:rFonts w:eastAsia="Arial Unicode MS"/>
                <w:i/>
                <w:iCs/>
                <w:spacing w:val="1"/>
                <w:sz w:val="22"/>
                <w:szCs w:val="22"/>
                <w:lang w:val="fr-FR"/>
              </w:rPr>
              <w:t>ée</w:t>
            </w:r>
            <w:r w:rsidRPr="00870C85">
              <w:rPr>
                <w:rFonts w:eastAsia="Arial Unicode MS"/>
                <w:i/>
                <w:iCs/>
                <w:sz w:val="22"/>
                <w:szCs w:val="22"/>
                <w:lang w:val="fr-FR"/>
              </w:rPr>
              <w:t>s</w:t>
            </w:r>
            <w:r w:rsidRPr="00870C85">
              <w:rPr>
                <w:rFonts w:eastAsia="Arial Unicode MS"/>
                <w:i/>
                <w:iCs/>
                <w:spacing w:val="1"/>
                <w:sz w:val="22"/>
                <w:szCs w:val="22"/>
                <w:lang w:val="fr-FR"/>
              </w:rPr>
              <w:t xml:space="preserve"> </w:t>
            </w:r>
            <w:r w:rsidRPr="00870C85">
              <w:rPr>
                <w:rFonts w:eastAsia="Arial Unicode MS"/>
                <w:i/>
                <w:iCs/>
                <w:sz w:val="22"/>
                <w:szCs w:val="22"/>
                <w:lang w:val="fr-FR"/>
              </w:rPr>
              <w:t>;</w:t>
            </w:r>
          </w:p>
          <w:p w14:paraId="761C2016" w14:textId="77777777" w:rsidR="00851BAB" w:rsidRPr="00870C85" w:rsidRDefault="00851BAB" w:rsidP="00851BAB">
            <w:pPr>
              <w:pStyle w:val="Paragraphedeliste"/>
              <w:widowControl w:val="0"/>
              <w:tabs>
                <w:tab w:val="left" w:pos="820"/>
              </w:tabs>
              <w:autoSpaceDE w:val="0"/>
              <w:autoSpaceDN w:val="0"/>
              <w:adjustRightInd w:val="0"/>
              <w:ind w:left="786"/>
              <w:jc w:val="both"/>
              <w:rPr>
                <w:rFonts w:eastAsia="Arial Unicode MS"/>
                <w:sz w:val="22"/>
                <w:szCs w:val="22"/>
                <w:lang w:val="fr-FR"/>
              </w:rPr>
            </w:pPr>
            <w:r w:rsidRPr="00870C85">
              <w:rPr>
                <w:rFonts w:eastAsia="Arial Unicode MS"/>
                <w:i/>
                <w:iCs/>
                <w:spacing w:val="1"/>
                <w:position w:val="-1"/>
                <w:sz w:val="22"/>
                <w:szCs w:val="22"/>
                <w:lang w:val="fr-FR"/>
              </w:rPr>
              <w:t>d</w:t>
            </w:r>
            <w:r w:rsidRPr="00870C85">
              <w:rPr>
                <w:rFonts w:eastAsia="Arial Unicode MS"/>
                <w:i/>
                <w:iCs/>
                <w:position w:val="-1"/>
                <w:sz w:val="22"/>
                <w:szCs w:val="22"/>
                <w:lang w:val="fr-FR"/>
              </w:rPr>
              <w:t>u</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n</w:t>
            </w:r>
            <w:r w:rsidRPr="00870C85">
              <w:rPr>
                <w:rFonts w:eastAsia="Arial Unicode MS"/>
                <w:i/>
                <w:iCs/>
                <w:spacing w:val="1"/>
                <w:position w:val="-1"/>
                <w:sz w:val="22"/>
                <w:szCs w:val="22"/>
                <w:lang w:val="fr-FR"/>
              </w:rPr>
              <w:t>o</w:t>
            </w:r>
            <w:r w:rsidRPr="00870C85">
              <w:rPr>
                <w:rFonts w:eastAsia="Arial Unicode MS"/>
                <w:i/>
                <w:iCs/>
                <w:spacing w:val="2"/>
                <w:position w:val="-1"/>
                <w:sz w:val="22"/>
                <w:szCs w:val="22"/>
                <w:lang w:val="fr-FR"/>
              </w:rPr>
              <w:t>n</w:t>
            </w:r>
            <w:r w:rsidRPr="00870C85">
              <w:rPr>
                <w:rFonts w:eastAsia="Arial Unicode MS"/>
                <w:i/>
                <w:iCs/>
                <w:spacing w:val="-1"/>
                <w:position w:val="-1"/>
                <w:sz w:val="22"/>
                <w:szCs w:val="22"/>
                <w:lang w:val="fr-FR"/>
              </w:rPr>
              <w:t>-</w:t>
            </w:r>
            <w:r w:rsidRPr="00870C85">
              <w:rPr>
                <w:rFonts w:eastAsia="Arial Unicode MS"/>
                <w:i/>
                <w:iCs/>
                <w:position w:val="-1"/>
                <w:sz w:val="22"/>
                <w:szCs w:val="22"/>
                <w:lang w:val="fr-FR"/>
              </w:rPr>
              <w:t>res</w:t>
            </w:r>
            <w:r w:rsidRPr="00870C85">
              <w:rPr>
                <w:rFonts w:eastAsia="Arial Unicode MS"/>
                <w:i/>
                <w:iCs/>
                <w:spacing w:val="-1"/>
                <w:position w:val="-1"/>
                <w:sz w:val="22"/>
                <w:szCs w:val="22"/>
                <w:lang w:val="fr-FR"/>
              </w:rPr>
              <w:t>p</w:t>
            </w:r>
            <w:r w:rsidRPr="00870C85">
              <w:rPr>
                <w:rFonts w:eastAsia="Arial Unicode MS"/>
                <w:i/>
                <w:iCs/>
                <w:spacing w:val="1"/>
                <w:position w:val="-1"/>
                <w:sz w:val="22"/>
                <w:szCs w:val="22"/>
                <w:lang w:val="fr-FR"/>
              </w:rPr>
              <w:t>e</w:t>
            </w:r>
            <w:r w:rsidRPr="00870C85">
              <w:rPr>
                <w:rFonts w:eastAsia="Arial Unicode MS"/>
                <w:i/>
                <w:iCs/>
                <w:position w:val="-1"/>
                <w:sz w:val="22"/>
                <w:szCs w:val="22"/>
                <w:lang w:val="fr-FR"/>
              </w:rPr>
              <w:t>ct</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d</w:t>
            </w:r>
            <w:r w:rsidRPr="00870C85">
              <w:rPr>
                <w:rFonts w:eastAsia="Arial Unicode MS"/>
                <w:i/>
                <w:iCs/>
                <w:position w:val="-1"/>
                <w:sz w:val="22"/>
                <w:szCs w:val="22"/>
                <w:lang w:val="fr-FR"/>
              </w:rPr>
              <w:t>u</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f</w:t>
            </w:r>
            <w:r w:rsidRPr="00870C85">
              <w:rPr>
                <w:rFonts w:eastAsia="Arial Unicode MS"/>
                <w:i/>
                <w:iCs/>
                <w:spacing w:val="1"/>
                <w:position w:val="-1"/>
                <w:sz w:val="22"/>
                <w:szCs w:val="22"/>
                <w:lang w:val="fr-FR"/>
              </w:rPr>
              <w:t>o</w:t>
            </w:r>
            <w:r w:rsidRPr="00870C85">
              <w:rPr>
                <w:rFonts w:eastAsia="Arial Unicode MS"/>
                <w:i/>
                <w:iCs/>
                <w:position w:val="-1"/>
                <w:sz w:val="22"/>
                <w:szCs w:val="22"/>
                <w:lang w:val="fr-FR"/>
              </w:rPr>
              <w:t>r</w:t>
            </w:r>
            <w:r w:rsidRPr="00870C85">
              <w:rPr>
                <w:rFonts w:eastAsia="Arial Unicode MS"/>
                <w:i/>
                <w:iCs/>
                <w:spacing w:val="-1"/>
                <w:position w:val="-1"/>
                <w:sz w:val="22"/>
                <w:szCs w:val="22"/>
                <w:lang w:val="fr-FR"/>
              </w:rPr>
              <w:t>m</w:t>
            </w:r>
            <w:r w:rsidRPr="00870C85">
              <w:rPr>
                <w:rFonts w:eastAsia="Arial Unicode MS"/>
                <w:i/>
                <w:iCs/>
                <w:spacing w:val="1"/>
                <w:position w:val="-1"/>
                <w:sz w:val="22"/>
                <w:szCs w:val="22"/>
                <w:lang w:val="fr-FR"/>
              </w:rPr>
              <w:t>a</w:t>
            </w:r>
            <w:r w:rsidRPr="00870C85">
              <w:rPr>
                <w:rFonts w:eastAsia="Arial Unicode MS"/>
                <w:i/>
                <w:iCs/>
                <w:position w:val="-1"/>
                <w:sz w:val="22"/>
                <w:szCs w:val="22"/>
                <w:lang w:val="fr-FR"/>
              </w:rPr>
              <w:t>t</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d</w:t>
            </w:r>
            <w:r w:rsidRPr="00870C85">
              <w:rPr>
                <w:rFonts w:eastAsia="Arial Unicode MS"/>
                <w:i/>
                <w:iCs/>
                <w:position w:val="-1"/>
                <w:sz w:val="22"/>
                <w:szCs w:val="22"/>
                <w:lang w:val="fr-FR"/>
              </w:rPr>
              <w:t>e</w:t>
            </w:r>
            <w:r w:rsidRPr="00870C85">
              <w:rPr>
                <w:rFonts w:eastAsia="Arial Unicode MS"/>
                <w:i/>
                <w:iCs/>
                <w:spacing w:val="1"/>
                <w:position w:val="-1"/>
                <w:sz w:val="22"/>
                <w:szCs w:val="22"/>
                <w:lang w:val="fr-FR"/>
              </w:rPr>
              <w:t xml:space="preserve"> f</w:t>
            </w:r>
            <w:r w:rsidRPr="00870C85">
              <w:rPr>
                <w:rFonts w:eastAsia="Arial Unicode MS"/>
                <w:i/>
                <w:iCs/>
                <w:position w:val="-1"/>
                <w:sz w:val="22"/>
                <w:szCs w:val="22"/>
                <w:lang w:val="fr-FR"/>
              </w:rPr>
              <w:t>ichi</w:t>
            </w:r>
            <w:r w:rsidRPr="00870C85">
              <w:rPr>
                <w:rFonts w:eastAsia="Arial Unicode MS"/>
                <w:i/>
                <w:iCs/>
                <w:spacing w:val="1"/>
                <w:position w:val="-1"/>
                <w:sz w:val="22"/>
                <w:szCs w:val="22"/>
                <w:lang w:val="fr-FR"/>
              </w:rPr>
              <w:t>e</w:t>
            </w:r>
            <w:r w:rsidRPr="00870C85">
              <w:rPr>
                <w:rFonts w:eastAsia="Arial Unicode MS"/>
                <w:i/>
                <w:iCs/>
                <w:position w:val="-1"/>
                <w:sz w:val="22"/>
                <w:szCs w:val="22"/>
                <w:lang w:val="fr-FR"/>
              </w:rPr>
              <w:t xml:space="preserve">r </w:t>
            </w:r>
            <w:r w:rsidRPr="00870C85">
              <w:rPr>
                <w:rFonts w:eastAsia="Arial Unicode MS"/>
                <w:i/>
                <w:iCs/>
                <w:spacing w:val="-2"/>
                <w:position w:val="-1"/>
                <w:sz w:val="22"/>
                <w:szCs w:val="22"/>
                <w:lang w:val="fr-FR"/>
              </w:rPr>
              <w:t>d</w:t>
            </w:r>
            <w:r w:rsidRPr="00870C85">
              <w:rPr>
                <w:rFonts w:eastAsia="Arial Unicode MS"/>
                <w:i/>
                <w:iCs/>
                <w:spacing w:val="1"/>
                <w:position w:val="-1"/>
                <w:sz w:val="22"/>
                <w:szCs w:val="22"/>
                <w:lang w:val="fr-FR"/>
              </w:rPr>
              <w:t>e</w:t>
            </w:r>
            <w:r w:rsidRPr="00870C85">
              <w:rPr>
                <w:rFonts w:eastAsia="Arial Unicode MS"/>
                <w:i/>
                <w:iCs/>
                <w:position w:val="-1"/>
                <w:sz w:val="22"/>
                <w:szCs w:val="22"/>
                <w:lang w:val="fr-FR"/>
              </w:rPr>
              <w:t xml:space="preserve">s </w:t>
            </w:r>
            <w:r w:rsidRPr="00870C85">
              <w:rPr>
                <w:rFonts w:eastAsia="Arial Unicode MS"/>
                <w:i/>
                <w:iCs/>
                <w:spacing w:val="-1"/>
                <w:position w:val="-1"/>
                <w:sz w:val="22"/>
                <w:szCs w:val="22"/>
                <w:lang w:val="fr-FR"/>
              </w:rPr>
              <w:t>o</w:t>
            </w:r>
            <w:r w:rsidRPr="00870C85">
              <w:rPr>
                <w:rFonts w:eastAsia="Arial Unicode MS"/>
                <w:i/>
                <w:iCs/>
                <w:position w:val="-1"/>
                <w:sz w:val="22"/>
                <w:szCs w:val="22"/>
                <w:lang w:val="fr-FR"/>
              </w:rPr>
              <w:t>f</w:t>
            </w:r>
            <w:r w:rsidRPr="00870C85">
              <w:rPr>
                <w:rFonts w:eastAsia="Arial Unicode MS"/>
                <w:i/>
                <w:iCs/>
                <w:spacing w:val="1"/>
                <w:position w:val="-1"/>
                <w:sz w:val="22"/>
                <w:szCs w:val="22"/>
                <w:lang w:val="fr-FR"/>
              </w:rPr>
              <w:t>f</w:t>
            </w:r>
            <w:r w:rsidRPr="00870C85">
              <w:rPr>
                <w:rFonts w:eastAsia="Arial Unicode MS"/>
                <w:i/>
                <w:iCs/>
                <w:position w:val="-1"/>
                <w:sz w:val="22"/>
                <w:szCs w:val="22"/>
                <w:lang w:val="fr-FR"/>
              </w:rPr>
              <w:t>res</w:t>
            </w:r>
            <w:r w:rsidRPr="00870C85">
              <w:rPr>
                <w:rFonts w:eastAsia="Arial Unicode MS"/>
                <w:i/>
                <w:iCs/>
                <w:spacing w:val="4"/>
                <w:position w:val="-1"/>
                <w:sz w:val="22"/>
                <w:szCs w:val="22"/>
                <w:lang w:val="fr-FR"/>
              </w:rPr>
              <w:t xml:space="preserve"> </w:t>
            </w:r>
            <w:r w:rsidRPr="00870C85">
              <w:rPr>
                <w:rFonts w:eastAsia="Arial Unicode MS"/>
                <w:i/>
                <w:iCs/>
                <w:position w:val="-1"/>
                <w:sz w:val="22"/>
                <w:szCs w:val="22"/>
                <w:lang w:val="fr-FR"/>
              </w:rPr>
              <w:t>;</w:t>
            </w:r>
          </w:p>
          <w:p w14:paraId="3007DC29" w14:textId="77777777" w:rsidR="00851BAB" w:rsidRPr="00870C85" w:rsidRDefault="00851BAB" w:rsidP="00851BAB">
            <w:pPr>
              <w:pStyle w:val="Paragraphedeliste"/>
              <w:widowControl w:val="0"/>
              <w:tabs>
                <w:tab w:val="left" w:pos="820"/>
              </w:tabs>
              <w:autoSpaceDE w:val="0"/>
              <w:autoSpaceDN w:val="0"/>
              <w:adjustRightInd w:val="0"/>
              <w:ind w:left="786"/>
              <w:jc w:val="both"/>
              <w:rPr>
                <w:rFonts w:eastAsia="Arial Unicode MS"/>
                <w:sz w:val="22"/>
                <w:szCs w:val="22"/>
                <w:lang w:val="fr-FR"/>
              </w:rPr>
            </w:pPr>
            <w:r w:rsidRPr="00870C85">
              <w:rPr>
                <w:rFonts w:eastAsia="Arial Unicode MS"/>
                <w:i/>
                <w:iCs/>
                <w:position w:val="-2"/>
                <w:sz w:val="22"/>
                <w:szCs w:val="22"/>
                <w:lang w:val="fr-FR"/>
              </w:rPr>
              <w:t>l</w:t>
            </w:r>
            <w:r w:rsidRPr="00870C85">
              <w:rPr>
                <w:rFonts w:eastAsia="Arial Unicode MS"/>
                <w:i/>
                <w:iCs/>
                <w:spacing w:val="-1"/>
                <w:position w:val="-2"/>
                <w:sz w:val="22"/>
                <w:szCs w:val="22"/>
                <w:lang w:val="fr-FR"/>
              </w:rPr>
              <w:t>’</w:t>
            </w:r>
            <w:r w:rsidRPr="00870C85">
              <w:rPr>
                <w:rFonts w:eastAsia="Arial Unicode MS"/>
                <w:i/>
                <w:iCs/>
                <w:spacing w:val="1"/>
                <w:position w:val="-2"/>
                <w:sz w:val="22"/>
                <w:szCs w:val="22"/>
                <w:lang w:val="fr-FR"/>
              </w:rPr>
              <w:t>ab</w:t>
            </w:r>
            <w:r w:rsidRPr="00870C85">
              <w:rPr>
                <w:rFonts w:eastAsia="Arial Unicode MS"/>
                <w:i/>
                <w:iCs/>
                <w:position w:val="-2"/>
                <w:sz w:val="22"/>
                <w:szCs w:val="22"/>
                <w:lang w:val="fr-FR"/>
              </w:rPr>
              <w:t>s</w:t>
            </w:r>
            <w:r w:rsidRPr="00870C85">
              <w:rPr>
                <w:rFonts w:eastAsia="Arial Unicode MS"/>
                <w:i/>
                <w:iCs/>
                <w:spacing w:val="1"/>
                <w:position w:val="-2"/>
                <w:sz w:val="22"/>
                <w:szCs w:val="22"/>
                <w:lang w:val="fr-FR"/>
              </w:rPr>
              <w:t>en</w:t>
            </w:r>
            <w:r w:rsidRPr="00870C85">
              <w:rPr>
                <w:rFonts w:eastAsia="Arial Unicode MS"/>
                <w:i/>
                <w:iCs/>
                <w:position w:val="-2"/>
                <w:sz w:val="22"/>
                <w:szCs w:val="22"/>
                <w:lang w:val="fr-FR"/>
              </w:rPr>
              <w:t>ce</w:t>
            </w:r>
            <w:r w:rsidRPr="00870C85">
              <w:rPr>
                <w:rFonts w:eastAsia="Arial Unicode MS"/>
                <w:i/>
                <w:iCs/>
                <w:spacing w:val="-1"/>
                <w:position w:val="-2"/>
                <w:sz w:val="22"/>
                <w:szCs w:val="22"/>
                <w:lang w:val="fr-FR"/>
              </w:rPr>
              <w:t xml:space="preserve"> </w:t>
            </w:r>
            <w:r w:rsidRPr="00870C85">
              <w:rPr>
                <w:rFonts w:eastAsia="Arial Unicode MS"/>
                <w:i/>
                <w:iCs/>
                <w:spacing w:val="1"/>
                <w:position w:val="-2"/>
                <w:sz w:val="22"/>
                <w:szCs w:val="22"/>
                <w:lang w:val="fr-FR"/>
              </w:rPr>
              <w:t>d</w:t>
            </w:r>
            <w:r w:rsidRPr="00870C85">
              <w:rPr>
                <w:rFonts w:eastAsia="Arial Unicode MS"/>
                <w:i/>
                <w:iCs/>
                <w:position w:val="-2"/>
                <w:sz w:val="22"/>
                <w:szCs w:val="22"/>
                <w:lang w:val="fr-FR"/>
              </w:rPr>
              <w:t>’</w:t>
            </w:r>
            <w:r w:rsidRPr="00870C85">
              <w:rPr>
                <w:rFonts w:eastAsia="Arial Unicode MS"/>
                <w:i/>
                <w:iCs/>
                <w:spacing w:val="-2"/>
                <w:position w:val="-2"/>
                <w:sz w:val="22"/>
                <w:szCs w:val="22"/>
                <w:lang w:val="fr-FR"/>
              </w:rPr>
              <w:t>u</w:t>
            </w:r>
            <w:r w:rsidRPr="00870C85">
              <w:rPr>
                <w:rFonts w:eastAsia="Arial Unicode MS"/>
                <w:i/>
                <w:iCs/>
                <w:position w:val="-2"/>
                <w:sz w:val="22"/>
                <w:szCs w:val="22"/>
                <w:lang w:val="fr-FR"/>
              </w:rPr>
              <w:t>n</w:t>
            </w:r>
            <w:r w:rsidRPr="00870C85">
              <w:rPr>
                <w:rFonts w:eastAsia="Arial Unicode MS"/>
                <w:i/>
                <w:iCs/>
                <w:spacing w:val="1"/>
                <w:position w:val="-2"/>
                <w:sz w:val="22"/>
                <w:szCs w:val="22"/>
                <w:lang w:val="fr-FR"/>
              </w:rPr>
              <w:t xml:space="preserve"> p</w:t>
            </w:r>
            <w:r w:rsidRPr="00870C85">
              <w:rPr>
                <w:rFonts w:eastAsia="Arial Unicode MS"/>
                <w:i/>
                <w:iCs/>
                <w:position w:val="-2"/>
                <w:sz w:val="22"/>
                <w:szCs w:val="22"/>
                <w:lang w:val="fr-FR"/>
              </w:rPr>
              <w:t>r</w:t>
            </w:r>
            <w:r w:rsidRPr="00870C85">
              <w:rPr>
                <w:rFonts w:eastAsia="Arial Unicode MS"/>
                <w:i/>
                <w:iCs/>
                <w:spacing w:val="-1"/>
                <w:position w:val="-2"/>
                <w:sz w:val="22"/>
                <w:szCs w:val="22"/>
                <w:lang w:val="fr-FR"/>
              </w:rPr>
              <w:t>i</w:t>
            </w:r>
            <w:r w:rsidRPr="00870C85">
              <w:rPr>
                <w:rFonts w:eastAsia="Arial Unicode MS"/>
                <w:i/>
                <w:iCs/>
                <w:position w:val="-2"/>
                <w:sz w:val="22"/>
                <w:szCs w:val="22"/>
                <w:lang w:val="fr-FR"/>
              </w:rPr>
              <w:t xml:space="preserve">x </w:t>
            </w:r>
            <w:r w:rsidRPr="00870C85">
              <w:rPr>
                <w:rFonts w:eastAsia="Arial Unicode MS"/>
                <w:i/>
                <w:iCs/>
                <w:spacing w:val="-1"/>
                <w:position w:val="-2"/>
                <w:sz w:val="22"/>
                <w:szCs w:val="22"/>
                <w:lang w:val="fr-FR"/>
              </w:rPr>
              <w:t>u</w:t>
            </w:r>
            <w:r w:rsidRPr="00870C85">
              <w:rPr>
                <w:rFonts w:eastAsia="Arial Unicode MS"/>
                <w:i/>
                <w:iCs/>
                <w:spacing w:val="1"/>
                <w:position w:val="-2"/>
                <w:sz w:val="22"/>
                <w:szCs w:val="22"/>
                <w:lang w:val="fr-FR"/>
              </w:rPr>
              <w:t>n</w:t>
            </w:r>
            <w:r w:rsidRPr="00870C85">
              <w:rPr>
                <w:rFonts w:eastAsia="Arial Unicode MS"/>
                <w:i/>
                <w:iCs/>
                <w:position w:val="-2"/>
                <w:sz w:val="22"/>
                <w:szCs w:val="22"/>
                <w:lang w:val="fr-FR"/>
              </w:rPr>
              <w:t>it</w:t>
            </w:r>
            <w:r w:rsidRPr="00870C85">
              <w:rPr>
                <w:rFonts w:eastAsia="Arial Unicode MS"/>
                <w:i/>
                <w:iCs/>
                <w:spacing w:val="1"/>
                <w:position w:val="-2"/>
                <w:sz w:val="22"/>
                <w:szCs w:val="22"/>
                <w:lang w:val="fr-FR"/>
              </w:rPr>
              <w:t>a</w:t>
            </w:r>
            <w:r w:rsidRPr="00870C85">
              <w:rPr>
                <w:rFonts w:eastAsia="Arial Unicode MS"/>
                <w:i/>
                <w:iCs/>
                <w:position w:val="-2"/>
                <w:sz w:val="22"/>
                <w:szCs w:val="22"/>
                <w:lang w:val="fr-FR"/>
              </w:rPr>
              <w:t>i</w:t>
            </w:r>
            <w:r w:rsidRPr="00870C85">
              <w:rPr>
                <w:rFonts w:eastAsia="Arial Unicode MS"/>
                <w:i/>
                <w:iCs/>
                <w:spacing w:val="-1"/>
                <w:position w:val="-2"/>
                <w:sz w:val="22"/>
                <w:szCs w:val="22"/>
                <w:lang w:val="fr-FR"/>
              </w:rPr>
              <w:t>r</w:t>
            </w:r>
            <w:r w:rsidRPr="00870C85">
              <w:rPr>
                <w:rFonts w:eastAsia="Arial Unicode MS"/>
                <w:i/>
                <w:iCs/>
                <w:position w:val="-2"/>
                <w:sz w:val="22"/>
                <w:szCs w:val="22"/>
                <w:lang w:val="fr-FR"/>
              </w:rPr>
              <w:t>e</w:t>
            </w:r>
            <w:r w:rsidRPr="00870C85">
              <w:rPr>
                <w:rFonts w:eastAsia="Arial Unicode MS"/>
                <w:i/>
                <w:iCs/>
                <w:spacing w:val="-1"/>
                <w:position w:val="-2"/>
                <w:sz w:val="22"/>
                <w:szCs w:val="22"/>
                <w:lang w:val="fr-FR"/>
              </w:rPr>
              <w:t xml:space="preserve"> </w:t>
            </w:r>
            <w:r w:rsidRPr="00870C85">
              <w:rPr>
                <w:rFonts w:eastAsia="Arial Unicode MS"/>
                <w:i/>
                <w:iCs/>
                <w:spacing w:val="1"/>
                <w:position w:val="-2"/>
                <w:sz w:val="22"/>
                <w:szCs w:val="22"/>
                <w:lang w:val="fr-FR"/>
              </w:rPr>
              <w:t>qu</w:t>
            </w:r>
            <w:r w:rsidRPr="00870C85">
              <w:rPr>
                <w:rFonts w:eastAsia="Arial Unicode MS"/>
                <w:i/>
                <w:iCs/>
                <w:spacing w:val="-1"/>
                <w:position w:val="-2"/>
                <w:sz w:val="22"/>
                <w:szCs w:val="22"/>
                <w:lang w:val="fr-FR"/>
              </w:rPr>
              <w:t>a</w:t>
            </w:r>
            <w:r w:rsidRPr="00870C85">
              <w:rPr>
                <w:rFonts w:eastAsia="Arial Unicode MS"/>
                <w:i/>
                <w:iCs/>
                <w:spacing w:val="1"/>
                <w:position w:val="-2"/>
                <w:sz w:val="22"/>
                <w:szCs w:val="22"/>
                <w:lang w:val="fr-FR"/>
              </w:rPr>
              <w:t>n</w:t>
            </w:r>
            <w:r w:rsidRPr="00870C85">
              <w:rPr>
                <w:rFonts w:eastAsia="Arial Unicode MS"/>
                <w:i/>
                <w:iCs/>
                <w:position w:val="-2"/>
                <w:sz w:val="22"/>
                <w:szCs w:val="22"/>
                <w:lang w:val="fr-FR"/>
              </w:rPr>
              <w:t>tifié</w:t>
            </w:r>
            <w:r w:rsidRPr="00870C85">
              <w:rPr>
                <w:rFonts w:eastAsia="Arial Unicode MS"/>
                <w:i/>
                <w:iCs/>
                <w:spacing w:val="-1"/>
                <w:position w:val="-2"/>
                <w:sz w:val="22"/>
                <w:szCs w:val="22"/>
                <w:lang w:val="fr-FR"/>
              </w:rPr>
              <w:t xml:space="preserve"> </w:t>
            </w:r>
            <w:r w:rsidRPr="00870C85">
              <w:rPr>
                <w:rFonts w:eastAsia="Arial Unicode MS"/>
                <w:i/>
                <w:iCs/>
                <w:spacing w:val="1"/>
                <w:position w:val="-2"/>
                <w:sz w:val="22"/>
                <w:szCs w:val="22"/>
                <w:lang w:val="fr-FR"/>
              </w:rPr>
              <w:t>dan</w:t>
            </w:r>
            <w:r w:rsidRPr="00870C85">
              <w:rPr>
                <w:rFonts w:eastAsia="Arial Unicode MS"/>
                <w:i/>
                <w:iCs/>
                <w:position w:val="-2"/>
                <w:sz w:val="22"/>
                <w:szCs w:val="22"/>
                <w:lang w:val="fr-FR"/>
              </w:rPr>
              <w:t>s</w:t>
            </w:r>
            <w:r w:rsidRPr="00870C85">
              <w:rPr>
                <w:rFonts w:eastAsia="Arial Unicode MS"/>
                <w:i/>
                <w:iCs/>
                <w:spacing w:val="5"/>
                <w:position w:val="-2"/>
                <w:sz w:val="22"/>
                <w:szCs w:val="22"/>
                <w:lang w:val="fr-FR"/>
              </w:rPr>
              <w:t xml:space="preserve"> </w:t>
            </w:r>
            <w:r w:rsidRPr="00870C85">
              <w:rPr>
                <w:rFonts w:eastAsia="Arial Unicode MS"/>
                <w:i/>
                <w:iCs/>
                <w:position w:val="-2"/>
                <w:sz w:val="22"/>
                <w:szCs w:val="22"/>
                <w:lang w:val="fr-FR"/>
              </w:rPr>
              <w:t>l</w:t>
            </w:r>
            <w:r w:rsidRPr="00870C85">
              <w:rPr>
                <w:rFonts w:eastAsia="Arial Unicode MS"/>
                <w:i/>
                <w:iCs/>
                <w:spacing w:val="-1"/>
                <w:position w:val="-2"/>
                <w:sz w:val="22"/>
                <w:szCs w:val="22"/>
                <w:lang w:val="fr-FR"/>
              </w:rPr>
              <w:t>’</w:t>
            </w:r>
            <w:r w:rsidRPr="00870C85">
              <w:rPr>
                <w:rFonts w:eastAsia="Arial Unicode MS"/>
                <w:i/>
                <w:iCs/>
                <w:position w:val="-2"/>
                <w:sz w:val="22"/>
                <w:szCs w:val="22"/>
                <w:lang w:val="fr-FR"/>
              </w:rPr>
              <w:t>O</w:t>
            </w:r>
            <w:r w:rsidRPr="00870C85">
              <w:rPr>
                <w:rFonts w:eastAsia="Arial Unicode MS"/>
                <w:i/>
                <w:iCs/>
                <w:spacing w:val="-1"/>
                <w:position w:val="-2"/>
                <w:sz w:val="22"/>
                <w:szCs w:val="22"/>
                <w:lang w:val="fr-FR"/>
              </w:rPr>
              <w:t>f</w:t>
            </w:r>
            <w:r w:rsidRPr="00870C85">
              <w:rPr>
                <w:rFonts w:eastAsia="Arial Unicode MS"/>
                <w:i/>
                <w:iCs/>
                <w:position w:val="-2"/>
                <w:sz w:val="22"/>
                <w:szCs w:val="22"/>
                <w:lang w:val="fr-FR"/>
              </w:rPr>
              <w:t xml:space="preserve">fre </w:t>
            </w:r>
            <w:r w:rsidRPr="00870C85">
              <w:rPr>
                <w:rFonts w:eastAsia="Arial Unicode MS"/>
                <w:i/>
                <w:iCs/>
                <w:spacing w:val="1"/>
                <w:position w:val="-2"/>
                <w:sz w:val="22"/>
                <w:szCs w:val="22"/>
                <w:lang w:val="fr-FR"/>
              </w:rPr>
              <w:t>f</w:t>
            </w:r>
            <w:r w:rsidRPr="00870C85">
              <w:rPr>
                <w:rFonts w:eastAsia="Arial Unicode MS"/>
                <w:i/>
                <w:iCs/>
                <w:position w:val="-2"/>
                <w:sz w:val="22"/>
                <w:szCs w:val="22"/>
                <w:lang w:val="fr-FR"/>
              </w:rPr>
              <w:t>i</w:t>
            </w:r>
            <w:r w:rsidRPr="00870C85">
              <w:rPr>
                <w:rFonts w:eastAsia="Arial Unicode MS"/>
                <w:i/>
                <w:iCs/>
                <w:spacing w:val="-2"/>
                <w:position w:val="-2"/>
                <w:sz w:val="22"/>
                <w:szCs w:val="22"/>
                <w:lang w:val="fr-FR"/>
              </w:rPr>
              <w:t>n</w:t>
            </w:r>
            <w:r w:rsidRPr="00870C85">
              <w:rPr>
                <w:rFonts w:eastAsia="Arial Unicode MS"/>
                <w:i/>
                <w:iCs/>
                <w:spacing w:val="1"/>
                <w:position w:val="-2"/>
                <w:sz w:val="22"/>
                <w:szCs w:val="22"/>
                <w:lang w:val="fr-FR"/>
              </w:rPr>
              <w:t>an</w:t>
            </w:r>
            <w:r w:rsidRPr="00870C85">
              <w:rPr>
                <w:rFonts w:eastAsia="Arial Unicode MS"/>
                <w:i/>
                <w:iCs/>
                <w:position w:val="-2"/>
                <w:sz w:val="22"/>
                <w:szCs w:val="22"/>
                <w:lang w:val="fr-FR"/>
              </w:rPr>
              <w:t>c</w:t>
            </w:r>
            <w:r w:rsidRPr="00870C85">
              <w:rPr>
                <w:rFonts w:eastAsia="Arial Unicode MS"/>
                <w:i/>
                <w:iCs/>
                <w:spacing w:val="-3"/>
                <w:position w:val="-2"/>
                <w:sz w:val="22"/>
                <w:szCs w:val="22"/>
                <w:lang w:val="fr-FR"/>
              </w:rPr>
              <w:t>i</w:t>
            </w:r>
            <w:r w:rsidRPr="00870C85">
              <w:rPr>
                <w:rFonts w:eastAsia="Arial Unicode MS"/>
                <w:i/>
                <w:iCs/>
                <w:spacing w:val="1"/>
                <w:position w:val="-2"/>
                <w:sz w:val="22"/>
                <w:szCs w:val="22"/>
                <w:lang w:val="fr-FR"/>
              </w:rPr>
              <w:t>è</w:t>
            </w:r>
            <w:r w:rsidRPr="00870C85">
              <w:rPr>
                <w:rFonts w:eastAsia="Arial Unicode MS"/>
                <w:i/>
                <w:iCs/>
                <w:position w:val="-2"/>
                <w:sz w:val="22"/>
                <w:szCs w:val="22"/>
                <w:lang w:val="fr-FR"/>
              </w:rPr>
              <w:t>re</w:t>
            </w:r>
            <w:r w:rsidRPr="00870C85">
              <w:rPr>
                <w:rFonts w:eastAsia="Arial Unicode MS"/>
                <w:i/>
                <w:iCs/>
                <w:spacing w:val="2"/>
                <w:position w:val="-2"/>
                <w:sz w:val="22"/>
                <w:szCs w:val="22"/>
                <w:lang w:val="fr-FR"/>
              </w:rPr>
              <w:t xml:space="preserve"> </w:t>
            </w:r>
            <w:r w:rsidRPr="00870C85">
              <w:rPr>
                <w:rFonts w:eastAsia="Arial Unicode MS"/>
                <w:i/>
                <w:iCs/>
                <w:position w:val="-2"/>
                <w:sz w:val="22"/>
                <w:szCs w:val="22"/>
                <w:lang w:val="fr-FR"/>
              </w:rPr>
              <w:t>;</w:t>
            </w:r>
          </w:p>
          <w:p w14:paraId="3895E796" w14:textId="77777777" w:rsidR="00851BAB" w:rsidRPr="00870C85" w:rsidRDefault="00851BAB" w:rsidP="00851BAB">
            <w:pPr>
              <w:pStyle w:val="Paragraphedeliste"/>
              <w:widowControl w:val="0"/>
              <w:tabs>
                <w:tab w:val="left" w:pos="740"/>
              </w:tabs>
              <w:autoSpaceDE w:val="0"/>
              <w:autoSpaceDN w:val="0"/>
              <w:adjustRightInd w:val="0"/>
              <w:ind w:left="786"/>
              <w:jc w:val="both"/>
              <w:rPr>
                <w:rFonts w:eastAsia="Arial Unicode MS"/>
                <w:color w:val="000000"/>
                <w:sz w:val="22"/>
                <w:szCs w:val="22"/>
                <w:lang w:val="fr-FR"/>
              </w:rPr>
            </w:pP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l’a</w:t>
            </w:r>
            <w:r w:rsidRPr="00870C85">
              <w:rPr>
                <w:rFonts w:eastAsia="Arial Unicode MS"/>
                <w:color w:val="000000"/>
                <w:spacing w:val="1"/>
                <w:sz w:val="22"/>
                <w:szCs w:val="22"/>
                <w:lang w:val="fr-FR"/>
              </w:rPr>
              <w:t>b</w:t>
            </w:r>
            <w:r w:rsidRPr="00870C85">
              <w:rPr>
                <w:rFonts w:eastAsia="Arial Unicode MS"/>
                <w:color w:val="000000"/>
                <w:spacing w:val="-2"/>
                <w:sz w:val="22"/>
                <w:szCs w:val="22"/>
                <w:lang w:val="fr-FR"/>
              </w:rPr>
              <w:t>s</w:t>
            </w:r>
            <w:r w:rsidRPr="00870C85">
              <w:rPr>
                <w:rFonts w:eastAsia="Arial Unicode MS"/>
                <w:color w:val="000000"/>
                <w:spacing w:val="1"/>
                <w:sz w:val="22"/>
                <w:szCs w:val="22"/>
                <w:lang w:val="fr-FR"/>
              </w:rPr>
              <w:t>en</w:t>
            </w:r>
            <w:r w:rsidRPr="00870C85">
              <w:rPr>
                <w:rFonts w:eastAsia="Arial Unicode MS"/>
                <w:color w:val="000000"/>
                <w:sz w:val="22"/>
                <w:szCs w:val="22"/>
                <w:lang w:val="fr-FR"/>
              </w:rPr>
              <w:t>ce</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l’a</w:t>
            </w:r>
            <w:r w:rsidRPr="00870C85">
              <w:rPr>
                <w:rFonts w:eastAsia="Arial Unicode MS"/>
                <w:color w:val="000000"/>
                <w:spacing w:val="1"/>
                <w:sz w:val="22"/>
                <w:szCs w:val="22"/>
                <w:lang w:val="fr-FR"/>
              </w:rPr>
              <w:t>t</w:t>
            </w:r>
            <w:r w:rsidRPr="00870C85">
              <w:rPr>
                <w:rFonts w:eastAsia="Arial Unicode MS"/>
                <w:color w:val="000000"/>
                <w:sz w:val="22"/>
                <w:szCs w:val="22"/>
                <w:lang w:val="fr-FR"/>
              </w:rPr>
              <w:t>t</w:t>
            </w:r>
            <w:r w:rsidRPr="00870C85">
              <w:rPr>
                <w:rFonts w:eastAsia="Arial Unicode MS"/>
                <w:color w:val="000000"/>
                <w:spacing w:val="1"/>
                <w:sz w:val="22"/>
                <w:szCs w:val="22"/>
                <w:lang w:val="fr-FR"/>
              </w:rPr>
              <w:t>e</w:t>
            </w:r>
            <w:r w:rsidRPr="00870C85">
              <w:rPr>
                <w:rFonts w:eastAsia="Arial Unicode MS"/>
                <w:color w:val="000000"/>
                <w:spacing w:val="-2"/>
                <w:sz w:val="22"/>
                <w:szCs w:val="22"/>
                <w:lang w:val="fr-FR"/>
              </w:rPr>
              <w:t>s</w:t>
            </w:r>
            <w:r w:rsidRPr="00870C85">
              <w:rPr>
                <w:rFonts w:eastAsia="Arial Unicode MS"/>
                <w:color w:val="000000"/>
                <w:sz w:val="22"/>
                <w:szCs w:val="22"/>
                <w:lang w:val="fr-FR"/>
              </w:rPr>
              <w:t>t</w:t>
            </w:r>
            <w:r w:rsidRPr="00870C85">
              <w:rPr>
                <w:rFonts w:eastAsia="Arial Unicode MS"/>
                <w:color w:val="000000"/>
                <w:spacing w:val="1"/>
                <w:sz w:val="22"/>
                <w:szCs w:val="22"/>
                <w:lang w:val="fr-FR"/>
              </w:rPr>
              <w:t>a</w:t>
            </w:r>
            <w:r w:rsidRPr="00870C85">
              <w:rPr>
                <w:rFonts w:eastAsia="Arial Unicode MS"/>
                <w:color w:val="000000"/>
                <w:sz w:val="22"/>
                <w:szCs w:val="22"/>
                <w:lang w:val="fr-FR"/>
              </w:rPr>
              <w:t>ti</w:t>
            </w:r>
            <w:r w:rsidRPr="00870C85">
              <w:rPr>
                <w:rFonts w:eastAsia="Arial Unicode MS"/>
                <w:color w:val="000000"/>
                <w:spacing w:val="-1"/>
                <w:sz w:val="22"/>
                <w:szCs w:val="22"/>
                <w:lang w:val="fr-FR"/>
              </w:rPr>
              <w:t>o</w:t>
            </w:r>
            <w:r w:rsidRPr="00870C85">
              <w:rPr>
                <w:rFonts w:eastAsia="Arial Unicode MS"/>
                <w:color w:val="000000"/>
                <w:sz w:val="22"/>
                <w:szCs w:val="22"/>
                <w:lang w:val="fr-FR"/>
              </w:rPr>
              <w:t>n</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pacing w:val="-2"/>
                <w:sz w:val="22"/>
                <w:szCs w:val="22"/>
                <w:lang w:val="fr-FR"/>
              </w:rPr>
              <w:t>c</w:t>
            </w:r>
            <w:r w:rsidRPr="00870C85">
              <w:rPr>
                <w:rFonts w:eastAsia="Arial Unicode MS"/>
                <w:color w:val="000000"/>
                <w:spacing w:val="1"/>
                <w:sz w:val="22"/>
                <w:szCs w:val="22"/>
                <w:lang w:val="fr-FR"/>
              </w:rPr>
              <w:t>a</w:t>
            </w:r>
            <w:r w:rsidRPr="00870C85">
              <w:rPr>
                <w:rFonts w:eastAsia="Arial Unicode MS"/>
                <w:color w:val="000000"/>
                <w:sz w:val="22"/>
                <w:szCs w:val="22"/>
                <w:lang w:val="fr-FR"/>
              </w:rPr>
              <w:t>t</w:t>
            </w:r>
            <w:r w:rsidRPr="00870C85">
              <w:rPr>
                <w:rFonts w:eastAsia="Arial Unicode MS"/>
                <w:color w:val="000000"/>
                <w:spacing w:val="-1"/>
                <w:sz w:val="22"/>
                <w:szCs w:val="22"/>
                <w:lang w:val="fr-FR"/>
              </w:rPr>
              <w:t>é</w:t>
            </w:r>
            <w:r w:rsidRPr="00870C85">
              <w:rPr>
                <w:rFonts w:eastAsia="Arial Unicode MS"/>
                <w:color w:val="000000"/>
                <w:spacing w:val="1"/>
                <w:sz w:val="22"/>
                <w:szCs w:val="22"/>
                <w:lang w:val="fr-FR"/>
              </w:rPr>
              <w:t>go</w:t>
            </w:r>
            <w:r w:rsidRPr="00870C85">
              <w:rPr>
                <w:rFonts w:eastAsia="Arial Unicode MS"/>
                <w:color w:val="000000"/>
                <w:sz w:val="22"/>
                <w:szCs w:val="22"/>
                <w:lang w:val="fr-FR"/>
              </w:rPr>
              <w:t>r</w:t>
            </w:r>
            <w:r w:rsidRPr="00870C85">
              <w:rPr>
                <w:rFonts w:eastAsia="Arial Unicode MS"/>
                <w:color w:val="000000"/>
                <w:spacing w:val="-1"/>
                <w:sz w:val="22"/>
                <w:szCs w:val="22"/>
                <w:lang w:val="fr-FR"/>
              </w:rPr>
              <w:t>i</w:t>
            </w:r>
            <w:r w:rsidRPr="00870C85">
              <w:rPr>
                <w:rFonts w:eastAsia="Arial Unicode MS"/>
                <w:color w:val="000000"/>
                <w:sz w:val="22"/>
                <w:szCs w:val="22"/>
                <w:lang w:val="fr-FR"/>
              </w:rPr>
              <w:t>s</w:t>
            </w:r>
            <w:r w:rsidRPr="00870C85">
              <w:rPr>
                <w:rFonts w:eastAsia="Arial Unicode MS"/>
                <w:color w:val="000000"/>
                <w:spacing w:val="1"/>
                <w:sz w:val="22"/>
                <w:szCs w:val="22"/>
                <w:lang w:val="fr-FR"/>
              </w:rPr>
              <w:t>a</w:t>
            </w:r>
            <w:r w:rsidRPr="00870C85">
              <w:rPr>
                <w:rFonts w:eastAsia="Arial Unicode MS"/>
                <w:color w:val="000000"/>
                <w:sz w:val="22"/>
                <w:szCs w:val="22"/>
                <w:lang w:val="fr-FR"/>
              </w:rPr>
              <w:t>ti</w:t>
            </w:r>
            <w:r w:rsidRPr="00870C85">
              <w:rPr>
                <w:rFonts w:eastAsia="Arial Unicode MS"/>
                <w:color w:val="000000"/>
                <w:spacing w:val="-1"/>
                <w:sz w:val="22"/>
                <w:szCs w:val="22"/>
                <w:lang w:val="fr-FR"/>
              </w:rPr>
              <w:t>o</w:t>
            </w:r>
            <w:r w:rsidRPr="00870C85">
              <w:rPr>
                <w:rFonts w:eastAsia="Arial Unicode MS"/>
                <w:color w:val="000000"/>
                <w:sz w:val="22"/>
                <w:szCs w:val="22"/>
                <w:lang w:val="fr-FR"/>
              </w:rPr>
              <w:t>n,</w:t>
            </w:r>
            <w:r w:rsidRPr="00870C85">
              <w:rPr>
                <w:rFonts w:eastAsia="Arial Unicode MS"/>
                <w:color w:val="000000"/>
                <w:spacing w:val="5"/>
                <w:sz w:val="22"/>
                <w:szCs w:val="22"/>
                <w:lang w:val="fr-FR"/>
              </w:rPr>
              <w:t xml:space="preserve"> </w:t>
            </w:r>
            <w:r w:rsidRPr="00870C85">
              <w:rPr>
                <w:rFonts w:eastAsia="Arial Unicode MS"/>
                <w:color w:val="000000"/>
                <w:sz w:val="22"/>
                <w:szCs w:val="22"/>
                <w:lang w:val="fr-FR"/>
              </w:rPr>
              <w:t>le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c</w:t>
            </w:r>
            <w:r w:rsidRPr="00870C85">
              <w:rPr>
                <w:rFonts w:eastAsia="Arial Unicode MS"/>
                <w:color w:val="000000"/>
                <w:spacing w:val="1"/>
                <w:sz w:val="22"/>
                <w:szCs w:val="22"/>
                <w:lang w:val="fr-FR"/>
              </w:rPr>
              <w:t>a</w:t>
            </w:r>
            <w:r w:rsidRPr="00870C85">
              <w:rPr>
                <w:rFonts w:eastAsia="Arial Unicode MS"/>
                <w:color w:val="000000"/>
                <w:sz w:val="22"/>
                <w:szCs w:val="22"/>
                <w:lang w:val="fr-FR"/>
              </w:rPr>
              <w:t>s</w:t>
            </w:r>
            <w:r w:rsidRPr="00870C85">
              <w:rPr>
                <w:rFonts w:eastAsia="Arial Unicode MS"/>
                <w:color w:val="000000"/>
                <w:spacing w:val="-2"/>
                <w:sz w:val="22"/>
                <w:szCs w:val="22"/>
                <w:lang w:val="fr-FR"/>
              </w:rPr>
              <w:t xml:space="preserve"> </w:t>
            </w:r>
            <w:r w:rsidRPr="00870C85">
              <w:rPr>
                <w:rFonts w:eastAsia="Arial Unicode MS"/>
                <w:color w:val="000000"/>
                <w:spacing w:val="1"/>
                <w:sz w:val="22"/>
                <w:szCs w:val="22"/>
                <w:lang w:val="fr-FR"/>
              </w:rPr>
              <w:t>é</w:t>
            </w:r>
            <w:r w:rsidRPr="00870C85">
              <w:rPr>
                <w:rFonts w:eastAsia="Arial Unicode MS"/>
                <w:color w:val="000000"/>
                <w:spacing w:val="-2"/>
                <w:sz w:val="22"/>
                <w:szCs w:val="22"/>
                <w:lang w:val="fr-FR"/>
              </w:rPr>
              <w:t>c</w:t>
            </w:r>
            <w:r w:rsidRPr="00870C85">
              <w:rPr>
                <w:rFonts w:eastAsia="Arial Unicode MS"/>
                <w:color w:val="000000"/>
                <w:spacing w:val="1"/>
                <w:sz w:val="22"/>
                <w:szCs w:val="22"/>
                <w:lang w:val="fr-FR"/>
              </w:rPr>
              <w:t>hé</w:t>
            </w:r>
            <w:r w:rsidRPr="00870C85">
              <w:rPr>
                <w:rFonts w:eastAsia="Arial Unicode MS"/>
                <w:color w:val="000000"/>
                <w:spacing w:val="-1"/>
                <w:sz w:val="22"/>
                <w:szCs w:val="22"/>
                <w:lang w:val="fr-FR"/>
              </w:rPr>
              <w:t>a</w:t>
            </w:r>
            <w:r w:rsidRPr="00870C85">
              <w:rPr>
                <w:rFonts w:eastAsia="Arial Unicode MS"/>
                <w:color w:val="000000"/>
                <w:spacing w:val="1"/>
                <w:sz w:val="22"/>
                <w:szCs w:val="22"/>
                <w:lang w:val="fr-FR"/>
              </w:rPr>
              <w:t>n</w:t>
            </w:r>
            <w:r w:rsidRPr="00870C85">
              <w:rPr>
                <w:rFonts w:eastAsia="Arial Unicode MS"/>
                <w:color w:val="000000"/>
                <w:sz w:val="22"/>
                <w:szCs w:val="22"/>
                <w:lang w:val="fr-FR"/>
              </w:rPr>
              <w:t>t</w:t>
            </w:r>
            <w:r w:rsidRPr="00870C85">
              <w:rPr>
                <w:rFonts w:eastAsia="Arial Unicode MS"/>
                <w:color w:val="000000"/>
                <w:spacing w:val="3"/>
                <w:sz w:val="22"/>
                <w:szCs w:val="22"/>
                <w:lang w:val="fr-FR"/>
              </w:rPr>
              <w:t xml:space="preserve"> </w:t>
            </w:r>
            <w:r w:rsidRPr="00870C85">
              <w:rPr>
                <w:rFonts w:eastAsia="Arial Unicode MS"/>
                <w:color w:val="000000"/>
                <w:sz w:val="22"/>
                <w:szCs w:val="22"/>
                <w:lang w:val="fr-FR"/>
              </w:rPr>
              <w:t>;</w:t>
            </w:r>
          </w:p>
          <w:p w14:paraId="69E24566" w14:textId="77777777" w:rsidR="00851BAB" w:rsidRPr="00870C85" w:rsidRDefault="00851BAB" w:rsidP="00851BAB">
            <w:pPr>
              <w:pStyle w:val="Paragraphedeliste"/>
              <w:widowControl w:val="0"/>
              <w:tabs>
                <w:tab w:val="left" w:pos="740"/>
              </w:tabs>
              <w:autoSpaceDE w:val="0"/>
              <w:autoSpaceDN w:val="0"/>
              <w:adjustRightInd w:val="0"/>
              <w:spacing w:before="39"/>
              <w:ind w:left="786"/>
              <w:jc w:val="both"/>
              <w:rPr>
                <w:rFonts w:eastAsia="Arial Unicode MS"/>
                <w:color w:val="000000"/>
                <w:sz w:val="22"/>
                <w:szCs w:val="22"/>
                <w:lang w:val="fr-FR"/>
              </w:rPr>
            </w:pP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l’a</w:t>
            </w:r>
            <w:r w:rsidRPr="00870C85">
              <w:rPr>
                <w:rFonts w:eastAsia="Arial Unicode MS"/>
                <w:color w:val="000000"/>
                <w:spacing w:val="1"/>
                <w:sz w:val="22"/>
                <w:szCs w:val="22"/>
                <w:lang w:val="fr-FR"/>
              </w:rPr>
              <w:t>b</w:t>
            </w:r>
            <w:r w:rsidRPr="00870C85">
              <w:rPr>
                <w:rFonts w:eastAsia="Arial Unicode MS"/>
                <w:color w:val="000000"/>
                <w:spacing w:val="-2"/>
                <w:sz w:val="22"/>
                <w:szCs w:val="22"/>
                <w:lang w:val="fr-FR"/>
              </w:rPr>
              <w:t>s</w:t>
            </w:r>
            <w:r w:rsidRPr="00870C85">
              <w:rPr>
                <w:rFonts w:eastAsia="Arial Unicode MS"/>
                <w:color w:val="000000"/>
                <w:spacing w:val="1"/>
                <w:sz w:val="22"/>
                <w:szCs w:val="22"/>
                <w:lang w:val="fr-FR"/>
              </w:rPr>
              <w:t>en</w:t>
            </w:r>
            <w:r w:rsidRPr="00870C85">
              <w:rPr>
                <w:rFonts w:eastAsia="Arial Unicode MS"/>
                <w:color w:val="000000"/>
                <w:sz w:val="22"/>
                <w:szCs w:val="22"/>
                <w:lang w:val="fr-FR"/>
              </w:rPr>
              <w:t>ce</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d</w:t>
            </w:r>
            <w:r w:rsidRPr="00870C85">
              <w:rPr>
                <w:rFonts w:eastAsia="Arial Unicode MS"/>
                <w:color w:val="000000"/>
                <w:sz w:val="22"/>
                <w:szCs w:val="22"/>
                <w:lang w:val="fr-FR"/>
              </w:rPr>
              <w:t>’</w:t>
            </w:r>
            <w:r w:rsidRPr="00870C85">
              <w:rPr>
                <w:rFonts w:eastAsia="Arial Unicode MS"/>
                <w:color w:val="000000"/>
                <w:spacing w:val="-2"/>
                <w:sz w:val="22"/>
                <w:szCs w:val="22"/>
                <w:lang w:val="fr-FR"/>
              </w:rPr>
              <w:t>u</w:t>
            </w:r>
            <w:r w:rsidRPr="00870C85">
              <w:rPr>
                <w:rFonts w:eastAsia="Arial Unicode MS"/>
                <w:color w:val="000000"/>
                <w:sz w:val="22"/>
                <w:szCs w:val="22"/>
                <w:lang w:val="fr-FR"/>
              </w:rPr>
              <w:t>n</w:t>
            </w:r>
            <w:r w:rsidRPr="00870C85">
              <w:rPr>
                <w:rFonts w:eastAsia="Arial Unicode MS"/>
                <w:color w:val="000000"/>
                <w:spacing w:val="1"/>
                <w:sz w:val="22"/>
                <w:szCs w:val="22"/>
                <w:lang w:val="fr-FR"/>
              </w:rPr>
              <w:t xml:space="preserve"> é</w:t>
            </w:r>
            <w:r w:rsidRPr="00870C85">
              <w:rPr>
                <w:rFonts w:eastAsia="Arial Unicode MS"/>
                <w:color w:val="000000"/>
                <w:sz w:val="22"/>
                <w:szCs w:val="22"/>
                <w:lang w:val="fr-FR"/>
              </w:rPr>
              <w:t>lém</w:t>
            </w:r>
            <w:r w:rsidRPr="00870C85">
              <w:rPr>
                <w:rFonts w:eastAsia="Arial Unicode MS"/>
                <w:color w:val="000000"/>
                <w:spacing w:val="-2"/>
                <w:sz w:val="22"/>
                <w:szCs w:val="22"/>
                <w:lang w:val="fr-FR"/>
              </w:rPr>
              <w:t>e</w:t>
            </w:r>
            <w:r w:rsidRPr="00870C85">
              <w:rPr>
                <w:rFonts w:eastAsia="Arial Unicode MS"/>
                <w:color w:val="000000"/>
                <w:spacing w:val="1"/>
                <w:sz w:val="22"/>
                <w:szCs w:val="22"/>
                <w:lang w:val="fr-FR"/>
              </w:rPr>
              <w:t>n</w:t>
            </w:r>
            <w:r w:rsidRPr="00870C85">
              <w:rPr>
                <w:rFonts w:eastAsia="Arial Unicode MS"/>
                <w:color w:val="000000"/>
                <w:sz w:val="22"/>
                <w:szCs w:val="22"/>
                <w:lang w:val="fr-FR"/>
              </w:rPr>
              <w:t>t</w:t>
            </w:r>
            <w:r w:rsidRPr="00870C85">
              <w:rPr>
                <w:rFonts w:eastAsia="Arial Unicode MS"/>
                <w:color w:val="000000"/>
                <w:spacing w:val="-1"/>
                <w:sz w:val="22"/>
                <w:szCs w:val="22"/>
                <w:lang w:val="fr-FR"/>
              </w:rPr>
              <w:t xml:space="preserve"> 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l’o</w:t>
            </w:r>
            <w:r w:rsidRPr="00870C85">
              <w:rPr>
                <w:rFonts w:eastAsia="Arial Unicode MS"/>
                <w:color w:val="000000"/>
                <w:spacing w:val="1"/>
                <w:sz w:val="22"/>
                <w:szCs w:val="22"/>
                <w:lang w:val="fr-FR"/>
              </w:rPr>
              <w:t>f</w:t>
            </w:r>
            <w:r w:rsidRPr="00870C85">
              <w:rPr>
                <w:rFonts w:eastAsia="Arial Unicode MS"/>
                <w:color w:val="000000"/>
                <w:sz w:val="22"/>
                <w:szCs w:val="22"/>
                <w:lang w:val="fr-FR"/>
              </w:rPr>
              <w:t xml:space="preserve">fre </w:t>
            </w:r>
            <w:r w:rsidRPr="00870C85">
              <w:rPr>
                <w:rFonts w:eastAsia="Arial Unicode MS"/>
                <w:color w:val="000000"/>
                <w:spacing w:val="1"/>
                <w:sz w:val="22"/>
                <w:szCs w:val="22"/>
                <w:lang w:val="fr-FR"/>
              </w:rPr>
              <w:t>f</w:t>
            </w:r>
            <w:r w:rsidRPr="00870C85">
              <w:rPr>
                <w:rFonts w:eastAsia="Arial Unicode MS"/>
                <w:color w:val="000000"/>
                <w:spacing w:val="-3"/>
                <w:sz w:val="22"/>
                <w:szCs w:val="22"/>
                <w:lang w:val="fr-FR"/>
              </w:rPr>
              <w:t>i</w:t>
            </w:r>
            <w:r w:rsidRPr="00870C85">
              <w:rPr>
                <w:rFonts w:eastAsia="Arial Unicode MS"/>
                <w:color w:val="000000"/>
                <w:spacing w:val="1"/>
                <w:sz w:val="22"/>
                <w:szCs w:val="22"/>
                <w:lang w:val="fr-FR"/>
              </w:rPr>
              <w:t>nan</w:t>
            </w:r>
            <w:r w:rsidRPr="00870C85">
              <w:rPr>
                <w:rFonts w:eastAsia="Arial Unicode MS"/>
                <w:color w:val="000000"/>
                <w:sz w:val="22"/>
                <w:szCs w:val="22"/>
                <w:lang w:val="fr-FR"/>
              </w:rPr>
              <w:t>c</w:t>
            </w:r>
            <w:r w:rsidRPr="00870C85">
              <w:rPr>
                <w:rFonts w:eastAsia="Arial Unicode MS"/>
                <w:color w:val="000000"/>
                <w:spacing w:val="-3"/>
                <w:sz w:val="22"/>
                <w:szCs w:val="22"/>
                <w:lang w:val="fr-FR"/>
              </w:rPr>
              <w:t>i</w:t>
            </w:r>
            <w:r w:rsidRPr="00870C85">
              <w:rPr>
                <w:rFonts w:eastAsia="Arial Unicode MS"/>
                <w:color w:val="000000"/>
                <w:spacing w:val="1"/>
                <w:sz w:val="22"/>
                <w:szCs w:val="22"/>
                <w:lang w:val="fr-FR"/>
              </w:rPr>
              <w:t>è</w:t>
            </w:r>
            <w:r w:rsidRPr="00870C85">
              <w:rPr>
                <w:rFonts w:eastAsia="Arial Unicode MS"/>
                <w:color w:val="000000"/>
                <w:sz w:val="22"/>
                <w:szCs w:val="22"/>
                <w:lang w:val="fr-FR"/>
              </w:rPr>
              <w:t>re (</w:t>
            </w:r>
            <w:r w:rsidRPr="00870C85">
              <w:rPr>
                <w:rFonts w:eastAsia="Arial Unicode MS"/>
                <w:color w:val="000000"/>
                <w:spacing w:val="-1"/>
                <w:sz w:val="22"/>
                <w:szCs w:val="22"/>
                <w:lang w:val="fr-FR"/>
              </w:rPr>
              <w:t>l</w:t>
            </w:r>
            <w:r w:rsidRPr="00870C85">
              <w:rPr>
                <w:rFonts w:eastAsia="Arial Unicode MS"/>
                <w:color w:val="000000"/>
                <w:sz w:val="22"/>
                <w:szCs w:val="22"/>
                <w:lang w:val="fr-FR"/>
              </w:rPr>
              <w:t>a</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s</w:t>
            </w:r>
            <w:r w:rsidRPr="00870C85">
              <w:rPr>
                <w:rFonts w:eastAsia="Arial Unicode MS"/>
                <w:color w:val="000000"/>
                <w:spacing w:val="-1"/>
                <w:sz w:val="22"/>
                <w:szCs w:val="22"/>
                <w:lang w:val="fr-FR"/>
              </w:rPr>
              <w:t>o</w:t>
            </w:r>
            <w:r w:rsidRPr="00870C85">
              <w:rPr>
                <w:rFonts w:eastAsia="Arial Unicode MS"/>
                <w:color w:val="000000"/>
                <w:spacing w:val="1"/>
                <w:sz w:val="22"/>
                <w:szCs w:val="22"/>
                <w:lang w:val="fr-FR"/>
              </w:rPr>
              <w:t>u</w:t>
            </w:r>
            <w:r w:rsidRPr="00870C85">
              <w:rPr>
                <w:rFonts w:eastAsia="Arial Unicode MS"/>
                <w:color w:val="000000"/>
                <w:spacing w:val="-1"/>
                <w:sz w:val="22"/>
                <w:szCs w:val="22"/>
                <w:lang w:val="fr-FR"/>
              </w:rPr>
              <w:t>m</w:t>
            </w:r>
            <w:r w:rsidRPr="00870C85">
              <w:rPr>
                <w:rFonts w:eastAsia="Arial Unicode MS"/>
                <w:color w:val="000000"/>
                <w:sz w:val="22"/>
                <w:szCs w:val="22"/>
                <w:lang w:val="fr-FR"/>
              </w:rPr>
              <w:t>iss</w:t>
            </w:r>
            <w:r w:rsidRPr="00870C85">
              <w:rPr>
                <w:rFonts w:eastAsia="Arial Unicode MS"/>
                <w:color w:val="000000"/>
                <w:spacing w:val="-1"/>
                <w:sz w:val="22"/>
                <w:szCs w:val="22"/>
                <w:lang w:val="fr-FR"/>
              </w:rPr>
              <w:t>i</w:t>
            </w:r>
            <w:r w:rsidRPr="00870C85">
              <w:rPr>
                <w:rFonts w:eastAsia="Arial Unicode MS"/>
                <w:color w:val="000000"/>
                <w:spacing w:val="1"/>
                <w:sz w:val="22"/>
                <w:szCs w:val="22"/>
                <w:lang w:val="fr-FR"/>
              </w:rPr>
              <w:t>on</w:t>
            </w:r>
            <w:r w:rsidRPr="00870C85">
              <w:rPr>
                <w:rFonts w:eastAsia="Arial Unicode MS"/>
                <w:color w:val="000000"/>
                <w:sz w:val="22"/>
                <w:szCs w:val="22"/>
                <w:lang w:val="fr-FR"/>
              </w:rPr>
              <w:t>,</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les</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BPU, le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D</w:t>
            </w:r>
            <w:r w:rsidRPr="00870C85">
              <w:rPr>
                <w:rFonts w:eastAsia="Arial Unicode MS"/>
                <w:color w:val="000000"/>
                <w:spacing w:val="-2"/>
                <w:sz w:val="22"/>
                <w:szCs w:val="22"/>
                <w:lang w:val="fr-FR"/>
              </w:rPr>
              <w:t>Q</w:t>
            </w:r>
            <w:r w:rsidRPr="00870C85">
              <w:rPr>
                <w:rFonts w:eastAsia="Arial Unicode MS"/>
                <w:color w:val="000000"/>
                <w:sz w:val="22"/>
                <w:szCs w:val="22"/>
                <w:lang w:val="fr-FR"/>
              </w:rPr>
              <w:t>E)</w:t>
            </w:r>
            <w:r w:rsidRPr="00870C85">
              <w:rPr>
                <w:rFonts w:eastAsia="Arial Unicode MS"/>
                <w:color w:val="000000"/>
                <w:spacing w:val="7"/>
                <w:sz w:val="22"/>
                <w:szCs w:val="22"/>
                <w:lang w:val="fr-FR"/>
              </w:rPr>
              <w:t xml:space="preserve"> </w:t>
            </w:r>
            <w:r w:rsidRPr="00870C85">
              <w:rPr>
                <w:rFonts w:eastAsia="Arial Unicode MS"/>
                <w:color w:val="000000"/>
                <w:sz w:val="22"/>
                <w:szCs w:val="22"/>
                <w:lang w:val="fr-FR"/>
              </w:rPr>
              <w:t>;</w:t>
            </w:r>
          </w:p>
          <w:p w14:paraId="288D4714" w14:textId="77777777" w:rsidR="00851BAB" w:rsidRPr="00870C85" w:rsidRDefault="00851BAB" w:rsidP="00851BAB">
            <w:pPr>
              <w:pStyle w:val="Paragraphedeliste"/>
              <w:widowControl w:val="0"/>
              <w:tabs>
                <w:tab w:val="left" w:pos="740"/>
              </w:tabs>
              <w:autoSpaceDE w:val="0"/>
              <w:autoSpaceDN w:val="0"/>
              <w:adjustRightInd w:val="0"/>
              <w:spacing w:before="40"/>
              <w:ind w:left="786"/>
              <w:jc w:val="both"/>
              <w:rPr>
                <w:rFonts w:eastAsia="Arial Unicode MS"/>
                <w:color w:val="000000"/>
                <w:position w:val="-3"/>
                <w:sz w:val="22"/>
                <w:szCs w:val="22"/>
                <w:lang w:val="fr-FR"/>
              </w:rPr>
            </w:pPr>
            <w:r w:rsidRPr="00870C85">
              <w:rPr>
                <w:rFonts w:eastAsia="Arial Unicode MS"/>
                <w:color w:val="000000"/>
                <w:spacing w:val="1"/>
                <w:position w:val="-3"/>
                <w:sz w:val="22"/>
                <w:szCs w:val="22"/>
                <w:lang w:val="fr-FR"/>
              </w:rPr>
              <w:t>d</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l’a</w:t>
            </w:r>
            <w:r w:rsidRPr="00870C85">
              <w:rPr>
                <w:rFonts w:eastAsia="Arial Unicode MS"/>
                <w:color w:val="000000"/>
                <w:spacing w:val="1"/>
                <w:position w:val="-3"/>
                <w:sz w:val="22"/>
                <w:szCs w:val="22"/>
                <w:lang w:val="fr-FR"/>
              </w:rPr>
              <w:t>b</w:t>
            </w:r>
            <w:r w:rsidRPr="00870C85">
              <w:rPr>
                <w:rFonts w:eastAsia="Arial Unicode MS"/>
                <w:color w:val="000000"/>
                <w:spacing w:val="-2"/>
                <w:position w:val="-3"/>
                <w:sz w:val="22"/>
                <w:szCs w:val="22"/>
                <w:lang w:val="fr-FR"/>
              </w:rPr>
              <w:t>s</w:t>
            </w:r>
            <w:r w:rsidRPr="00870C85">
              <w:rPr>
                <w:rFonts w:eastAsia="Arial Unicode MS"/>
                <w:color w:val="000000"/>
                <w:spacing w:val="1"/>
                <w:position w:val="-3"/>
                <w:sz w:val="22"/>
                <w:szCs w:val="22"/>
                <w:lang w:val="fr-FR"/>
              </w:rPr>
              <w:t>en</w:t>
            </w:r>
            <w:r w:rsidRPr="00870C85">
              <w:rPr>
                <w:rFonts w:eastAsia="Arial Unicode MS"/>
                <w:color w:val="000000"/>
                <w:position w:val="-3"/>
                <w:sz w:val="22"/>
                <w:szCs w:val="22"/>
                <w:lang w:val="fr-FR"/>
              </w:rPr>
              <w:t>ce</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d</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la</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c</w:t>
            </w:r>
            <w:r w:rsidRPr="00870C85">
              <w:rPr>
                <w:rFonts w:eastAsia="Arial Unicode MS"/>
                <w:color w:val="000000"/>
                <w:spacing w:val="-1"/>
                <w:position w:val="-3"/>
                <w:sz w:val="22"/>
                <w:szCs w:val="22"/>
                <w:lang w:val="fr-FR"/>
              </w:rPr>
              <w:t>h</w:t>
            </w:r>
            <w:r w:rsidRPr="00870C85">
              <w:rPr>
                <w:rFonts w:eastAsia="Arial Unicode MS"/>
                <w:color w:val="000000"/>
                <w:spacing w:val="1"/>
                <w:position w:val="-3"/>
                <w:sz w:val="22"/>
                <w:szCs w:val="22"/>
                <w:lang w:val="fr-FR"/>
              </w:rPr>
              <w:t>a</w:t>
            </w:r>
            <w:r w:rsidRPr="00870C85">
              <w:rPr>
                <w:rFonts w:eastAsia="Arial Unicode MS"/>
                <w:color w:val="000000"/>
                <w:position w:val="-3"/>
                <w:sz w:val="22"/>
                <w:szCs w:val="22"/>
                <w:lang w:val="fr-FR"/>
              </w:rPr>
              <w:t>rte</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d</w:t>
            </w:r>
            <w:r w:rsidRPr="00870C85">
              <w:rPr>
                <w:rFonts w:eastAsia="Arial Unicode MS"/>
                <w:color w:val="000000"/>
                <w:position w:val="-3"/>
                <w:sz w:val="22"/>
                <w:szCs w:val="22"/>
                <w:lang w:val="fr-FR"/>
              </w:rPr>
              <w:t>’</w:t>
            </w:r>
            <w:r w:rsidRPr="00870C85">
              <w:rPr>
                <w:rFonts w:eastAsia="Arial Unicode MS"/>
                <w:color w:val="000000"/>
                <w:spacing w:val="-1"/>
                <w:position w:val="-3"/>
                <w:sz w:val="22"/>
                <w:szCs w:val="22"/>
                <w:lang w:val="fr-FR"/>
              </w:rPr>
              <w:t>i</w:t>
            </w:r>
            <w:r w:rsidRPr="00870C85">
              <w:rPr>
                <w:rFonts w:eastAsia="Arial Unicode MS"/>
                <w:color w:val="000000"/>
                <w:spacing w:val="1"/>
                <w:position w:val="-3"/>
                <w:sz w:val="22"/>
                <w:szCs w:val="22"/>
                <w:lang w:val="fr-FR"/>
              </w:rPr>
              <w:t>n</w:t>
            </w:r>
            <w:r w:rsidRPr="00870C85">
              <w:rPr>
                <w:rFonts w:eastAsia="Arial Unicode MS"/>
                <w:color w:val="000000"/>
                <w:position w:val="-3"/>
                <w:sz w:val="22"/>
                <w:szCs w:val="22"/>
                <w:lang w:val="fr-FR"/>
              </w:rPr>
              <w:t>t</w:t>
            </w:r>
            <w:r w:rsidRPr="00870C85">
              <w:rPr>
                <w:rFonts w:eastAsia="Arial Unicode MS"/>
                <w:color w:val="000000"/>
                <w:spacing w:val="1"/>
                <w:position w:val="-3"/>
                <w:sz w:val="22"/>
                <w:szCs w:val="22"/>
                <w:lang w:val="fr-FR"/>
              </w:rPr>
              <w:t>ég</w:t>
            </w:r>
            <w:r w:rsidRPr="00870C85">
              <w:rPr>
                <w:rFonts w:eastAsia="Arial Unicode MS"/>
                <w:color w:val="000000"/>
                <w:position w:val="-3"/>
                <w:sz w:val="22"/>
                <w:szCs w:val="22"/>
                <w:lang w:val="fr-FR"/>
              </w:rPr>
              <w:t>r</w:t>
            </w:r>
            <w:r w:rsidRPr="00870C85">
              <w:rPr>
                <w:rFonts w:eastAsia="Arial Unicode MS"/>
                <w:color w:val="000000"/>
                <w:spacing w:val="-1"/>
                <w:position w:val="-3"/>
                <w:sz w:val="22"/>
                <w:szCs w:val="22"/>
                <w:lang w:val="fr-FR"/>
              </w:rPr>
              <w:t>i</w:t>
            </w:r>
            <w:r w:rsidRPr="00870C85">
              <w:rPr>
                <w:rFonts w:eastAsia="Arial Unicode MS"/>
                <w:color w:val="000000"/>
                <w:position w:val="-3"/>
                <w:sz w:val="22"/>
                <w:szCs w:val="22"/>
                <w:lang w:val="fr-FR"/>
              </w:rPr>
              <w:t>té</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d</w:t>
            </w:r>
            <w:r w:rsidRPr="00870C85">
              <w:rPr>
                <w:rFonts w:eastAsia="Arial Unicode MS"/>
                <w:color w:val="000000"/>
                <w:spacing w:val="-1"/>
                <w:position w:val="-3"/>
                <w:sz w:val="22"/>
                <w:szCs w:val="22"/>
                <w:lang w:val="fr-FR"/>
              </w:rPr>
              <w:t>a</w:t>
            </w:r>
            <w:r w:rsidRPr="00870C85">
              <w:rPr>
                <w:rFonts w:eastAsia="Arial Unicode MS"/>
                <w:color w:val="000000"/>
                <w:position w:val="-3"/>
                <w:sz w:val="22"/>
                <w:szCs w:val="22"/>
                <w:lang w:val="fr-FR"/>
              </w:rPr>
              <w:t>t</w:t>
            </w:r>
            <w:r w:rsidRPr="00870C85">
              <w:rPr>
                <w:rFonts w:eastAsia="Arial Unicode MS"/>
                <w:color w:val="000000"/>
                <w:spacing w:val="1"/>
                <w:position w:val="-3"/>
                <w:sz w:val="22"/>
                <w:szCs w:val="22"/>
                <w:lang w:val="fr-FR"/>
              </w:rPr>
              <w:t>é</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e</w:t>
            </w:r>
            <w:r w:rsidRPr="00870C85">
              <w:rPr>
                <w:rFonts w:eastAsia="Arial Unicode MS"/>
                <w:color w:val="000000"/>
                <w:position w:val="-3"/>
                <w:sz w:val="22"/>
                <w:szCs w:val="22"/>
                <w:lang w:val="fr-FR"/>
              </w:rPr>
              <w:t>t</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s</w:t>
            </w:r>
            <w:r w:rsidRPr="00870C85">
              <w:rPr>
                <w:rFonts w:eastAsia="Arial Unicode MS"/>
                <w:color w:val="000000"/>
                <w:spacing w:val="-3"/>
                <w:position w:val="-3"/>
                <w:sz w:val="22"/>
                <w:szCs w:val="22"/>
                <w:lang w:val="fr-FR"/>
              </w:rPr>
              <w:t>i</w:t>
            </w:r>
            <w:r w:rsidRPr="00870C85">
              <w:rPr>
                <w:rFonts w:eastAsia="Arial Unicode MS"/>
                <w:color w:val="000000"/>
                <w:spacing w:val="1"/>
                <w:position w:val="-3"/>
                <w:sz w:val="22"/>
                <w:szCs w:val="22"/>
                <w:lang w:val="fr-FR"/>
              </w:rPr>
              <w:t>gn</w:t>
            </w:r>
            <w:r w:rsidRPr="00870C85">
              <w:rPr>
                <w:rFonts w:eastAsia="Arial Unicode MS"/>
                <w:color w:val="000000"/>
                <w:spacing w:val="-1"/>
                <w:position w:val="-3"/>
                <w:sz w:val="22"/>
                <w:szCs w:val="22"/>
                <w:lang w:val="fr-FR"/>
              </w:rPr>
              <w:t>é</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w:t>
            </w:r>
          </w:p>
          <w:p w14:paraId="64074ACD" w14:textId="206C0BF0" w:rsidR="000F2211" w:rsidRPr="00176313" w:rsidRDefault="00851BAB" w:rsidP="00176313">
            <w:pPr>
              <w:pStyle w:val="Paragraphedeliste"/>
              <w:widowControl w:val="0"/>
              <w:tabs>
                <w:tab w:val="left" w:pos="740"/>
              </w:tabs>
              <w:autoSpaceDE w:val="0"/>
              <w:autoSpaceDN w:val="0"/>
              <w:adjustRightInd w:val="0"/>
              <w:spacing w:before="40"/>
              <w:ind w:left="786"/>
              <w:jc w:val="both"/>
              <w:rPr>
                <w:rFonts w:eastAsia="Arial Unicode MS"/>
                <w:color w:val="000000"/>
                <w:position w:val="-1"/>
                <w:sz w:val="22"/>
                <w:szCs w:val="22"/>
                <w:lang w:val="fr-FR"/>
              </w:rPr>
            </w:pPr>
            <w:r w:rsidRPr="00870C85">
              <w:rPr>
                <w:rFonts w:eastAsia="Arial Unicode MS"/>
                <w:color w:val="000000"/>
                <w:spacing w:val="1"/>
                <w:position w:val="-1"/>
                <w:sz w:val="22"/>
                <w:szCs w:val="22"/>
                <w:lang w:val="fr-FR"/>
              </w:rPr>
              <w:t>d</w:t>
            </w:r>
            <w:r w:rsidRPr="00870C85">
              <w:rPr>
                <w:rFonts w:eastAsia="Arial Unicode MS"/>
                <w:color w:val="000000"/>
                <w:position w:val="-1"/>
                <w:sz w:val="22"/>
                <w:szCs w:val="22"/>
                <w:lang w:val="fr-FR"/>
              </w:rPr>
              <w:t>e</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l’a</w:t>
            </w:r>
            <w:r w:rsidRPr="00870C85">
              <w:rPr>
                <w:rFonts w:eastAsia="Arial Unicode MS"/>
                <w:color w:val="000000"/>
                <w:spacing w:val="1"/>
                <w:position w:val="-1"/>
                <w:sz w:val="22"/>
                <w:szCs w:val="22"/>
                <w:lang w:val="fr-FR"/>
              </w:rPr>
              <w:t>b</w:t>
            </w:r>
            <w:r w:rsidRPr="00870C85">
              <w:rPr>
                <w:rFonts w:eastAsia="Arial Unicode MS"/>
                <w:color w:val="000000"/>
                <w:spacing w:val="-2"/>
                <w:position w:val="-1"/>
                <w:sz w:val="22"/>
                <w:szCs w:val="22"/>
                <w:lang w:val="fr-FR"/>
              </w:rPr>
              <w:t>s</w:t>
            </w:r>
            <w:r w:rsidRPr="00870C85">
              <w:rPr>
                <w:rFonts w:eastAsia="Arial Unicode MS"/>
                <w:color w:val="000000"/>
                <w:spacing w:val="1"/>
                <w:position w:val="-1"/>
                <w:sz w:val="22"/>
                <w:szCs w:val="22"/>
                <w:lang w:val="fr-FR"/>
              </w:rPr>
              <w:t>en</w:t>
            </w:r>
            <w:r w:rsidRPr="00870C85">
              <w:rPr>
                <w:rFonts w:eastAsia="Arial Unicode MS"/>
                <w:color w:val="000000"/>
                <w:position w:val="-1"/>
                <w:sz w:val="22"/>
                <w:szCs w:val="22"/>
                <w:lang w:val="fr-FR"/>
              </w:rPr>
              <w:t>ce</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d</w:t>
            </w:r>
            <w:r w:rsidRPr="00870C85">
              <w:rPr>
                <w:rFonts w:eastAsia="Arial Unicode MS"/>
                <w:color w:val="000000"/>
                <w:position w:val="-1"/>
                <w:sz w:val="22"/>
                <w:szCs w:val="22"/>
                <w:lang w:val="fr-FR"/>
              </w:rPr>
              <w:t>e</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la</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d</w:t>
            </w:r>
            <w:r w:rsidRPr="00870C85">
              <w:rPr>
                <w:rFonts w:eastAsia="Arial Unicode MS"/>
                <w:color w:val="000000"/>
                <w:spacing w:val="1"/>
                <w:position w:val="-1"/>
                <w:sz w:val="22"/>
                <w:szCs w:val="22"/>
                <w:lang w:val="fr-FR"/>
              </w:rPr>
              <w:t>é</w:t>
            </w:r>
            <w:r w:rsidRPr="00870C85">
              <w:rPr>
                <w:rFonts w:eastAsia="Arial Unicode MS"/>
                <w:color w:val="000000"/>
                <w:position w:val="-1"/>
                <w:sz w:val="22"/>
                <w:szCs w:val="22"/>
                <w:lang w:val="fr-FR"/>
              </w:rPr>
              <w:t>clarat</w:t>
            </w:r>
            <w:r w:rsidRPr="00870C85">
              <w:rPr>
                <w:rFonts w:eastAsia="Arial Unicode MS"/>
                <w:color w:val="000000"/>
                <w:spacing w:val="-2"/>
                <w:position w:val="-1"/>
                <w:sz w:val="22"/>
                <w:szCs w:val="22"/>
                <w:lang w:val="fr-FR"/>
              </w:rPr>
              <w:t>i</w:t>
            </w:r>
            <w:r w:rsidRPr="00870C85">
              <w:rPr>
                <w:rFonts w:eastAsia="Arial Unicode MS"/>
                <w:color w:val="000000"/>
                <w:spacing w:val="1"/>
                <w:position w:val="-1"/>
                <w:sz w:val="22"/>
                <w:szCs w:val="22"/>
                <w:lang w:val="fr-FR"/>
              </w:rPr>
              <w:t>o</w:t>
            </w:r>
            <w:r w:rsidRPr="00870C85">
              <w:rPr>
                <w:rFonts w:eastAsia="Arial Unicode MS"/>
                <w:color w:val="000000"/>
                <w:position w:val="-1"/>
                <w:sz w:val="22"/>
                <w:szCs w:val="22"/>
                <w:lang w:val="fr-FR"/>
              </w:rPr>
              <w:t>n</w:t>
            </w:r>
            <w:r w:rsidRPr="00870C85">
              <w:rPr>
                <w:rFonts w:eastAsia="Arial Unicode MS"/>
                <w:color w:val="000000"/>
                <w:spacing w:val="1"/>
                <w:position w:val="-1"/>
                <w:sz w:val="22"/>
                <w:szCs w:val="22"/>
                <w:lang w:val="fr-FR"/>
              </w:rPr>
              <w:t xml:space="preserve"> d</w:t>
            </w:r>
            <w:r w:rsidRPr="00870C85">
              <w:rPr>
                <w:rFonts w:eastAsia="Arial Unicode MS"/>
                <w:color w:val="000000"/>
                <w:spacing w:val="-3"/>
                <w:position w:val="-1"/>
                <w:sz w:val="22"/>
                <w:szCs w:val="22"/>
                <w:lang w:val="fr-FR"/>
              </w:rPr>
              <w:t>’</w:t>
            </w:r>
            <w:r w:rsidRPr="00870C85">
              <w:rPr>
                <w:rFonts w:eastAsia="Arial Unicode MS"/>
                <w:color w:val="000000"/>
                <w:spacing w:val="1"/>
                <w:position w:val="-1"/>
                <w:sz w:val="22"/>
                <w:szCs w:val="22"/>
                <w:lang w:val="fr-FR"/>
              </w:rPr>
              <w:t>en</w:t>
            </w:r>
            <w:r w:rsidRPr="00870C85">
              <w:rPr>
                <w:rFonts w:eastAsia="Arial Unicode MS"/>
                <w:color w:val="000000"/>
                <w:spacing w:val="-1"/>
                <w:position w:val="-1"/>
                <w:sz w:val="22"/>
                <w:szCs w:val="22"/>
                <w:lang w:val="fr-FR"/>
              </w:rPr>
              <w:t>g</w:t>
            </w:r>
            <w:r w:rsidRPr="00870C85">
              <w:rPr>
                <w:rFonts w:eastAsia="Arial Unicode MS"/>
                <w:color w:val="000000"/>
                <w:spacing w:val="1"/>
                <w:position w:val="-1"/>
                <w:sz w:val="22"/>
                <w:szCs w:val="22"/>
                <w:lang w:val="fr-FR"/>
              </w:rPr>
              <w:t>age</w:t>
            </w:r>
            <w:r w:rsidRPr="00870C85">
              <w:rPr>
                <w:rFonts w:eastAsia="Arial Unicode MS"/>
                <w:color w:val="000000"/>
                <w:spacing w:val="-3"/>
                <w:position w:val="-1"/>
                <w:sz w:val="22"/>
                <w:szCs w:val="22"/>
                <w:lang w:val="fr-FR"/>
              </w:rPr>
              <w:t>m</w:t>
            </w:r>
            <w:r w:rsidRPr="00870C85">
              <w:rPr>
                <w:rFonts w:eastAsia="Arial Unicode MS"/>
                <w:color w:val="000000"/>
                <w:spacing w:val="1"/>
                <w:position w:val="-1"/>
                <w:sz w:val="22"/>
                <w:szCs w:val="22"/>
                <w:lang w:val="fr-FR"/>
              </w:rPr>
              <w:t>en</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a</w:t>
            </w:r>
            <w:r w:rsidRPr="00870C85">
              <w:rPr>
                <w:rFonts w:eastAsia="Arial Unicode MS"/>
                <w:color w:val="000000"/>
                <w:position w:val="-1"/>
                <w:sz w:val="22"/>
                <w:szCs w:val="22"/>
                <w:lang w:val="fr-FR"/>
              </w:rPr>
              <w:t>u</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re</w:t>
            </w:r>
            <w:r w:rsidRPr="00870C85">
              <w:rPr>
                <w:rFonts w:eastAsia="Arial Unicode MS"/>
                <w:color w:val="000000"/>
                <w:spacing w:val="-2"/>
                <w:position w:val="-1"/>
                <w:sz w:val="22"/>
                <w:szCs w:val="22"/>
                <w:lang w:val="fr-FR"/>
              </w:rPr>
              <w:t>s</w:t>
            </w:r>
            <w:r w:rsidRPr="00870C85">
              <w:rPr>
                <w:rFonts w:eastAsia="Arial Unicode MS"/>
                <w:color w:val="000000"/>
                <w:spacing w:val="1"/>
                <w:position w:val="-1"/>
                <w:sz w:val="22"/>
                <w:szCs w:val="22"/>
                <w:lang w:val="fr-FR"/>
              </w:rPr>
              <w:t>pe</w:t>
            </w:r>
            <w:r w:rsidRPr="00870C85">
              <w:rPr>
                <w:rFonts w:eastAsia="Arial Unicode MS"/>
                <w:color w:val="000000"/>
                <w:spacing w:val="-2"/>
                <w:position w:val="-1"/>
                <w:sz w:val="22"/>
                <w:szCs w:val="22"/>
                <w:lang w:val="fr-FR"/>
              </w:rPr>
              <w:t>c</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 xml:space="preserve"> de</w:t>
            </w:r>
            <w:r w:rsidRPr="00870C85">
              <w:rPr>
                <w:rFonts w:eastAsia="Arial Unicode MS"/>
                <w:color w:val="000000"/>
                <w:position w:val="-1"/>
                <w:sz w:val="22"/>
                <w:szCs w:val="22"/>
                <w:lang w:val="fr-FR"/>
              </w:rPr>
              <w:t>s c</w:t>
            </w:r>
            <w:r w:rsidRPr="00870C85">
              <w:rPr>
                <w:rFonts w:eastAsia="Arial Unicode MS"/>
                <w:color w:val="000000"/>
                <w:spacing w:val="-2"/>
                <w:position w:val="-1"/>
                <w:sz w:val="22"/>
                <w:szCs w:val="22"/>
                <w:lang w:val="fr-FR"/>
              </w:rPr>
              <w:t>l</w:t>
            </w:r>
            <w:r w:rsidRPr="00870C85">
              <w:rPr>
                <w:rFonts w:eastAsia="Arial Unicode MS"/>
                <w:color w:val="000000"/>
                <w:spacing w:val="1"/>
                <w:position w:val="-1"/>
                <w:sz w:val="22"/>
                <w:szCs w:val="22"/>
                <w:lang w:val="fr-FR"/>
              </w:rPr>
              <w:t>au</w:t>
            </w:r>
            <w:r w:rsidRPr="00870C85">
              <w:rPr>
                <w:rFonts w:eastAsia="Arial Unicode MS"/>
                <w:color w:val="000000"/>
                <w:position w:val="-1"/>
                <w:sz w:val="22"/>
                <w:szCs w:val="22"/>
                <w:lang w:val="fr-FR"/>
              </w:rPr>
              <w:t>s</w:t>
            </w:r>
            <w:r w:rsidRPr="00870C85">
              <w:rPr>
                <w:rFonts w:eastAsia="Arial Unicode MS"/>
                <w:color w:val="000000"/>
                <w:spacing w:val="1"/>
                <w:position w:val="-1"/>
                <w:sz w:val="22"/>
                <w:szCs w:val="22"/>
                <w:lang w:val="fr-FR"/>
              </w:rPr>
              <w:t>e</w:t>
            </w:r>
            <w:r w:rsidRPr="00870C85">
              <w:rPr>
                <w:rFonts w:eastAsia="Arial Unicode MS"/>
                <w:color w:val="000000"/>
                <w:position w:val="-1"/>
                <w:sz w:val="22"/>
                <w:szCs w:val="22"/>
                <w:lang w:val="fr-FR"/>
              </w:rPr>
              <w:t>s</w:t>
            </w:r>
            <w:r w:rsidRPr="00870C85">
              <w:rPr>
                <w:rFonts w:eastAsia="Arial Unicode MS"/>
                <w:color w:val="000000"/>
                <w:spacing w:val="-2"/>
                <w:position w:val="-1"/>
                <w:sz w:val="22"/>
                <w:szCs w:val="22"/>
                <w:lang w:val="fr-FR"/>
              </w:rPr>
              <w:t xml:space="preserve"> </w:t>
            </w:r>
            <w:r w:rsidRPr="00870C85">
              <w:rPr>
                <w:rFonts w:eastAsia="Arial Unicode MS"/>
                <w:color w:val="000000"/>
                <w:spacing w:val="1"/>
                <w:position w:val="-1"/>
                <w:sz w:val="22"/>
                <w:szCs w:val="22"/>
                <w:lang w:val="fr-FR"/>
              </w:rPr>
              <w:t>en</w:t>
            </w:r>
            <w:r w:rsidRPr="00870C85">
              <w:rPr>
                <w:rFonts w:eastAsia="Arial Unicode MS"/>
                <w:color w:val="000000"/>
                <w:position w:val="-1"/>
                <w:sz w:val="22"/>
                <w:szCs w:val="22"/>
                <w:lang w:val="fr-FR"/>
              </w:rPr>
              <w:t>vi</w:t>
            </w:r>
            <w:r w:rsidRPr="00870C85">
              <w:rPr>
                <w:rFonts w:eastAsia="Arial Unicode MS"/>
                <w:color w:val="000000"/>
                <w:spacing w:val="-1"/>
                <w:position w:val="-1"/>
                <w:sz w:val="22"/>
                <w:szCs w:val="22"/>
                <w:lang w:val="fr-FR"/>
              </w:rPr>
              <w:t>r</w:t>
            </w:r>
            <w:r w:rsidRPr="00870C85">
              <w:rPr>
                <w:rFonts w:eastAsia="Arial Unicode MS"/>
                <w:color w:val="000000"/>
                <w:spacing w:val="1"/>
                <w:position w:val="-1"/>
                <w:sz w:val="22"/>
                <w:szCs w:val="22"/>
                <w:lang w:val="fr-FR"/>
              </w:rPr>
              <w:t>o</w:t>
            </w:r>
            <w:r w:rsidRPr="00870C85">
              <w:rPr>
                <w:rFonts w:eastAsia="Arial Unicode MS"/>
                <w:color w:val="000000"/>
                <w:spacing w:val="-1"/>
                <w:position w:val="-1"/>
                <w:sz w:val="22"/>
                <w:szCs w:val="22"/>
                <w:lang w:val="fr-FR"/>
              </w:rPr>
              <w:t>n</w:t>
            </w:r>
            <w:r w:rsidRPr="00870C85">
              <w:rPr>
                <w:rFonts w:eastAsia="Arial Unicode MS"/>
                <w:color w:val="000000"/>
                <w:spacing w:val="1"/>
                <w:position w:val="-1"/>
                <w:sz w:val="22"/>
                <w:szCs w:val="22"/>
                <w:lang w:val="fr-FR"/>
              </w:rPr>
              <w:t>ne</w:t>
            </w:r>
            <w:r w:rsidRPr="00870C85">
              <w:rPr>
                <w:rFonts w:eastAsia="Arial Unicode MS"/>
                <w:color w:val="000000"/>
                <w:spacing w:val="-1"/>
                <w:position w:val="-1"/>
                <w:sz w:val="22"/>
                <w:szCs w:val="22"/>
                <w:lang w:val="fr-FR"/>
              </w:rPr>
              <w:t>men</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a</w:t>
            </w:r>
            <w:r w:rsidRPr="00870C85">
              <w:rPr>
                <w:rFonts w:eastAsia="Arial Unicode MS"/>
                <w:color w:val="000000"/>
                <w:position w:val="-1"/>
                <w:sz w:val="22"/>
                <w:szCs w:val="22"/>
                <w:lang w:val="fr-FR"/>
              </w:rPr>
              <w:t>les</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e</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s</w:t>
            </w:r>
            <w:r w:rsidRPr="00870C85">
              <w:rPr>
                <w:rFonts w:eastAsia="Arial Unicode MS"/>
                <w:color w:val="000000"/>
                <w:spacing w:val="1"/>
                <w:position w:val="-1"/>
                <w:sz w:val="22"/>
                <w:szCs w:val="22"/>
                <w:lang w:val="fr-FR"/>
              </w:rPr>
              <w:t>o</w:t>
            </w:r>
            <w:r w:rsidRPr="00870C85">
              <w:rPr>
                <w:rFonts w:eastAsia="Arial Unicode MS"/>
                <w:color w:val="000000"/>
                <w:position w:val="-1"/>
                <w:sz w:val="22"/>
                <w:szCs w:val="22"/>
                <w:lang w:val="fr-FR"/>
              </w:rPr>
              <w:t>cial</w:t>
            </w:r>
            <w:r w:rsidRPr="00870C85">
              <w:rPr>
                <w:rFonts w:eastAsia="Arial Unicode MS"/>
                <w:color w:val="000000"/>
                <w:spacing w:val="1"/>
                <w:position w:val="-1"/>
                <w:sz w:val="22"/>
                <w:szCs w:val="22"/>
                <w:lang w:val="fr-FR"/>
              </w:rPr>
              <w:t>e</w:t>
            </w:r>
            <w:r w:rsidRPr="00870C85">
              <w:rPr>
                <w:rFonts w:eastAsia="Arial Unicode MS"/>
                <w:color w:val="000000"/>
                <w:position w:val="-1"/>
                <w:sz w:val="22"/>
                <w:szCs w:val="22"/>
                <w:lang w:val="fr-FR"/>
              </w:rPr>
              <w:t xml:space="preserve">s </w:t>
            </w:r>
            <w:r w:rsidRPr="00870C85">
              <w:rPr>
                <w:rFonts w:eastAsia="Arial Unicode MS"/>
                <w:color w:val="000000"/>
                <w:spacing w:val="1"/>
                <w:sz w:val="22"/>
                <w:szCs w:val="22"/>
                <w:lang w:val="fr-FR"/>
              </w:rPr>
              <w:t>da</w:t>
            </w:r>
            <w:r w:rsidRPr="00870C85">
              <w:rPr>
                <w:rFonts w:eastAsia="Arial Unicode MS"/>
                <w:color w:val="000000"/>
                <w:sz w:val="22"/>
                <w:szCs w:val="22"/>
                <w:lang w:val="fr-FR"/>
              </w:rPr>
              <w:t>t</w:t>
            </w:r>
            <w:r w:rsidRPr="00870C85">
              <w:rPr>
                <w:rFonts w:eastAsia="Arial Unicode MS"/>
                <w:color w:val="000000"/>
                <w:spacing w:val="-1"/>
                <w:sz w:val="22"/>
                <w:szCs w:val="22"/>
                <w:lang w:val="fr-FR"/>
              </w:rPr>
              <w:t>é</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e</w:t>
            </w:r>
            <w:r w:rsidRPr="00870C85">
              <w:rPr>
                <w:rFonts w:eastAsia="Arial Unicode MS"/>
                <w:color w:val="000000"/>
                <w:sz w:val="22"/>
                <w:szCs w:val="22"/>
                <w:lang w:val="fr-FR"/>
              </w:rPr>
              <w:t>t</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sig</w:t>
            </w:r>
            <w:r w:rsidRPr="00870C85">
              <w:rPr>
                <w:rFonts w:eastAsia="Arial Unicode MS"/>
                <w:color w:val="000000"/>
                <w:spacing w:val="-1"/>
                <w:sz w:val="22"/>
                <w:szCs w:val="22"/>
                <w:lang w:val="fr-FR"/>
              </w:rPr>
              <w:t>n</w:t>
            </w:r>
            <w:r w:rsidRPr="00870C85">
              <w:rPr>
                <w:rFonts w:eastAsia="Arial Unicode MS"/>
                <w:color w:val="000000"/>
                <w:spacing w:val="1"/>
                <w:sz w:val="22"/>
                <w:szCs w:val="22"/>
                <w:lang w:val="fr-FR"/>
              </w:rPr>
              <w:t>é</w:t>
            </w:r>
            <w:r w:rsidRPr="00870C85">
              <w:rPr>
                <w:rFonts w:eastAsia="Arial Unicode MS"/>
                <w:color w:val="000000"/>
                <w:sz w:val="22"/>
                <w:szCs w:val="22"/>
                <w:lang w:val="fr-FR"/>
              </w:rPr>
              <w:t>e.</w:t>
            </w:r>
          </w:p>
          <w:p w14:paraId="06CD8A32" w14:textId="77777777" w:rsidR="001C1B4D" w:rsidRPr="001E6470" w:rsidRDefault="001C1B4D" w:rsidP="00851BAB">
            <w:pPr>
              <w:numPr>
                <w:ilvl w:val="0"/>
                <w:numId w:val="111"/>
              </w:numPr>
              <w:spacing w:before="120"/>
              <w:rPr>
                <w:rFonts w:ascii="Bookman Old Style" w:hAnsi="Bookman Old Style"/>
                <w:b/>
                <w:sz w:val="22"/>
                <w:szCs w:val="22"/>
              </w:rPr>
            </w:pPr>
            <w:r w:rsidRPr="001E6470">
              <w:rPr>
                <w:rFonts w:ascii="Bookman Old Style" w:hAnsi="Bookman Old Style"/>
                <w:b/>
                <w:sz w:val="22"/>
                <w:szCs w:val="22"/>
              </w:rPr>
              <w:t>Dossier Technique incomplet pour absence de l’une des pièces suivantes :</w:t>
            </w:r>
          </w:p>
          <w:p w14:paraId="163B4CF9" w14:textId="77777777" w:rsidR="000445C3" w:rsidRPr="001E6470" w:rsidRDefault="000445C3" w:rsidP="00851BAB">
            <w:pPr>
              <w:numPr>
                <w:ilvl w:val="0"/>
                <w:numId w:val="111"/>
              </w:numPr>
              <w:rPr>
                <w:rFonts w:ascii="Bookman Old Style" w:hAnsi="Bookman Old Style"/>
                <w:sz w:val="22"/>
                <w:szCs w:val="22"/>
              </w:rPr>
            </w:pPr>
            <w:r w:rsidRPr="001E6470">
              <w:rPr>
                <w:rFonts w:ascii="Bookman Old Style" w:hAnsi="Bookman Old Style"/>
                <w:sz w:val="22"/>
                <w:szCs w:val="22"/>
              </w:rPr>
              <w:t>La déclaration sur l’honneur attestant que le soumissionnaire n’a pas abando</w:t>
            </w:r>
            <w:r w:rsidR="00613D8F">
              <w:rPr>
                <w:rFonts w:ascii="Bookman Old Style" w:hAnsi="Bookman Old Style"/>
                <w:sz w:val="22"/>
                <w:szCs w:val="22"/>
              </w:rPr>
              <w:t>nné un marché au cours des trois (03</w:t>
            </w:r>
            <w:r w:rsidR="005442F0" w:rsidRPr="001E6470">
              <w:rPr>
                <w:rFonts w:ascii="Bookman Old Style" w:hAnsi="Bookman Old Style"/>
                <w:sz w:val="22"/>
                <w:szCs w:val="22"/>
              </w:rPr>
              <w:t>)</w:t>
            </w:r>
            <w:r w:rsidRPr="001E6470">
              <w:rPr>
                <w:rFonts w:ascii="Bookman Old Style" w:hAnsi="Bookman Old Style"/>
                <w:sz w:val="22"/>
                <w:szCs w:val="22"/>
              </w:rPr>
              <w:t xml:space="preserve"> dernières années, et qu’il ne figure pas sur la liste des entreprises défaillantes établies par le MINMAP</w:t>
            </w:r>
            <w:r w:rsidR="00780AC3" w:rsidRPr="001E6470">
              <w:rPr>
                <w:rFonts w:ascii="Bookman Old Style" w:hAnsi="Bookman Old Style"/>
                <w:sz w:val="22"/>
                <w:szCs w:val="22"/>
              </w:rPr>
              <w:t xml:space="preserve"> </w:t>
            </w:r>
            <w:r w:rsidRPr="001E6470">
              <w:rPr>
                <w:rFonts w:ascii="Bookman Old Style" w:hAnsi="Bookman Old Style"/>
                <w:sz w:val="22"/>
                <w:szCs w:val="22"/>
              </w:rPr>
              <w:t xml:space="preserve">; </w:t>
            </w:r>
          </w:p>
          <w:p w14:paraId="7C04B7C2" w14:textId="77777777" w:rsidR="00892BE7" w:rsidRPr="00E4161B" w:rsidRDefault="00892BE7" w:rsidP="00851BAB">
            <w:pPr>
              <w:numPr>
                <w:ilvl w:val="0"/>
                <w:numId w:val="111"/>
              </w:numPr>
              <w:rPr>
                <w:rFonts w:ascii="Bookman Old Style" w:hAnsi="Bookman Old Style"/>
                <w:sz w:val="22"/>
                <w:szCs w:val="22"/>
              </w:rPr>
            </w:pPr>
            <w:r w:rsidRPr="00E4161B">
              <w:rPr>
                <w:rFonts w:ascii="Bookman Old Style" w:hAnsi="Bookman Old Style"/>
                <w:sz w:val="22"/>
                <w:szCs w:val="22"/>
              </w:rPr>
              <w:t>L’attestation de visite des lieux ;</w:t>
            </w:r>
          </w:p>
          <w:p w14:paraId="5C0A7C5E" w14:textId="77777777" w:rsidR="00892BE7" w:rsidRPr="00E4161B" w:rsidRDefault="00892BE7" w:rsidP="00851BAB">
            <w:pPr>
              <w:numPr>
                <w:ilvl w:val="0"/>
                <w:numId w:val="111"/>
              </w:numPr>
              <w:ind w:right="113"/>
              <w:rPr>
                <w:rFonts w:ascii="Bookman Old Style" w:hAnsi="Bookman Old Style"/>
                <w:sz w:val="22"/>
                <w:szCs w:val="22"/>
              </w:rPr>
            </w:pPr>
            <w:r w:rsidRPr="00E4161B">
              <w:rPr>
                <w:rFonts w:ascii="Bookman Old Style" w:hAnsi="Bookman Old Style"/>
                <w:sz w:val="22"/>
                <w:szCs w:val="22"/>
              </w:rPr>
              <w:t>Un Conducteur des Travaux remplissant les conditions exigées dans le RPAO ;</w:t>
            </w:r>
          </w:p>
          <w:p w14:paraId="19521BC2" w14:textId="77777777" w:rsidR="00892BE7" w:rsidRPr="00E4161B" w:rsidRDefault="00892BE7" w:rsidP="00851BAB">
            <w:pPr>
              <w:numPr>
                <w:ilvl w:val="0"/>
                <w:numId w:val="111"/>
              </w:numPr>
              <w:rPr>
                <w:rFonts w:ascii="Bookman Old Style" w:hAnsi="Bookman Old Style"/>
                <w:sz w:val="22"/>
                <w:szCs w:val="22"/>
              </w:rPr>
            </w:pPr>
            <w:r w:rsidRPr="00E4161B">
              <w:rPr>
                <w:rFonts w:ascii="Bookman Old Style" w:hAnsi="Bookman Old Style"/>
                <w:sz w:val="22"/>
                <w:szCs w:val="22"/>
              </w:rPr>
              <w:t>Une note d’Organisation et méthodologie cohérente avec la consistance des travaux</w:t>
            </w:r>
            <w:r w:rsidR="00780AC3" w:rsidRPr="00E4161B">
              <w:rPr>
                <w:rFonts w:ascii="Bookman Old Style" w:hAnsi="Bookman Old Style"/>
                <w:sz w:val="22"/>
                <w:szCs w:val="22"/>
              </w:rPr>
              <w:t xml:space="preserve"> </w:t>
            </w:r>
            <w:r w:rsidRPr="00E4161B">
              <w:rPr>
                <w:rFonts w:ascii="Bookman Old Style" w:hAnsi="Bookman Old Style"/>
                <w:sz w:val="22"/>
                <w:szCs w:val="22"/>
              </w:rPr>
              <w:t>;</w:t>
            </w:r>
          </w:p>
          <w:p w14:paraId="7DFFB3BF" w14:textId="77777777" w:rsidR="00892BE7" w:rsidRPr="00E4161B" w:rsidRDefault="00892BE7" w:rsidP="00C35402">
            <w:pPr>
              <w:ind w:left="1506"/>
              <w:rPr>
                <w:rFonts w:ascii="Bookman Old Style" w:hAnsi="Bookman Old Style"/>
                <w:sz w:val="2"/>
                <w:szCs w:val="22"/>
              </w:rPr>
            </w:pPr>
          </w:p>
          <w:p w14:paraId="559F9129" w14:textId="090C1B9F" w:rsidR="00892BE7" w:rsidRPr="00E4161B" w:rsidRDefault="00892BE7" w:rsidP="00851BAB">
            <w:pPr>
              <w:numPr>
                <w:ilvl w:val="0"/>
                <w:numId w:val="111"/>
              </w:numPr>
              <w:rPr>
                <w:rFonts w:ascii="Bookman Old Style" w:hAnsi="Bookman Old Style"/>
                <w:sz w:val="22"/>
                <w:szCs w:val="22"/>
              </w:rPr>
            </w:pPr>
            <w:r w:rsidRPr="00E4161B">
              <w:rPr>
                <w:rFonts w:ascii="Bookman Old Style" w:hAnsi="Bookman Old Style"/>
                <w:sz w:val="22"/>
                <w:szCs w:val="22"/>
              </w:rPr>
              <w:lastRenderedPageBreak/>
              <w:t>Une capacité financière délivrée par une banque de premier rang agrée par le MINFI, de montant d’au moins égale à</w:t>
            </w:r>
            <w:r w:rsidR="0070235E" w:rsidRPr="00E4161B">
              <w:rPr>
                <w:rFonts w:ascii="Bookman Old Style" w:hAnsi="Bookman Old Style"/>
                <w:b/>
                <w:sz w:val="22"/>
                <w:szCs w:val="22"/>
              </w:rPr>
              <w:t xml:space="preserve"> </w:t>
            </w:r>
            <w:r w:rsidR="00476103">
              <w:rPr>
                <w:rFonts w:ascii="Bookman Old Style" w:hAnsi="Bookman Old Style"/>
                <w:b/>
                <w:sz w:val="22"/>
                <w:szCs w:val="22"/>
              </w:rPr>
              <w:t>Trente</w:t>
            </w:r>
            <w:r w:rsidR="00CB7928">
              <w:rPr>
                <w:rFonts w:ascii="Bookman Old Style" w:hAnsi="Bookman Old Style"/>
                <w:b/>
                <w:sz w:val="22"/>
                <w:szCs w:val="22"/>
              </w:rPr>
              <w:t xml:space="preserve"> </w:t>
            </w:r>
            <w:r w:rsidR="00025AF8" w:rsidRPr="00E4161B">
              <w:rPr>
                <w:rFonts w:ascii="Bookman Old Style" w:hAnsi="Bookman Old Style"/>
                <w:b/>
                <w:sz w:val="22"/>
                <w:szCs w:val="22"/>
              </w:rPr>
              <w:t>millions</w:t>
            </w:r>
            <w:r w:rsidRPr="00E4161B">
              <w:rPr>
                <w:rFonts w:ascii="Bookman Old Style" w:hAnsi="Bookman Old Style"/>
                <w:b/>
                <w:sz w:val="22"/>
                <w:szCs w:val="22"/>
              </w:rPr>
              <w:t xml:space="preserve"> (</w:t>
            </w:r>
            <w:r w:rsidR="00476103">
              <w:rPr>
                <w:rFonts w:ascii="Bookman Old Style" w:hAnsi="Bookman Old Style"/>
                <w:b/>
                <w:sz w:val="22"/>
                <w:szCs w:val="22"/>
              </w:rPr>
              <w:t>3</w:t>
            </w:r>
            <w:r w:rsidR="00273D8F" w:rsidRPr="00E4161B">
              <w:rPr>
                <w:rFonts w:ascii="Bookman Old Style" w:hAnsi="Bookman Old Style"/>
                <w:b/>
                <w:sz w:val="22"/>
                <w:szCs w:val="22"/>
              </w:rPr>
              <w:t>0</w:t>
            </w:r>
            <w:r w:rsidRPr="00E4161B">
              <w:rPr>
                <w:rFonts w:ascii="Bookman Old Style" w:hAnsi="Bookman Old Style"/>
                <w:b/>
                <w:sz w:val="22"/>
                <w:szCs w:val="22"/>
              </w:rPr>
              <w:t> 000 000</w:t>
            </w:r>
            <w:r w:rsidRPr="00E4161B">
              <w:rPr>
                <w:rFonts w:ascii="Bookman Old Style" w:hAnsi="Bookman Old Style"/>
                <w:sz w:val="22"/>
                <w:szCs w:val="22"/>
              </w:rPr>
              <w:t xml:space="preserve">) de Francs CFA </w:t>
            </w:r>
            <w:r w:rsidRPr="00E4161B">
              <w:rPr>
                <w:rFonts w:ascii="Bookman Old Style" w:hAnsi="Bookman Old Style"/>
                <w:b/>
                <w:sz w:val="22"/>
                <w:szCs w:val="22"/>
              </w:rPr>
              <w:t>francs CFA</w:t>
            </w:r>
            <w:r w:rsidRPr="00E4161B">
              <w:rPr>
                <w:rFonts w:ascii="Bookman Old Style" w:hAnsi="Bookman Old Style"/>
                <w:sz w:val="22"/>
                <w:szCs w:val="22"/>
              </w:rPr>
              <w:t xml:space="preserve">. </w:t>
            </w:r>
          </w:p>
          <w:p w14:paraId="6590A596" w14:textId="77777777" w:rsidR="000445C3" w:rsidRPr="00E4161B" w:rsidRDefault="001C1B4D" w:rsidP="00851BAB">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Dossier financier incomplet pour absence ou non-conformité de l’une des pièces suivantes :</w:t>
            </w:r>
          </w:p>
          <w:p w14:paraId="792D6792"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Une soumission timbrée, datée et signée</w:t>
            </w:r>
            <w:r w:rsidR="00374CB3" w:rsidRPr="00E4161B">
              <w:rPr>
                <w:rFonts w:ascii="Bookman Old Style" w:hAnsi="Bookman Old Style"/>
                <w:sz w:val="22"/>
                <w:szCs w:val="22"/>
              </w:rPr>
              <w:t xml:space="preserve"> </w:t>
            </w:r>
            <w:r w:rsidRPr="00E4161B">
              <w:rPr>
                <w:rFonts w:ascii="Bookman Old Style" w:hAnsi="Bookman Old Style"/>
                <w:sz w:val="22"/>
                <w:szCs w:val="22"/>
              </w:rPr>
              <w:t>;</w:t>
            </w:r>
          </w:p>
          <w:p w14:paraId="5DEB4473"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 xml:space="preserve">Le bordereau des prix (pièce 6) suivant le modèle avec indication des prix hors TVA en chiffres et en lettres paraphé à toutes les pages et signé </w:t>
            </w:r>
            <w:proofErr w:type="gramStart"/>
            <w:r w:rsidRPr="00E4161B">
              <w:rPr>
                <w:rFonts w:ascii="Bookman Old Style" w:hAnsi="Bookman Old Style"/>
                <w:sz w:val="22"/>
                <w:szCs w:val="22"/>
              </w:rPr>
              <w:t>à la dernier page</w:t>
            </w:r>
            <w:proofErr w:type="gramEnd"/>
            <w:r w:rsidRPr="00E4161B">
              <w:rPr>
                <w:rFonts w:ascii="Bookman Old Style" w:hAnsi="Bookman Old Style"/>
                <w:sz w:val="22"/>
                <w:szCs w:val="22"/>
              </w:rPr>
              <w:t>, rempli de manière lisible ;</w:t>
            </w:r>
          </w:p>
          <w:p w14:paraId="25ADC5B9"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Le devis Quantitatif et Estimatif des travaux daté, signé et cacheté</w:t>
            </w:r>
            <w:r w:rsidR="00374CB3" w:rsidRPr="00E4161B">
              <w:rPr>
                <w:rFonts w:ascii="Bookman Old Style" w:hAnsi="Bookman Old Style"/>
                <w:sz w:val="22"/>
                <w:szCs w:val="22"/>
              </w:rPr>
              <w:t xml:space="preserve"> </w:t>
            </w:r>
            <w:r w:rsidRPr="00E4161B">
              <w:rPr>
                <w:rFonts w:ascii="Bookman Old Style" w:hAnsi="Bookman Old Style"/>
                <w:sz w:val="22"/>
                <w:szCs w:val="22"/>
              </w:rPr>
              <w:t>;</w:t>
            </w:r>
          </w:p>
          <w:p w14:paraId="16870ACC"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Les sous – détail des prix quantifiés paraphés à toutes les pages.</w:t>
            </w:r>
          </w:p>
          <w:p w14:paraId="41CF5124" w14:textId="6675EF60" w:rsidR="006A56E9" w:rsidRPr="00476103" w:rsidRDefault="006A56E9" w:rsidP="00476103">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Omission dans l’offre financière d’un prix quantifié ;</w:t>
            </w:r>
          </w:p>
          <w:p w14:paraId="4968BB81" w14:textId="77777777" w:rsidR="006A56E9" w:rsidRPr="00E4161B" w:rsidRDefault="006A56E9" w:rsidP="00851BAB">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Fausse déclaration, pièce falsifiée ou non authentique.</w:t>
            </w:r>
          </w:p>
          <w:p w14:paraId="51EE0D24" w14:textId="77777777" w:rsidR="001C1B4D" w:rsidRPr="00E4161B" w:rsidRDefault="001C1B4D" w:rsidP="00C35402">
            <w:pPr>
              <w:rPr>
                <w:rFonts w:ascii="Bookman Old Style" w:hAnsi="Bookman Old Style"/>
                <w:color w:val="000000"/>
                <w:sz w:val="8"/>
                <w:szCs w:val="22"/>
              </w:rPr>
            </w:pPr>
          </w:p>
          <w:p w14:paraId="347B10A5" w14:textId="77777777" w:rsidR="00684277" w:rsidRPr="00E4161B" w:rsidRDefault="00500258" w:rsidP="00C35402">
            <w:pPr>
              <w:rPr>
                <w:rFonts w:ascii="Bookman Old Style" w:hAnsi="Bookman Old Style"/>
                <w:b/>
                <w:sz w:val="22"/>
                <w:szCs w:val="22"/>
                <w:u w:val="single"/>
              </w:rPr>
            </w:pPr>
            <w:r w:rsidRPr="00E4161B">
              <w:rPr>
                <w:rFonts w:ascii="Bookman Old Style" w:hAnsi="Bookman Old Style"/>
                <w:b/>
                <w:sz w:val="22"/>
                <w:szCs w:val="22"/>
                <w:u w:val="single"/>
              </w:rPr>
              <w:t>Critères essentiels</w:t>
            </w:r>
          </w:p>
          <w:p w14:paraId="1549F384" w14:textId="77777777" w:rsidR="00476103" w:rsidRPr="00E55E51" w:rsidRDefault="00476103" w:rsidP="00476103">
            <w:pPr>
              <w:widowControl w:val="0"/>
              <w:autoSpaceDE w:val="0"/>
              <w:jc w:val="both"/>
              <w:rPr>
                <w:sz w:val="22"/>
                <w:szCs w:val="22"/>
                <w:lang w:val="fr-CA"/>
              </w:rPr>
            </w:pPr>
            <w:r w:rsidRPr="00E55E51">
              <w:rPr>
                <w:sz w:val="22"/>
                <w:szCs w:val="22"/>
                <w:lang w:val="fr-CA"/>
              </w:rPr>
              <w:t>Les critères relatifs à la qualification des candidats porteront à titre indicatif sur :</w:t>
            </w:r>
          </w:p>
          <w:p w14:paraId="510FBCBC" w14:textId="77777777" w:rsidR="00476103" w:rsidRPr="00E55E51" w:rsidRDefault="00476103" w:rsidP="00476103">
            <w:pPr>
              <w:widowControl w:val="0"/>
              <w:autoSpaceDE w:val="0"/>
              <w:jc w:val="both"/>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7822"/>
              <w:gridCol w:w="1108"/>
            </w:tblGrid>
            <w:tr w:rsidR="00476103" w:rsidRPr="00E55E51" w14:paraId="026C5C77" w14:textId="77777777" w:rsidTr="00137F81">
              <w:tc>
                <w:tcPr>
                  <w:tcW w:w="399" w:type="dxa"/>
                  <w:shd w:val="clear" w:color="auto" w:fill="auto"/>
                  <w:vAlign w:val="center"/>
                </w:tcPr>
                <w:p w14:paraId="63C85176" w14:textId="77777777" w:rsidR="00476103" w:rsidRPr="00E55E51" w:rsidRDefault="00476103" w:rsidP="00476103">
                  <w:pPr>
                    <w:widowControl w:val="0"/>
                    <w:autoSpaceDE w:val="0"/>
                    <w:adjustRightInd w:val="0"/>
                    <w:ind w:left="-70" w:right="-147" w:hanging="14"/>
                    <w:jc w:val="center"/>
                    <w:rPr>
                      <w:sz w:val="22"/>
                      <w:szCs w:val="22"/>
                    </w:rPr>
                  </w:pPr>
                  <w:r w:rsidRPr="00E55E51">
                    <w:rPr>
                      <w:sz w:val="22"/>
                      <w:szCs w:val="22"/>
                    </w:rPr>
                    <w:t>1.</w:t>
                  </w:r>
                </w:p>
              </w:tc>
              <w:tc>
                <w:tcPr>
                  <w:tcW w:w="7822" w:type="dxa"/>
                  <w:shd w:val="clear" w:color="auto" w:fill="auto"/>
                </w:tcPr>
                <w:p w14:paraId="16E9FB8E" w14:textId="77777777" w:rsidR="00476103" w:rsidRPr="00E55E51" w:rsidRDefault="00476103" w:rsidP="00476103">
                  <w:pPr>
                    <w:widowControl w:val="0"/>
                    <w:autoSpaceDE w:val="0"/>
                    <w:adjustRightInd w:val="0"/>
                    <w:ind w:right="34"/>
                    <w:rPr>
                      <w:sz w:val="22"/>
                      <w:szCs w:val="22"/>
                    </w:rPr>
                  </w:pPr>
                  <w:r w:rsidRPr="00E55E51">
                    <w:rPr>
                      <w:sz w:val="22"/>
                      <w:szCs w:val="22"/>
                    </w:rPr>
                    <w:t>Un Tableau comportant le bilan des travaux sur deux années supérieur ou égal au montant prévisionnel par année du marché ;</w:t>
                  </w:r>
                </w:p>
              </w:tc>
              <w:tc>
                <w:tcPr>
                  <w:tcW w:w="1108" w:type="dxa"/>
                  <w:shd w:val="clear" w:color="auto" w:fill="auto"/>
                  <w:vAlign w:val="bottom"/>
                </w:tcPr>
                <w:p w14:paraId="29642857" w14:textId="77777777" w:rsidR="00476103" w:rsidRPr="00E55E51" w:rsidRDefault="00476103" w:rsidP="00476103">
                  <w:pPr>
                    <w:widowControl w:val="0"/>
                    <w:autoSpaceDE w:val="0"/>
                    <w:adjustRightInd w:val="0"/>
                    <w:ind w:right="-152"/>
                    <w:rPr>
                      <w:sz w:val="22"/>
                      <w:szCs w:val="22"/>
                    </w:rPr>
                  </w:pPr>
                  <w:proofErr w:type="gramStart"/>
                  <w:r w:rsidRPr="00E55E51">
                    <w:rPr>
                      <w:sz w:val="22"/>
                      <w:szCs w:val="22"/>
                    </w:rPr>
                    <w:t>oui</w:t>
                  </w:r>
                  <w:proofErr w:type="gramEnd"/>
                  <w:r w:rsidRPr="00E55E51">
                    <w:rPr>
                      <w:sz w:val="22"/>
                      <w:szCs w:val="22"/>
                    </w:rPr>
                    <w:t>/non</w:t>
                  </w:r>
                </w:p>
              </w:tc>
            </w:tr>
            <w:tr w:rsidR="00476103" w:rsidRPr="00E55E51" w14:paraId="671D1B44" w14:textId="77777777" w:rsidTr="00137F81">
              <w:tc>
                <w:tcPr>
                  <w:tcW w:w="399" w:type="dxa"/>
                  <w:shd w:val="clear" w:color="auto" w:fill="auto"/>
                  <w:vAlign w:val="center"/>
                </w:tcPr>
                <w:p w14:paraId="1223DFF4" w14:textId="77777777" w:rsidR="00476103" w:rsidRPr="00E55E51" w:rsidRDefault="00476103" w:rsidP="00476103">
                  <w:pPr>
                    <w:widowControl w:val="0"/>
                    <w:autoSpaceDE w:val="0"/>
                    <w:adjustRightInd w:val="0"/>
                    <w:ind w:left="-70" w:right="-147" w:hanging="14"/>
                    <w:jc w:val="center"/>
                    <w:rPr>
                      <w:sz w:val="22"/>
                      <w:szCs w:val="22"/>
                    </w:rPr>
                  </w:pPr>
                  <w:r w:rsidRPr="00E55E51">
                    <w:rPr>
                      <w:sz w:val="22"/>
                      <w:szCs w:val="22"/>
                    </w:rPr>
                    <w:t>2.</w:t>
                  </w:r>
                </w:p>
              </w:tc>
              <w:tc>
                <w:tcPr>
                  <w:tcW w:w="7822" w:type="dxa"/>
                  <w:shd w:val="clear" w:color="auto" w:fill="auto"/>
                </w:tcPr>
                <w:p w14:paraId="05535941" w14:textId="77777777" w:rsidR="00476103" w:rsidRPr="00E55E51" w:rsidRDefault="00476103" w:rsidP="00476103">
                  <w:pPr>
                    <w:spacing w:line="276" w:lineRule="auto"/>
                    <w:rPr>
                      <w:sz w:val="22"/>
                      <w:szCs w:val="22"/>
                      <w:lang w:val="fr-CA"/>
                    </w:rPr>
                  </w:pPr>
                  <w:r w:rsidRPr="00E55E51">
                    <w:rPr>
                      <w:sz w:val="22"/>
                      <w:szCs w:val="22"/>
                    </w:rPr>
                    <w:t>Les références de l’entreprise dans les réalisations similaires ;</w:t>
                  </w:r>
                </w:p>
              </w:tc>
              <w:tc>
                <w:tcPr>
                  <w:tcW w:w="1108" w:type="dxa"/>
                  <w:shd w:val="clear" w:color="auto" w:fill="auto"/>
                  <w:vAlign w:val="bottom"/>
                </w:tcPr>
                <w:p w14:paraId="6993D346" w14:textId="77777777" w:rsidR="00476103" w:rsidRPr="00E55E51" w:rsidRDefault="00476103" w:rsidP="00476103">
                  <w:pPr>
                    <w:widowControl w:val="0"/>
                    <w:autoSpaceDE w:val="0"/>
                    <w:adjustRightInd w:val="0"/>
                    <w:ind w:right="-152"/>
                    <w:rPr>
                      <w:sz w:val="22"/>
                      <w:szCs w:val="22"/>
                    </w:rPr>
                  </w:pPr>
                  <w:proofErr w:type="gramStart"/>
                  <w:r w:rsidRPr="00E55E51">
                    <w:rPr>
                      <w:sz w:val="22"/>
                      <w:szCs w:val="22"/>
                    </w:rPr>
                    <w:t>oui</w:t>
                  </w:r>
                  <w:proofErr w:type="gramEnd"/>
                  <w:r w:rsidRPr="00E55E51">
                    <w:rPr>
                      <w:sz w:val="22"/>
                      <w:szCs w:val="22"/>
                    </w:rPr>
                    <w:t>/non</w:t>
                  </w:r>
                </w:p>
              </w:tc>
            </w:tr>
            <w:tr w:rsidR="00476103" w:rsidRPr="00E55E51" w14:paraId="61933BE8" w14:textId="77777777" w:rsidTr="00137F81">
              <w:tc>
                <w:tcPr>
                  <w:tcW w:w="399" w:type="dxa"/>
                  <w:shd w:val="clear" w:color="auto" w:fill="auto"/>
                </w:tcPr>
                <w:p w14:paraId="62ABDCB0" w14:textId="77777777" w:rsidR="00476103" w:rsidRPr="00E55E51" w:rsidRDefault="00476103" w:rsidP="00476103">
                  <w:pPr>
                    <w:widowControl w:val="0"/>
                    <w:autoSpaceDE w:val="0"/>
                    <w:adjustRightInd w:val="0"/>
                    <w:ind w:left="-70" w:right="-147" w:hanging="14"/>
                    <w:jc w:val="center"/>
                    <w:rPr>
                      <w:sz w:val="22"/>
                      <w:szCs w:val="22"/>
                    </w:rPr>
                  </w:pPr>
                  <w:r w:rsidRPr="00E55E51">
                    <w:rPr>
                      <w:sz w:val="22"/>
                      <w:szCs w:val="22"/>
                    </w:rPr>
                    <w:t>3.</w:t>
                  </w:r>
                </w:p>
              </w:tc>
              <w:tc>
                <w:tcPr>
                  <w:tcW w:w="7822" w:type="dxa"/>
                  <w:shd w:val="clear" w:color="auto" w:fill="auto"/>
                </w:tcPr>
                <w:p w14:paraId="763E35BC" w14:textId="77777777" w:rsidR="00476103" w:rsidRPr="00E55E51" w:rsidRDefault="00476103" w:rsidP="00476103">
                  <w:pPr>
                    <w:widowControl w:val="0"/>
                    <w:autoSpaceDE w:val="0"/>
                    <w:adjustRightInd w:val="0"/>
                    <w:ind w:right="34"/>
                    <w:rPr>
                      <w:sz w:val="22"/>
                      <w:szCs w:val="22"/>
                    </w:rPr>
                  </w:pPr>
                  <w:r w:rsidRPr="00E55E51">
                    <w:rPr>
                      <w:sz w:val="22"/>
                      <w:szCs w:val="22"/>
                    </w:rPr>
                    <w:t>L’expérience du personnel d’encadrement technique sur le chantier (Personnels du chantier</w:t>
                  </w:r>
                  <w:proofErr w:type="gramStart"/>
                  <w:r w:rsidRPr="00E55E51">
                    <w:rPr>
                      <w:sz w:val="22"/>
                      <w:szCs w:val="22"/>
                    </w:rPr>
                    <w:t>);</w:t>
                  </w:r>
                  <w:proofErr w:type="gramEnd"/>
                </w:p>
              </w:tc>
              <w:tc>
                <w:tcPr>
                  <w:tcW w:w="1108" w:type="dxa"/>
                  <w:shd w:val="clear" w:color="auto" w:fill="auto"/>
                  <w:vAlign w:val="bottom"/>
                </w:tcPr>
                <w:p w14:paraId="4BA0596B" w14:textId="77777777" w:rsidR="00476103" w:rsidRPr="00E55E51" w:rsidRDefault="00476103" w:rsidP="00476103">
                  <w:pPr>
                    <w:widowControl w:val="0"/>
                    <w:autoSpaceDE w:val="0"/>
                    <w:adjustRightInd w:val="0"/>
                    <w:ind w:right="-147"/>
                    <w:rPr>
                      <w:sz w:val="22"/>
                      <w:szCs w:val="22"/>
                    </w:rPr>
                  </w:pPr>
                  <w:proofErr w:type="gramStart"/>
                  <w:r w:rsidRPr="00E55E51">
                    <w:rPr>
                      <w:sz w:val="22"/>
                      <w:szCs w:val="22"/>
                    </w:rPr>
                    <w:t>oui</w:t>
                  </w:r>
                  <w:proofErr w:type="gramEnd"/>
                  <w:r w:rsidRPr="00E55E51">
                    <w:rPr>
                      <w:sz w:val="22"/>
                      <w:szCs w:val="22"/>
                    </w:rPr>
                    <w:t>/non</w:t>
                  </w:r>
                </w:p>
              </w:tc>
            </w:tr>
            <w:tr w:rsidR="00476103" w:rsidRPr="00E55E51" w14:paraId="59DE20F2" w14:textId="77777777" w:rsidTr="00137F81">
              <w:tc>
                <w:tcPr>
                  <w:tcW w:w="399" w:type="dxa"/>
                  <w:shd w:val="clear" w:color="auto" w:fill="auto"/>
                  <w:vAlign w:val="center"/>
                </w:tcPr>
                <w:p w14:paraId="686E0B8B" w14:textId="77777777" w:rsidR="00476103" w:rsidRPr="00E55E51" w:rsidRDefault="00476103" w:rsidP="00476103">
                  <w:pPr>
                    <w:widowControl w:val="0"/>
                    <w:autoSpaceDE w:val="0"/>
                    <w:adjustRightInd w:val="0"/>
                    <w:ind w:left="-70" w:right="-147" w:hanging="14"/>
                    <w:jc w:val="center"/>
                    <w:rPr>
                      <w:sz w:val="22"/>
                      <w:szCs w:val="22"/>
                    </w:rPr>
                  </w:pPr>
                  <w:r w:rsidRPr="00E55E51">
                    <w:rPr>
                      <w:sz w:val="22"/>
                      <w:szCs w:val="22"/>
                    </w:rPr>
                    <w:t>4.</w:t>
                  </w:r>
                </w:p>
              </w:tc>
              <w:tc>
                <w:tcPr>
                  <w:tcW w:w="7822" w:type="dxa"/>
                  <w:shd w:val="clear" w:color="auto" w:fill="auto"/>
                </w:tcPr>
                <w:p w14:paraId="60BDD2A6" w14:textId="77777777" w:rsidR="00476103" w:rsidRPr="00E55E51" w:rsidRDefault="00476103" w:rsidP="00476103">
                  <w:pPr>
                    <w:widowControl w:val="0"/>
                    <w:autoSpaceDE w:val="0"/>
                    <w:adjustRightInd w:val="0"/>
                    <w:ind w:right="34"/>
                    <w:rPr>
                      <w:sz w:val="22"/>
                      <w:szCs w:val="22"/>
                    </w:rPr>
                  </w:pPr>
                  <w:r w:rsidRPr="00E55E51">
                    <w:rPr>
                      <w:sz w:val="22"/>
                      <w:szCs w:val="22"/>
                    </w:rPr>
                    <w:t>Les matériels essentiels (Camion benne, Petits outillage de chantier et Véhicule de liaison) ;</w:t>
                  </w:r>
                </w:p>
              </w:tc>
              <w:tc>
                <w:tcPr>
                  <w:tcW w:w="1108" w:type="dxa"/>
                  <w:shd w:val="clear" w:color="auto" w:fill="auto"/>
                  <w:vAlign w:val="bottom"/>
                </w:tcPr>
                <w:p w14:paraId="6D470D82" w14:textId="77777777" w:rsidR="00476103" w:rsidRPr="00E55E51" w:rsidRDefault="00476103" w:rsidP="00476103">
                  <w:pPr>
                    <w:widowControl w:val="0"/>
                    <w:autoSpaceDE w:val="0"/>
                    <w:adjustRightInd w:val="0"/>
                    <w:ind w:right="-147"/>
                    <w:rPr>
                      <w:sz w:val="22"/>
                      <w:szCs w:val="22"/>
                    </w:rPr>
                  </w:pPr>
                  <w:proofErr w:type="gramStart"/>
                  <w:r w:rsidRPr="00E55E51">
                    <w:rPr>
                      <w:sz w:val="22"/>
                      <w:szCs w:val="22"/>
                    </w:rPr>
                    <w:t>oui</w:t>
                  </w:r>
                  <w:proofErr w:type="gramEnd"/>
                  <w:r w:rsidRPr="00E55E51">
                    <w:rPr>
                      <w:sz w:val="22"/>
                      <w:szCs w:val="22"/>
                    </w:rPr>
                    <w:t>/non</w:t>
                  </w:r>
                </w:p>
              </w:tc>
            </w:tr>
            <w:tr w:rsidR="00476103" w:rsidRPr="00E55E51" w14:paraId="4286F2C4" w14:textId="77777777" w:rsidTr="00137F81">
              <w:tc>
                <w:tcPr>
                  <w:tcW w:w="399" w:type="dxa"/>
                  <w:shd w:val="clear" w:color="auto" w:fill="auto"/>
                  <w:vAlign w:val="center"/>
                </w:tcPr>
                <w:p w14:paraId="39A2D355" w14:textId="77777777" w:rsidR="00476103" w:rsidRPr="00E55E51" w:rsidRDefault="00476103" w:rsidP="00476103">
                  <w:pPr>
                    <w:widowControl w:val="0"/>
                    <w:autoSpaceDE w:val="0"/>
                    <w:adjustRightInd w:val="0"/>
                    <w:ind w:right="-147"/>
                    <w:jc w:val="center"/>
                    <w:rPr>
                      <w:sz w:val="22"/>
                      <w:szCs w:val="22"/>
                    </w:rPr>
                  </w:pPr>
                  <w:r w:rsidRPr="00E55E51">
                    <w:rPr>
                      <w:sz w:val="22"/>
                      <w:szCs w:val="22"/>
                    </w:rPr>
                    <w:t>5.</w:t>
                  </w:r>
                </w:p>
              </w:tc>
              <w:tc>
                <w:tcPr>
                  <w:tcW w:w="7822" w:type="dxa"/>
                  <w:shd w:val="clear" w:color="auto" w:fill="auto"/>
                </w:tcPr>
                <w:p w14:paraId="3692418A" w14:textId="77777777" w:rsidR="00476103" w:rsidRPr="00E55E51" w:rsidRDefault="00476103" w:rsidP="00476103">
                  <w:pPr>
                    <w:widowControl w:val="0"/>
                    <w:autoSpaceDE w:val="0"/>
                    <w:adjustRightInd w:val="0"/>
                    <w:ind w:right="34"/>
                    <w:rPr>
                      <w:sz w:val="22"/>
                      <w:szCs w:val="22"/>
                    </w:rPr>
                  </w:pPr>
                  <w:r w:rsidRPr="00E55E51">
                    <w:rPr>
                      <w:sz w:val="22"/>
                      <w:szCs w:val="22"/>
                    </w:rPr>
                    <w:t>La proposition technique : (Installation du chantier, organigramme de chantier ; Organisation des équipes, Mesures environnementales)</w:t>
                  </w:r>
                </w:p>
              </w:tc>
              <w:tc>
                <w:tcPr>
                  <w:tcW w:w="1108" w:type="dxa"/>
                  <w:shd w:val="clear" w:color="auto" w:fill="auto"/>
                  <w:vAlign w:val="bottom"/>
                </w:tcPr>
                <w:p w14:paraId="23E926EC" w14:textId="77777777" w:rsidR="00476103" w:rsidRPr="00E55E51" w:rsidRDefault="00476103" w:rsidP="00476103">
                  <w:pPr>
                    <w:widowControl w:val="0"/>
                    <w:autoSpaceDE w:val="0"/>
                    <w:adjustRightInd w:val="0"/>
                    <w:ind w:right="-147"/>
                    <w:rPr>
                      <w:sz w:val="22"/>
                      <w:szCs w:val="22"/>
                    </w:rPr>
                  </w:pPr>
                  <w:proofErr w:type="gramStart"/>
                  <w:r w:rsidRPr="00E55E51">
                    <w:rPr>
                      <w:sz w:val="22"/>
                      <w:szCs w:val="22"/>
                    </w:rPr>
                    <w:t>oui</w:t>
                  </w:r>
                  <w:proofErr w:type="gramEnd"/>
                  <w:r w:rsidRPr="00E55E51">
                    <w:rPr>
                      <w:sz w:val="22"/>
                      <w:szCs w:val="22"/>
                    </w:rPr>
                    <w:t>/non</w:t>
                  </w:r>
                </w:p>
              </w:tc>
            </w:tr>
            <w:tr w:rsidR="00476103" w:rsidRPr="00E55E51" w14:paraId="07FAD718" w14:textId="77777777" w:rsidTr="00137F81">
              <w:tc>
                <w:tcPr>
                  <w:tcW w:w="399" w:type="dxa"/>
                  <w:shd w:val="clear" w:color="auto" w:fill="auto"/>
                  <w:vAlign w:val="center"/>
                </w:tcPr>
                <w:p w14:paraId="4E1C2A89" w14:textId="77777777" w:rsidR="00476103" w:rsidRPr="00E55E51" w:rsidRDefault="00476103" w:rsidP="00476103">
                  <w:pPr>
                    <w:widowControl w:val="0"/>
                    <w:autoSpaceDE w:val="0"/>
                    <w:adjustRightInd w:val="0"/>
                    <w:ind w:left="-70" w:right="-147" w:hanging="14"/>
                    <w:jc w:val="center"/>
                    <w:rPr>
                      <w:sz w:val="22"/>
                      <w:szCs w:val="22"/>
                    </w:rPr>
                  </w:pPr>
                  <w:r w:rsidRPr="00E55E51">
                    <w:rPr>
                      <w:sz w:val="22"/>
                      <w:szCs w:val="22"/>
                    </w:rPr>
                    <w:t>6.</w:t>
                  </w:r>
                </w:p>
              </w:tc>
              <w:tc>
                <w:tcPr>
                  <w:tcW w:w="7822" w:type="dxa"/>
                  <w:shd w:val="clear" w:color="auto" w:fill="auto"/>
                </w:tcPr>
                <w:p w14:paraId="2998A1BD" w14:textId="77777777" w:rsidR="00476103" w:rsidRPr="00E55E51" w:rsidRDefault="00476103" w:rsidP="00476103">
                  <w:pPr>
                    <w:widowControl w:val="0"/>
                    <w:autoSpaceDE w:val="0"/>
                    <w:adjustRightInd w:val="0"/>
                    <w:ind w:right="34"/>
                    <w:rPr>
                      <w:sz w:val="22"/>
                      <w:szCs w:val="22"/>
                    </w:rPr>
                  </w:pPr>
                  <w:r w:rsidRPr="00E55E51">
                    <w:rPr>
                      <w:sz w:val="22"/>
                      <w:szCs w:val="22"/>
                      <w:lang w:eastAsia="en-US"/>
                    </w:rPr>
                    <w:t xml:space="preserve">Une déclaration sur </w:t>
                  </w:r>
                  <w:proofErr w:type="gramStart"/>
                  <w:r w:rsidRPr="00E55E51">
                    <w:rPr>
                      <w:sz w:val="22"/>
                      <w:szCs w:val="22"/>
                      <w:lang w:eastAsia="en-US"/>
                    </w:rPr>
                    <w:t>l’honneur  du</w:t>
                  </w:r>
                  <w:proofErr w:type="gramEnd"/>
                  <w:r w:rsidRPr="00E55E51">
                    <w:rPr>
                      <w:sz w:val="22"/>
                      <w:szCs w:val="22"/>
                      <w:lang w:eastAsia="en-US"/>
                    </w:rPr>
                    <w:t xml:space="preserve"> soumissionnaire, signée et datée certifiant la visite du site </w:t>
                  </w:r>
                </w:p>
              </w:tc>
              <w:tc>
                <w:tcPr>
                  <w:tcW w:w="1108" w:type="dxa"/>
                  <w:shd w:val="clear" w:color="auto" w:fill="auto"/>
                  <w:vAlign w:val="bottom"/>
                </w:tcPr>
                <w:p w14:paraId="5F818C93" w14:textId="77777777" w:rsidR="00476103" w:rsidRPr="00E55E51" w:rsidRDefault="00476103" w:rsidP="00476103">
                  <w:pPr>
                    <w:widowControl w:val="0"/>
                    <w:autoSpaceDE w:val="0"/>
                    <w:adjustRightInd w:val="0"/>
                    <w:ind w:right="-147"/>
                    <w:rPr>
                      <w:sz w:val="22"/>
                      <w:szCs w:val="22"/>
                    </w:rPr>
                  </w:pPr>
                  <w:proofErr w:type="gramStart"/>
                  <w:r w:rsidRPr="00E55E51">
                    <w:rPr>
                      <w:sz w:val="22"/>
                      <w:szCs w:val="22"/>
                    </w:rPr>
                    <w:t>oui</w:t>
                  </w:r>
                  <w:proofErr w:type="gramEnd"/>
                  <w:r w:rsidRPr="00E55E51">
                    <w:rPr>
                      <w:sz w:val="22"/>
                      <w:szCs w:val="22"/>
                    </w:rPr>
                    <w:t>/non</w:t>
                  </w:r>
                </w:p>
              </w:tc>
            </w:tr>
          </w:tbl>
          <w:p w14:paraId="3D1A7894" w14:textId="77777777" w:rsidR="00476103" w:rsidRPr="00E55E51" w:rsidRDefault="00476103" w:rsidP="00476103">
            <w:pPr>
              <w:widowControl w:val="0"/>
              <w:autoSpaceDE w:val="0"/>
              <w:jc w:val="both"/>
            </w:pPr>
          </w:p>
          <w:p w14:paraId="3016B695" w14:textId="72A219BF" w:rsidR="00476103" w:rsidRPr="00476103" w:rsidRDefault="00476103" w:rsidP="00476103">
            <w:pPr>
              <w:widowControl w:val="0"/>
              <w:autoSpaceDE w:val="0"/>
              <w:jc w:val="both"/>
              <w:rPr>
                <w:b/>
                <w:i/>
                <w:sz w:val="22"/>
                <w:szCs w:val="22"/>
              </w:rPr>
            </w:pPr>
            <w:r w:rsidRPr="00E55E51">
              <w:rPr>
                <w:b/>
                <w:i/>
                <w:sz w:val="22"/>
                <w:szCs w:val="22"/>
              </w:rPr>
              <w:t>Seuls les soumissionnaires ayant obtenu une note d’au moins 70% de oui à l’évaluation technique seront admis à l’analyse de l’offre financière.</w:t>
            </w:r>
          </w:p>
        </w:tc>
      </w:tr>
      <w:tr w:rsidR="00B05F53" w:rsidRPr="00E4161B" w14:paraId="26D32B7D" w14:textId="77777777" w:rsidTr="008122AA">
        <w:trPr>
          <w:gridAfter w:val="1"/>
          <w:wAfter w:w="324" w:type="dxa"/>
          <w:trHeight w:val="546"/>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0A88B" w14:textId="77777777" w:rsidR="00B05F53" w:rsidRPr="00E4161B" w:rsidRDefault="00B05F53" w:rsidP="00C35402">
            <w:pPr>
              <w:widowControl w:val="0"/>
              <w:tabs>
                <w:tab w:val="left" w:pos="1320"/>
              </w:tabs>
              <w:autoSpaceDE w:val="0"/>
              <w:jc w:val="center"/>
              <w:rPr>
                <w:rFonts w:ascii="Bookman Old Style" w:eastAsia="Calibri" w:hAnsi="Bookman Old Style"/>
                <w:sz w:val="22"/>
                <w:szCs w:val="22"/>
              </w:rPr>
            </w:pPr>
            <w:r w:rsidRPr="00E4161B">
              <w:rPr>
                <w:rFonts w:ascii="Bookman Old Style" w:eastAsia="Calibri" w:hAnsi="Bookman Old Style"/>
                <w:sz w:val="22"/>
                <w:szCs w:val="22"/>
              </w:rPr>
              <w:lastRenderedPageBreak/>
              <w:t>12.</w:t>
            </w:r>
          </w:p>
        </w:tc>
        <w:tc>
          <w:tcPr>
            <w:tcW w:w="9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DD4C" w14:textId="77777777" w:rsidR="00B05F53" w:rsidRPr="00E4161B" w:rsidRDefault="00B05F53" w:rsidP="00C35402">
            <w:pPr>
              <w:widowControl w:val="0"/>
              <w:autoSpaceDE w:val="0"/>
              <w:jc w:val="both"/>
              <w:rPr>
                <w:rFonts w:ascii="Bookman Old Style" w:eastAsia="Calibri" w:hAnsi="Bookman Old Style"/>
                <w:sz w:val="10"/>
                <w:szCs w:val="22"/>
              </w:rPr>
            </w:pPr>
          </w:p>
          <w:p w14:paraId="736C8FBD" w14:textId="77777777" w:rsidR="00B05F53" w:rsidRPr="00E4161B" w:rsidRDefault="00B05F53" w:rsidP="00C35402">
            <w:pPr>
              <w:widowControl w:val="0"/>
              <w:tabs>
                <w:tab w:val="left" w:pos="1320"/>
              </w:tabs>
              <w:autoSpaceDE w:val="0"/>
              <w:jc w:val="both"/>
              <w:rPr>
                <w:rFonts w:ascii="Bookman Old Style" w:eastAsia="Calibri" w:hAnsi="Bookman Old Style"/>
                <w:spacing w:val="6"/>
                <w:sz w:val="22"/>
                <w:szCs w:val="22"/>
              </w:rPr>
            </w:pPr>
            <w:r w:rsidRPr="00E4161B">
              <w:rPr>
                <w:rFonts w:ascii="Bookman Old Style" w:eastAsia="Calibri" w:hAnsi="Bookman Old Style"/>
                <w:sz w:val="22"/>
                <w:szCs w:val="22"/>
              </w:rPr>
              <w:t>Langue(s)</w:t>
            </w:r>
            <w:r w:rsidRPr="00E4161B">
              <w:rPr>
                <w:rFonts w:ascii="Bookman Old Style" w:eastAsia="Calibri" w:hAnsi="Bookman Old Style"/>
                <w:spacing w:val="6"/>
                <w:sz w:val="22"/>
                <w:szCs w:val="22"/>
              </w:rPr>
              <w:t xml:space="preserve"> </w:t>
            </w:r>
            <w:r w:rsidRPr="00E4161B">
              <w:rPr>
                <w:rFonts w:ascii="Bookman Old Style" w:eastAsia="Calibri" w:hAnsi="Bookman Old Style"/>
                <w:sz w:val="22"/>
                <w:szCs w:val="22"/>
              </w:rPr>
              <w:t>de</w:t>
            </w:r>
            <w:r w:rsidRPr="00E4161B">
              <w:rPr>
                <w:rFonts w:ascii="Bookman Old Style" w:eastAsia="Calibri" w:hAnsi="Bookman Old Style"/>
                <w:spacing w:val="6"/>
                <w:sz w:val="22"/>
                <w:szCs w:val="22"/>
              </w:rPr>
              <w:t xml:space="preserve"> </w:t>
            </w:r>
            <w:r w:rsidRPr="00E4161B">
              <w:rPr>
                <w:rFonts w:ascii="Bookman Old Style" w:eastAsia="Calibri" w:hAnsi="Bookman Old Style"/>
                <w:sz w:val="22"/>
                <w:szCs w:val="22"/>
              </w:rPr>
              <w:t>l’offre :</w:t>
            </w:r>
            <w:r w:rsidRPr="00E4161B">
              <w:rPr>
                <w:rFonts w:ascii="Bookman Old Style" w:eastAsia="Calibri" w:hAnsi="Bookman Old Style"/>
                <w:spacing w:val="6"/>
                <w:sz w:val="22"/>
                <w:szCs w:val="22"/>
              </w:rPr>
              <w:t xml:space="preserve"> Français ou Anglais</w:t>
            </w:r>
          </w:p>
        </w:tc>
      </w:tr>
      <w:tr w:rsidR="00B05F53" w:rsidRPr="00E4161B" w14:paraId="7600AB7C" w14:textId="77777777" w:rsidTr="008122AA">
        <w:trPr>
          <w:gridAfter w:val="1"/>
          <w:wAfter w:w="324" w:type="dxa"/>
          <w:trHeight w:val="2117"/>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82E8F" w14:textId="77777777" w:rsidR="00B05F53" w:rsidRPr="00E4161B" w:rsidRDefault="00B05F53" w:rsidP="00C35402">
            <w:pPr>
              <w:widowControl w:val="0"/>
              <w:autoSpaceDE w:val="0"/>
              <w:jc w:val="center"/>
              <w:rPr>
                <w:rFonts w:ascii="Bookman Old Style" w:hAnsi="Bookman Old Style"/>
                <w:sz w:val="22"/>
                <w:szCs w:val="22"/>
              </w:rPr>
            </w:pPr>
          </w:p>
          <w:p w14:paraId="1C5ED6C1" w14:textId="77777777" w:rsidR="00B05F53" w:rsidRPr="00E4161B" w:rsidRDefault="00B05F53" w:rsidP="00C35402">
            <w:pPr>
              <w:widowControl w:val="0"/>
              <w:autoSpaceDE w:val="0"/>
              <w:jc w:val="center"/>
              <w:rPr>
                <w:rFonts w:ascii="Bookman Old Style" w:eastAsia="Calibri" w:hAnsi="Bookman Old Style"/>
                <w:sz w:val="22"/>
                <w:szCs w:val="22"/>
              </w:rPr>
            </w:pPr>
            <w:r w:rsidRPr="00E4161B">
              <w:rPr>
                <w:rFonts w:ascii="Bookman Old Style" w:hAnsi="Bookman Old Style"/>
                <w:sz w:val="22"/>
                <w:szCs w:val="22"/>
              </w:rPr>
              <w:t>13.1.</w:t>
            </w:r>
          </w:p>
        </w:tc>
        <w:tc>
          <w:tcPr>
            <w:tcW w:w="9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1636E" w14:textId="77777777" w:rsidR="00B05F53" w:rsidRPr="00E4161B" w:rsidRDefault="00B05F53" w:rsidP="00C35402">
            <w:pPr>
              <w:widowControl w:val="0"/>
              <w:autoSpaceDE w:val="0"/>
              <w:rPr>
                <w:rFonts w:ascii="Bookman Old Style" w:hAnsi="Bookman Old Style"/>
                <w:sz w:val="22"/>
                <w:szCs w:val="22"/>
              </w:rPr>
            </w:pPr>
            <w:r w:rsidRPr="00E4161B">
              <w:rPr>
                <w:rFonts w:ascii="Bookman Old Style" w:hAnsi="Bookman Old Style"/>
                <w:b/>
                <w:color w:val="000000"/>
                <w:sz w:val="22"/>
                <w:szCs w:val="22"/>
              </w:rPr>
              <w:t>Préparation des offres</w:t>
            </w:r>
          </w:p>
          <w:p w14:paraId="1C307171" w14:textId="77777777" w:rsidR="00B05F53" w:rsidRPr="00E4161B" w:rsidRDefault="00B05F53" w:rsidP="00C35402">
            <w:pPr>
              <w:widowControl w:val="0"/>
              <w:autoSpaceDE w:val="0"/>
              <w:rPr>
                <w:rFonts w:ascii="Bookman Old Style" w:hAnsi="Bookman Old Style"/>
                <w:sz w:val="22"/>
                <w:szCs w:val="22"/>
              </w:rPr>
            </w:pP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liste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documents</w:t>
            </w:r>
            <w:r w:rsidRPr="00E4161B">
              <w:rPr>
                <w:rFonts w:ascii="Bookman Old Style" w:hAnsi="Bookman Old Style"/>
                <w:spacing w:val="6"/>
                <w:sz w:val="22"/>
                <w:szCs w:val="22"/>
              </w:rPr>
              <w:t xml:space="preserve"> </w:t>
            </w:r>
            <w:r w:rsidRPr="00E4161B">
              <w:rPr>
                <w:rFonts w:ascii="Bookman Old Style" w:hAnsi="Bookman Old Style"/>
                <w:sz w:val="22"/>
                <w:szCs w:val="22"/>
              </w:rPr>
              <w:t>visés</w:t>
            </w:r>
            <w:r w:rsidRPr="00E4161B">
              <w:rPr>
                <w:rFonts w:ascii="Bookman Old Style" w:hAnsi="Bookman Old Style"/>
                <w:spacing w:val="6"/>
                <w:sz w:val="22"/>
                <w:szCs w:val="22"/>
              </w:rPr>
              <w:t xml:space="preserve"> </w:t>
            </w:r>
            <w:r w:rsidRPr="00E4161B">
              <w:rPr>
                <w:rFonts w:ascii="Bookman Old Style" w:hAnsi="Bookman Old Style"/>
                <w:sz w:val="22"/>
                <w:szCs w:val="22"/>
              </w:rPr>
              <w:t>à</w:t>
            </w:r>
            <w:r w:rsidRPr="00E4161B">
              <w:rPr>
                <w:rFonts w:ascii="Bookman Old Style" w:hAnsi="Bookman Old Style"/>
                <w:spacing w:val="6"/>
                <w:sz w:val="22"/>
                <w:szCs w:val="22"/>
              </w:rPr>
              <w:t xml:space="preserve"> </w:t>
            </w:r>
            <w:r w:rsidRPr="00E4161B">
              <w:rPr>
                <w:rFonts w:ascii="Bookman Old Style" w:hAnsi="Bookman Old Style"/>
                <w:sz w:val="22"/>
                <w:szCs w:val="22"/>
              </w:rPr>
              <w:t>l’article</w:t>
            </w:r>
            <w:r w:rsidRPr="00E4161B">
              <w:rPr>
                <w:rFonts w:ascii="Bookman Old Style" w:hAnsi="Bookman Old Style"/>
                <w:spacing w:val="6"/>
                <w:sz w:val="22"/>
                <w:szCs w:val="22"/>
              </w:rPr>
              <w:t xml:space="preserve"> </w:t>
            </w:r>
            <w:r w:rsidRPr="00E4161B">
              <w:rPr>
                <w:rFonts w:ascii="Bookman Old Style" w:hAnsi="Bookman Old Style"/>
                <w:sz w:val="22"/>
                <w:szCs w:val="22"/>
              </w:rPr>
              <w:t>13</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RGAO</w:t>
            </w:r>
            <w:r w:rsidRPr="00E4161B">
              <w:rPr>
                <w:rFonts w:ascii="Bookman Old Style" w:hAnsi="Bookman Old Style"/>
                <w:spacing w:val="6"/>
                <w:sz w:val="22"/>
                <w:szCs w:val="22"/>
              </w:rPr>
              <w:t xml:space="preserve"> </w:t>
            </w:r>
            <w:r w:rsidRPr="00E4161B">
              <w:rPr>
                <w:rFonts w:ascii="Bookman Old Style" w:hAnsi="Bookman Old Style"/>
                <w:sz w:val="22"/>
                <w:szCs w:val="22"/>
              </w:rPr>
              <w:t>devra</w:t>
            </w:r>
            <w:r w:rsidRPr="00E4161B">
              <w:rPr>
                <w:rFonts w:ascii="Bookman Old Style" w:hAnsi="Bookman Old Style"/>
                <w:spacing w:val="6"/>
                <w:sz w:val="22"/>
                <w:szCs w:val="22"/>
              </w:rPr>
              <w:t xml:space="preserve"> </w:t>
            </w:r>
            <w:r w:rsidRPr="00E4161B">
              <w:rPr>
                <w:rFonts w:ascii="Bookman Old Style" w:hAnsi="Bookman Old Style"/>
                <w:sz w:val="22"/>
                <w:szCs w:val="22"/>
              </w:rPr>
              <w:t>être</w:t>
            </w:r>
            <w:r w:rsidRPr="00E4161B">
              <w:rPr>
                <w:rFonts w:ascii="Bookman Old Style" w:hAnsi="Bookman Old Style"/>
                <w:spacing w:val="6"/>
                <w:sz w:val="22"/>
                <w:szCs w:val="22"/>
              </w:rPr>
              <w:t xml:space="preserve"> </w:t>
            </w:r>
            <w:r w:rsidRPr="00E4161B">
              <w:rPr>
                <w:rFonts w:ascii="Bookman Old Style" w:hAnsi="Bookman Old Style"/>
                <w:sz w:val="22"/>
                <w:szCs w:val="22"/>
              </w:rPr>
              <w:t>complétée,</w:t>
            </w:r>
            <w:r w:rsidRPr="00E4161B">
              <w:rPr>
                <w:rFonts w:ascii="Bookman Old Style" w:hAnsi="Bookman Old Style"/>
                <w:spacing w:val="6"/>
                <w:sz w:val="22"/>
                <w:szCs w:val="22"/>
              </w:rPr>
              <w:t xml:space="preserve"> </w:t>
            </w:r>
            <w:r w:rsidRPr="00E4161B">
              <w:rPr>
                <w:rFonts w:ascii="Bookman Old Style" w:hAnsi="Bookman Old Style"/>
                <w:sz w:val="22"/>
                <w:szCs w:val="22"/>
              </w:rPr>
              <w:t>regroupée</w:t>
            </w:r>
            <w:r w:rsidRPr="00E4161B">
              <w:rPr>
                <w:rFonts w:ascii="Bookman Old Style" w:hAnsi="Bookman Old Style"/>
                <w:spacing w:val="6"/>
                <w:sz w:val="22"/>
                <w:szCs w:val="22"/>
              </w:rPr>
              <w:t xml:space="preserve"> </w:t>
            </w:r>
            <w:r w:rsidRPr="00E4161B">
              <w:rPr>
                <w:rFonts w:ascii="Bookman Old Style" w:hAnsi="Bookman Old Style"/>
                <w:sz w:val="22"/>
                <w:szCs w:val="22"/>
              </w:rPr>
              <w:t>en</w:t>
            </w:r>
            <w:r w:rsidRPr="00E4161B">
              <w:rPr>
                <w:rFonts w:ascii="Bookman Old Style" w:hAnsi="Bookman Old Style"/>
                <w:spacing w:val="6"/>
                <w:sz w:val="22"/>
                <w:szCs w:val="22"/>
              </w:rPr>
              <w:t xml:space="preserve"> </w:t>
            </w:r>
            <w:r w:rsidRPr="00E4161B">
              <w:rPr>
                <w:rFonts w:ascii="Bookman Old Style" w:hAnsi="Bookman Old Style"/>
                <w:sz w:val="22"/>
                <w:szCs w:val="22"/>
              </w:rPr>
              <w:t>trois volumes</w:t>
            </w:r>
            <w:r w:rsidRPr="00E4161B">
              <w:rPr>
                <w:rFonts w:ascii="Bookman Old Style" w:hAnsi="Bookman Old Style"/>
                <w:spacing w:val="6"/>
                <w:sz w:val="22"/>
                <w:szCs w:val="22"/>
              </w:rPr>
              <w:t xml:space="preserve"> </w:t>
            </w:r>
            <w:r w:rsidRPr="00E4161B">
              <w:rPr>
                <w:rFonts w:ascii="Bookman Old Style" w:hAnsi="Bookman Old Style"/>
                <w:sz w:val="22"/>
                <w:szCs w:val="22"/>
              </w:rPr>
              <w:t>insérés</w:t>
            </w:r>
            <w:r w:rsidRPr="00E4161B">
              <w:rPr>
                <w:rFonts w:ascii="Bookman Old Style" w:hAnsi="Bookman Old Style"/>
                <w:spacing w:val="6"/>
                <w:sz w:val="22"/>
                <w:szCs w:val="22"/>
              </w:rPr>
              <w:t xml:space="preserve"> </w:t>
            </w:r>
            <w:r w:rsidRPr="00E4161B">
              <w:rPr>
                <w:rFonts w:ascii="Bookman Old Style" w:hAnsi="Bookman Old Style"/>
                <w:sz w:val="22"/>
                <w:szCs w:val="22"/>
              </w:rPr>
              <w:t>respectivement</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enveloppes</w:t>
            </w:r>
            <w:r w:rsidRPr="00E4161B">
              <w:rPr>
                <w:rFonts w:ascii="Bookman Old Style" w:hAnsi="Bookman Old Style"/>
                <w:spacing w:val="6"/>
                <w:sz w:val="22"/>
                <w:szCs w:val="22"/>
              </w:rPr>
              <w:t xml:space="preserve"> </w:t>
            </w:r>
            <w:r w:rsidRPr="00E4161B">
              <w:rPr>
                <w:rFonts w:ascii="Bookman Old Style" w:hAnsi="Bookman Old Style"/>
                <w:sz w:val="22"/>
                <w:szCs w:val="22"/>
              </w:rPr>
              <w:t>intérieures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détaillée</w:t>
            </w:r>
            <w:r w:rsidRPr="00E4161B">
              <w:rPr>
                <w:rFonts w:ascii="Bookman Old Style" w:hAnsi="Bookman Old Style"/>
                <w:spacing w:val="6"/>
                <w:sz w:val="22"/>
                <w:szCs w:val="22"/>
              </w:rPr>
              <w:t xml:space="preserve"> </w:t>
            </w:r>
            <w:r w:rsidRPr="00E4161B">
              <w:rPr>
                <w:rFonts w:ascii="Bookman Old Style" w:hAnsi="Bookman Old Style"/>
                <w:sz w:val="22"/>
                <w:szCs w:val="22"/>
              </w:rPr>
              <w:t>comme</w:t>
            </w:r>
            <w:r w:rsidRPr="00E4161B">
              <w:rPr>
                <w:rFonts w:ascii="Bookman Old Style" w:hAnsi="Bookman Old Style"/>
                <w:spacing w:val="6"/>
                <w:sz w:val="22"/>
                <w:szCs w:val="22"/>
              </w:rPr>
              <w:t xml:space="preserve"> </w:t>
            </w:r>
            <w:r w:rsidRPr="00E4161B">
              <w:rPr>
                <w:rFonts w:ascii="Bookman Old Style" w:hAnsi="Bookman Old Style"/>
                <w:sz w:val="22"/>
                <w:szCs w:val="22"/>
              </w:rPr>
              <w:t>suit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097CC6E8" w14:textId="77777777" w:rsidR="00B05F53" w:rsidRPr="00E4161B" w:rsidRDefault="00B05F53" w:rsidP="00C35402">
            <w:pPr>
              <w:widowControl w:val="0"/>
              <w:autoSpaceDE w:val="0"/>
              <w:rPr>
                <w:rFonts w:ascii="Bookman Old Style" w:eastAsia="Calibri" w:hAnsi="Bookman Old Style"/>
                <w:b/>
                <w:sz w:val="14"/>
                <w:szCs w:val="22"/>
              </w:rPr>
            </w:pPr>
          </w:p>
          <w:p w14:paraId="12E7775E" w14:textId="77777777" w:rsidR="00B05F53" w:rsidRPr="00E4161B" w:rsidRDefault="00B05F53" w:rsidP="00C35402">
            <w:pPr>
              <w:widowControl w:val="0"/>
              <w:autoSpaceDE w:val="0"/>
              <w:rPr>
                <w:rFonts w:ascii="Bookman Old Style" w:eastAsia="Calibri" w:hAnsi="Bookman Old Style"/>
                <w:b/>
                <w:sz w:val="22"/>
                <w:szCs w:val="22"/>
              </w:rPr>
            </w:pPr>
            <w:r w:rsidRPr="00E4161B">
              <w:rPr>
                <w:rFonts w:ascii="Bookman Old Style" w:eastAsia="Calibri" w:hAnsi="Bookman Old Style"/>
                <w:b/>
                <w:sz w:val="22"/>
                <w:szCs w:val="22"/>
              </w:rPr>
              <w:t xml:space="preserve">Volume 1 : Pièces constituant le dossier administratif </w:t>
            </w:r>
          </w:p>
          <w:p w14:paraId="54DB16C2"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l’acte de cautionnement provisoire de montant tel que précisé dans l’Avis d’Appel d’Offres (Pièce 1 du DAO), et d'un délai de validité de 120 jours à compter de la date initiale de remise des offres ;</w:t>
            </w:r>
          </w:p>
          <w:p w14:paraId="7404E07F" w14:textId="77777777" w:rsidR="00B05F53" w:rsidRPr="00E4161B" w:rsidRDefault="00B05F53" w:rsidP="00C35402">
            <w:pPr>
              <w:widowControl w:val="0"/>
              <w:numPr>
                <w:ilvl w:val="1"/>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non-redevance</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w:t>
            </w:r>
          </w:p>
          <w:p w14:paraId="7A256809"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non-faillite délivrée par le Greffe du Tribunal de Première Instance du domicile ;</w:t>
            </w:r>
          </w:p>
          <w:p w14:paraId="081523E0"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non-exclusion des marchés publics délivrée par l’Agence de Régulation des Marchés Publics (ARMP).</w:t>
            </w:r>
          </w:p>
          <w:p w14:paraId="2E0DEC91"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signée du Directeur de la Caisse Nationale de Prévoyance Sociale, ou d’un de ses représentants dûment mandatés, certifiant qu’il a effectivement versé à la caisse les sommes dont il est redevable et précisant l’objet de la soumission et le numéro de l’Appel d’offres</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w:t>
            </w:r>
          </w:p>
          <w:p w14:paraId="6739463F"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domiciliation bancaire du soumissionnaire à laquelle sera domicilié le marché en cas d’attribution. Elle devra être délivrée par une Banque agréée par le Ministre en charge des Finances</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 xml:space="preserve">; </w:t>
            </w:r>
          </w:p>
          <w:p w14:paraId="1B48DB58"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 xml:space="preserve">L’original de la quittance de versement au Trésor Public des frais d’acquisition </w:t>
            </w:r>
            <w:r w:rsidRPr="00E4161B">
              <w:rPr>
                <w:rFonts w:ascii="Bookman Old Style" w:eastAsia="Calibri" w:hAnsi="Bookman Old Style"/>
                <w:sz w:val="22"/>
                <w:szCs w:val="22"/>
              </w:rPr>
              <w:lastRenderedPageBreak/>
              <w:t>du Dossier d’Appel d’Offres et l’attestation de retrait de Dossier d’Appel d’Offres.</w:t>
            </w:r>
          </w:p>
          <w:p w14:paraId="55138D7E"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Les pouvoirs conformes au modèle (Pièce 9.10) dans le cas où le soumissionnaire agit comme mandataire d’un groupement d’entreprises ;</w:t>
            </w:r>
          </w:p>
          <w:p w14:paraId="6A280266"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L’accord de groupement signé entre les membres du groupement attestant que tous les membres de ce groupement sont responsables solidairement de la soumission et si celle-ci est retenue, de l’exécution du marché (voir modèle 9.11) ;</w:t>
            </w:r>
          </w:p>
          <w:p w14:paraId="1BF0E4EA"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 Règlement Particulier de l’Appel d’Offres paraphés à chaque page signé à la dernière page</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w:t>
            </w:r>
          </w:p>
          <w:p w14:paraId="038AA108"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Les modèles de garanties paraphés à chaque page</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 xml:space="preserve">; </w:t>
            </w:r>
          </w:p>
          <w:p w14:paraId="78504FF9"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 mod</w:t>
            </w:r>
            <w:r w:rsidR="00A75C67" w:rsidRPr="00E4161B">
              <w:rPr>
                <w:rFonts w:ascii="Bookman Old Style" w:eastAsia="Calibri" w:hAnsi="Bookman Old Style"/>
                <w:sz w:val="22"/>
                <w:szCs w:val="22"/>
              </w:rPr>
              <w:t>èle de projet de Marché paraphé</w:t>
            </w:r>
            <w:r w:rsidRPr="00E4161B">
              <w:rPr>
                <w:rFonts w:ascii="Bookman Old Style" w:eastAsia="Calibri" w:hAnsi="Bookman Old Style"/>
                <w:sz w:val="22"/>
                <w:szCs w:val="22"/>
              </w:rPr>
              <w:t xml:space="preserve"> à chaque page et signé à la dernière page ;</w:t>
            </w:r>
          </w:p>
          <w:p w14:paraId="3C18F9C5"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 modèle d’élection de domicile paraphé ;</w:t>
            </w:r>
          </w:p>
          <w:p w14:paraId="2532CD37"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 xml:space="preserve"> Le Cahier des Clauses Techniques Particulières paraphé à chaque page et signé à la dernière page.</w:t>
            </w:r>
          </w:p>
          <w:p w14:paraId="28F777DF" w14:textId="77777777" w:rsidR="007D3437" w:rsidRPr="00E4161B" w:rsidRDefault="007D3437" w:rsidP="00C35402">
            <w:pPr>
              <w:widowControl w:val="0"/>
              <w:suppressAutoHyphens/>
              <w:autoSpaceDE w:val="0"/>
              <w:autoSpaceDN w:val="0"/>
              <w:ind w:left="792"/>
              <w:textAlignment w:val="baseline"/>
              <w:rPr>
                <w:rFonts w:ascii="Bookman Old Style" w:eastAsia="Calibri" w:hAnsi="Bookman Old Style"/>
                <w:sz w:val="6"/>
                <w:szCs w:val="22"/>
              </w:rPr>
            </w:pPr>
          </w:p>
          <w:p w14:paraId="38BE6507" w14:textId="77777777" w:rsidR="00E96F93" w:rsidRPr="00E4161B" w:rsidRDefault="00E96F93" w:rsidP="00C35402">
            <w:pPr>
              <w:widowControl w:val="0"/>
              <w:autoSpaceDE w:val="0"/>
              <w:rPr>
                <w:rFonts w:ascii="Bookman Old Style" w:hAnsi="Bookman Old Style"/>
                <w:sz w:val="22"/>
                <w:szCs w:val="22"/>
              </w:rPr>
            </w:pPr>
            <w:r w:rsidRPr="00E4161B">
              <w:rPr>
                <w:rFonts w:ascii="Bookman Old Style" w:hAnsi="Bookman Old Style"/>
                <w:sz w:val="22"/>
                <w:szCs w:val="22"/>
              </w:rPr>
              <w:t xml:space="preserve">Ces pièces administratives ont une durée de validité </w:t>
            </w:r>
            <w:r w:rsidR="00643EC0" w:rsidRPr="00E4161B">
              <w:rPr>
                <w:rFonts w:ascii="Bookman Old Style" w:hAnsi="Bookman Old Style"/>
                <w:sz w:val="22"/>
                <w:szCs w:val="22"/>
              </w:rPr>
              <w:t>de trois</w:t>
            </w:r>
            <w:r w:rsidRPr="00E4161B">
              <w:rPr>
                <w:rFonts w:ascii="Bookman Old Style" w:hAnsi="Bookman Old Style"/>
                <w:sz w:val="22"/>
                <w:szCs w:val="22"/>
              </w:rPr>
              <w:t xml:space="preserve"> (03) mois.</w:t>
            </w:r>
          </w:p>
          <w:p w14:paraId="7B368E2A" w14:textId="77777777" w:rsidR="0029419A" w:rsidRPr="00E4161B" w:rsidRDefault="0029419A" w:rsidP="00C35402">
            <w:pPr>
              <w:widowControl w:val="0"/>
              <w:autoSpaceDE w:val="0"/>
              <w:rPr>
                <w:rFonts w:ascii="Bookman Old Style" w:eastAsia="Calibri" w:hAnsi="Bookman Old Style"/>
                <w:sz w:val="22"/>
                <w:szCs w:val="22"/>
              </w:rPr>
            </w:pPr>
            <w:r w:rsidRPr="00E4161B">
              <w:rPr>
                <w:rFonts w:ascii="Bookman Old Style" w:hAnsi="Bookman Old Style"/>
                <w:sz w:val="22"/>
                <w:szCs w:val="22"/>
              </w:rPr>
              <w:t xml:space="preserve">La date limite de validité des pièces administratives ci-dessus doit être postérieure à celle de lancement de l’Appel d’Offres conformément à l'article 90.3 du Décret 2018/366 du 20 </w:t>
            </w:r>
            <w:r w:rsidR="00643EC0" w:rsidRPr="00E4161B">
              <w:rPr>
                <w:rFonts w:ascii="Bookman Old Style" w:hAnsi="Bookman Old Style"/>
                <w:sz w:val="22"/>
                <w:szCs w:val="22"/>
              </w:rPr>
              <w:t>juin 2018</w:t>
            </w:r>
            <w:r w:rsidRPr="00E4161B">
              <w:rPr>
                <w:rFonts w:ascii="Bookman Old Style" w:hAnsi="Bookman Old Style"/>
                <w:sz w:val="22"/>
                <w:szCs w:val="22"/>
              </w:rPr>
              <w:t xml:space="preserve"> portant Code des Marchés Publics.</w:t>
            </w:r>
          </w:p>
          <w:p w14:paraId="76F8CC2D" w14:textId="77777777" w:rsidR="00B05F53" w:rsidRPr="00E4161B" w:rsidRDefault="00B05F53" w:rsidP="00C35402">
            <w:pPr>
              <w:widowControl w:val="0"/>
              <w:autoSpaceDE w:val="0"/>
              <w:rPr>
                <w:rFonts w:ascii="Bookman Old Style" w:eastAsia="Calibri" w:hAnsi="Bookman Old Style"/>
                <w:sz w:val="22"/>
                <w:szCs w:val="22"/>
              </w:rPr>
            </w:pPr>
            <w:r w:rsidRPr="00E4161B">
              <w:rPr>
                <w:rFonts w:ascii="Bookman Old Style" w:eastAsia="Calibri" w:hAnsi="Bookman Old Style"/>
                <w:sz w:val="22"/>
                <w:szCs w:val="22"/>
              </w:rPr>
              <w:t>En cas de groupement d’entreprises, chaque membre du groupement produira chacune des pièces administratives énumérées ci-dessus à l’exception des pièces 1.1, 1.</w:t>
            </w:r>
            <w:r w:rsidR="0067243B" w:rsidRPr="00E4161B">
              <w:rPr>
                <w:rFonts w:ascii="Bookman Old Style" w:eastAsia="Calibri" w:hAnsi="Bookman Old Style"/>
                <w:sz w:val="22"/>
                <w:szCs w:val="22"/>
              </w:rPr>
              <w:t>6</w:t>
            </w:r>
            <w:r w:rsidRPr="00E4161B">
              <w:rPr>
                <w:rFonts w:ascii="Bookman Old Style" w:eastAsia="Calibri" w:hAnsi="Bookman Old Style"/>
                <w:sz w:val="22"/>
                <w:szCs w:val="22"/>
              </w:rPr>
              <w:t xml:space="preserve"> à 1.1</w:t>
            </w:r>
            <w:r w:rsidR="0067243B" w:rsidRPr="00E4161B">
              <w:rPr>
                <w:rFonts w:ascii="Bookman Old Style" w:eastAsia="Calibri" w:hAnsi="Bookman Old Style"/>
                <w:sz w:val="22"/>
                <w:szCs w:val="22"/>
              </w:rPr>
              <w:t>4</w:t>
            </w:r>
            <w:r w:rsidRPr="00E4161B">
              <w:rPr>
                <w:rFonts w:ascii="Bookman Old Style" w:eastAsia="Calibri" w:hAnsi="Bookman Old Style"/>
                <w:sz w:val="22"/>
                <w:szCs w:val="22"/>
              </w:rPr>
              <w:t>.</w:t>
            </w:r>
          </w:p>
          <w:p w14:paraId="41BDE258" w14:textId="77777777" w:rsidR="00B05F53" w:rsidRPr="00E4161B" w:rsidRDefault="00B05F53" w:rsidP="00C35402">
            <w:pPr>
              <w:widowControl w:val="0"/>
              <w:autoSpaceDE w:val="0"/>
              <w:rPr>
                <w:rFonts w:ascii="Bookman Old Style" w:eastAsia="Calibri" w:hAnsi="Bookman Old Style"/>
                <w:b/>
                <w:sz w:val="12"/>
                <w:szCs w:val="22"/>
              </w:rPr>
            </w:pPr>
          </w:p>
          <w:p w14:paraId="2CA11785" w14:textId="77777777" w:rsidR="00B05F53" w:rsidRPr="00E4161B" w:rsidRDefault="00B05F53" w:rsidP="00C35402">
            <w:pPr>
              <w:widowControl w:val="0"/>
              <w:autoSpaceDE w:val="0"/>
              <w:rPr>
                <w:rFonts w:ascii="Bookman Old Style" w:eastAsia="Calibri" w:hAnsi="Bookman Old Style"/>
                <w:b/>
                <w:sz w:val="22"/>
                <w:szCs w:val="22"/>
              </w:rPr>
            </w:pPr>
            <w:r w:rsidRPr="00E4161B">
              <w:rPr>
                <w:rFonts w:ascii="Bookman Old Style" w:eastAsia="Calibri" w:hAnsi="Bookman Old Style"/>
                <w:b/>
                <w:sz w:val="22"/>
                <w:szCs w:val="22"/>
              </w:rPr>
              <w:t xml:space="preserve">Volume 2 : Pièces constituant l’offre technique </w:t>
            </w:r>
          </w:p>
          <w:p w14:paraId="3B102315" w14:textId="77777777" w:rsidR="00B165FE" w:rsidRPr="00E4161B" w:rsidRDefault="00B165FE" w:rsidP="00C35402">
            <w:pPr>
              <w:widowControl w:val="0"/>
              <w:autoSpaceDE w:val="0"/>
              <w:rPr>
                <w:rFonts w:ascii="Bookman Old Style" w:eastAsia="Calibri" w:hAnsi="Bookman Old Style"/>
                <w:b/>
                <w:sz w:val="12"/>
                <w:szCs w:val="22"/>
              </w:rPr>
            </w:pPr>
          </w:p>
          <w:p w14:paraId="751EA754" w14:textId="77777777" w:rsidR="004F256D" w:rsidRPr="00E4161B" w:rsidRDefault="004F256D"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 Visite de</w:t>
            </w:r>
            <w:r w:rsidR="00BB2147" w:rsidRPr="00E4161B">
              <w:rPr>
                <w:rFonts w:ascii="Bookman Old Style" w:hAnsi="Bookman Old Style"/>
                <w:color w:val="000000"/>
                <w:sz w:val="22"/>
                <w:szCs w:val="22"/>
              </w:rPr>
              <w:t>s lieux</w:t>
            </w:r>
            <w:r w:rsidRPr="00E4161B">
              <w:rPr>
                <w:rFonts w:ascii="Bookman Old Style" w:hAnsi="Bookman Old Style"/>
                <w:color w:val="000000"/>
                <w:sz w:val="22"/>
                <w:szCs w:val="22"/>
              </w:rPr>
              <w:t> ; le soumissionnaire produira les deux documents ci-après :</w:t>
            </w:r>
          </w:p>
          <w:p w14:paraId="34064564" w14:textId="77777777" w:rsidR="00B05F53" w:rsidRPr="00E4161B" w:rsidRDefault="00B05F53" w:rsidP="00C35402">
            <w:pPr>
              <w:pStyle w:val="Retraitcorpsdetexte21"/>
              <w:numPr>
                <w:ilvl w:val="0"/>
                <w:numId w:val="105"/>
              </w:numPr>
              <w:tabs>
                <w:tab w:val="left" w:pos="1012"/>
              </w:tabs>
              <w:ind w:left="0" w:firstLine="0"/>
              <w:jc w:val="left"/>
              <w:rPr>
                <w:rFonts w:ascii="Bookman Old Style" w:hAnsi="Bookman Old Style"/>
                <w:color w:val="000000"/>
                <w:sz w:val="22"/>
                <w:szCs w:val="22"/>
              </w:rPr>
            </w:pPr>
            <w:r w:rsidRPr="00E4161B">
              <w:rPr>
                <w:rFonts w:ascii="Bookman Old Style" w:hAnsi="Bookman Old Style"/>
                <w:b/>
                <w:color w:val="000000"/>
                <w:sz w:val="22"/>
                <w:szCs w:val="22"/>
              </w:rPr>
              <w:t>L’attestation de visite des lieux</w:t>
            </w:r>
            <w:r w:rsidRPr="00E4161B">
              <w:rPr>
                <w:rFonts w:ascii="Bookman Old Style" w:hAnsi="Bookman Old Style"/>
                <w:color w:val="000000"/>
                <w:sz w:val="22"/>
                <w:szCs w:val="22"/>
              </w:rPr>
              <w:t xml:space="preserve"> suivant le modèle (Pièce 9.4</w:t>
            </w:r>
            <w:r w:rsidR="00CB6620" w:rsidRPr="00E4161B">
              <w:rPr>
                <w:rFonts w:ascii="Bookman Old Style" w:hAnsi="Bookman Old Style"/>
                <w:color w:val="000000"/>
                <w:sz w:val="22"/>
                <w:szCs w:val="22"/>
              </w:rPr>
              <w:t>.2</w:t>
            </w:r>
            <w:r w:rsidRPr="00E4161B">
              <w:rPr>
                <w:rFonts w:ascii="Bookman Old Style" w:hAnsi="Bookman Old Style"/>
                <w:color w:val="000000"/>
                <w:sz w:val="22"/>
                <w:szCs w:val="22"/>
              </w:rPr>
              <w:t>)</w:t>
            </w:r>
            <w:r w:rsidR="00B333F5" w:rsidRPr="00E4161B">
              <w:rPr>
                <w:rFonts w:ascii="Bookman Old Style" w:hAnsi="Bookman Old Style"/>
                <w:color w:val="000000"/>
                <w:sz w:val="22"/>
                <w:szCs w:val="22"/>
              </w:rPr>
              <w:t xml:space="preserve"> datée, cachetée</w:t>
            </w:r>
            <w:r w:rsidRPr="00E4161B">
              <w:rPr>
                <w:rFonts w:ascii="Bookman Old Style" w:hAnsi="Bookman Old Style"/>
                <w:color w:val="000000"/>
                <w:sz w:val="22"/>
                <w:szCs w:val="22"/>
              </w:rPr>
              <w:t xml:space="preserve"> et signé</w:t>
            </w:r>
            <w:r w:rsidR="00B333F5" w:rsidRPr="00E4161B">
              <w:rPr>
                <w:rFonts w:ascii="Bookman Old Style" w:hAnsi="Bookman Old Style"/>
                <w:color w:val="000000"/>
                <w:sz w:val="22"/>
                <w:szCs w:val="22"/>
              </w:rPr>
              <w:t>e</w:t>
            </w:r>
            <w:r w:rsidRPr="00E4161B">
              <w:rPr>
                <w:rFonts w:ascii="Bookman Old Style" w:hAnsi="Bookman Old Style"/>
                <w:color w:val="000000"/>
                <w:sz w:val="22"/>
                <w:szCs w:val="22"/>
              </w:rPr>
              <w:t xml:space="preserve"> sur l'honneur par le soumissionnaire (cette Attestation aussi bien que toute l’offre engage le soumissionnaire qui ne pourra se prévaloir de la non connaissance du site po</w:t>
            </w:r>
            <w:r w:rsidR="004F256D" w:rsidRPr="00E4161B">
              <w:rPr>
                <w:rFonts w:ascii="Bookman Old Style" w:hAnsi="Bookman Old Style"/>
                <w:color w:val="000000"/>
                <w:sz w:val="22"/>
                <w:szCs w:val="22"/>
              </w:rPr>
              <w:t>ur d’éventuelles réclamations) ;</w:t>
            </w:r>
          </w:p>
          <w:p w14:paraId="6FA0DB2D" w14:textId="77777777" w:rsidR="004F256D" w:rsidRPr="00E4161B" w:rsidRDefault="004F256D" w:rsidP="00C35402">
            <w:pPr>
              <w:pStyle w:val="Retraitcorpsdetexte21"/>
              <w:numPr>
                <w:ilvl w:val="0"/>
                <w:numId w:val="105"/>
              </w:numPr>
              <w:ind w:left="34" w:firstLine="0"/>
              <w:jc w:val="left"/>
              <w:rPr>
                <w:rFonts w:ascii="Bookman Old Style" w:hAnsi="Bookman Old Style"/>
                <w:color w:val="000000"/>
                <w:sz w:val="22"/>
                <w:szCs w:val="22"/>
              </w:rPr>
            </w:pPr>
            <w:r w:rsidRPr="00E4161B">
              <w:rPr>
                <w:rFonts w:ascii="Bookman Old Style" w:hAnsi="Bookman Old Style"/>
                <w:b/>
                <w:color w:val="000000"/>
                <w:sz w:val="22"/>
                <w:szCs w:val="22"/>
              </w:rPr>
              <w:t xml:space="preserve">Le rapport de visite de </w:t>
            </w:r>
            <w:r w:rsidR="00BB2147" w:rsidRPr="00E4161B">
              <w:rPr>
                <w:rFonts w:ascii="Bookman Old Style" w:hAnsi="Bookman Old Style"/>
                <w:b/>
                <w:color w:val="000000"/>
                <w:sz w:val="22"/>
                <w:szCs w:val="22"/>
              </w:rPr>
              <w:t>lieux</w:t>
            </w:r>
            <w:r w:rsidR="00CB6620" w:rsidRPr="00E4161B">
              <w:rPr>
                <w:rFonts w:ascii="Bookman Old Style" w:hAnsi="Bookman Old Style"/>
                <w:b/>
                <w:color w:val="000000"/>
                <w:sz w:val="22"/>
                <w:szCs w:val="22"/>
              </w:rPr>
              <w:t xml:space="preserve"> </w:t>
            </w:r>
            <w:r w:rsidR="00CB6620" w:rsidRPr="00E4161B">
              <w:rPr>
                <w:rFonts w:ascii="Bookman Old Style" w:hAnsi="Bookman Old Style"/>
                <w:color w:val="000000"/>
                <w:sz w:val="22"/>
                <w:szCs w:val="22"/>
              </w:rPr>
              <w:t>suivant le modèle (Pièce 9.4.2)</w:t>
            </w:r>
            <w:r w:rsidR="00BB2147" w:rsidRPr="00E4161B">
              <w:rPr>
                <w:rFonts w:ascii="Bookman Old Style" w:hAnsi="Bookman Old Style"/>
                <w:color w:val="000000"/>
                <w:sz w:val="22"/>
                <w:szCs w:val="22"/>
              </w:rPr>
              <w:t>, paraphé à chaque et signé à la dernière page par le soumissionnaire</w:t>
            </w:r>
            <w:r w:rsidRPr="00E4161B">
              <w:rPr>
                <w:rFonts w:ascii="Bookman Old Style" w:hAnsi="Bookman Old Style"/>
                <w:color w:val="000000"/>
                <w:sz w:val="22"/>
                <w:szCs w:val="22"/>
              </w:rPr>
              <w:t>.</w:t>
            </w:r>
            <w:r w:rsidR="00F92565" w:rsidRPr="00E4161B">
              <w:rPr>
                <w:rFonts w:ascii="Bookman Old Style" w:hAnsi="Bookman Old Style"/>
                <w:color w:val="000000"/>
                <w:sz w:val="22"/>
                <w:szCs w:val="22"/>
              </w:rPr>
              <w:t xml:space="preserve"> Ce rapport se doit d’être documenté et illustratif.</w:t>
            </w:r>
          </w:p>
          <w:p w14:paraId="090542FD" w14:textId="77777777" w:rsidR="00041C50" w:rsidRPr="00E4161B" w:rsidRDefault="00041C50" w:rsidP="00C35402">
            <w:pPr>
              <w:pStyle w:val="Retraitcorpsdetexte21"/>
              <w:numPr>
                <w:ilvl w:val="1"/>
                <w:numId w:val="105"/>
              </w:numPr>
              <w:ind w:left="34" w:firstLine="0"/>
              <w:jc w:val="left"/>
              <w:rPr>
                <w:rFonts w:ascii="Bookman Old Style" w:hAnsi="Bookman Old Style"/>
                <w:color w:val="000000"/>
                <w:sz w:val="22"/>
                <w:szCs w:val="22"/>
              </w:rPr>
            </w:pPr>
            <w:r w:rsidRPr="00E4161B">
              <w:rPr>
                <w:rFonts w:ascii="Bookman Old Style" w:hAnsi="Bookman Old Style"/>
                <w:color w:val="000000"/>
                <w:sz w:val="22"/>
                <w:szCs w:val="22"/>
              </w:rPr>
              <w:t>La déclaration sur l’honneur</w:t>
            </w:r>
            <w:r w:rsidR="00DF0DAE" w:rsidRPr="00E4161B">
              <w:rPr>
                <w:rFonts w:ascii="Bookman Old Style" w:hAnsi="Bookman Old Style"/>
                <w:color w:val="000000"/>
                <w:sz w:val="22"/>
                <w:szCs w:val="22"/>
              </w:rPr>
              <w:t xml:space="preserve"> attestant que le soumissionnaire n’a </w:t>
            </w:r>
            <w:r w:rsidRPr="00E4161B">
              <w:rPr>
                <w:rFonts w:ascii="Bookman Old Style" w:hAnsi="Bookman Old Style"/>
                <w:color w:val="000000"/>
                <w:sz w:val="22"/>
                <w:szCs w:val="22"/>
              </w:rPr>
              <w:t xml:space="preserve">pas </w:t>
            </w:r>
            <w:r w:rsidR="00DF0DAE" w:rsidRPr="00E4161B">
              <w:rPr>
                <w:rFonts w:ascii="Bookman Old Style" w:hAnsi="Bookman Old Style"/>
                <w:color w:val="000000"/>
                <w:sz w:val="22"/>
                <w:szCs w:val="22"/>
              </w:rPr>
              <w:t>abandonné</w:t>
            </w:r>
            <w:r w:rsidRPr="00E4161B">
              <w:rPr>
                <w:rFonts w:ascii="Bookman Old Style" w:hAnsi="Bookman Old Style"/>
                <w:color w:val="000000"/>
                <w:sz w:val="22"/>
                <w:szCs w:val="22"/>
              </w:rPr>
              <w:t xml:space="preserve"> un </w:t>
            </w:r>
            <w:r w:rsidR="00DF0DAE" w:rsidRPr="00E4161B">
              <w:rPr>
                <w:rFonts w:ascii="Bookman Old Style" w:hAnsi="Bookman Old Style"/>
                <w:color w:val="000000"/>
                <w:sz w:val="22"/>
                <w:szCs w:val="22"/>
              </w:rPr>
              <w:t xml:space="preserve">marché au cours </w:t>
            </w:r>
            <w:r w:rsidRPr="00E4161B">
              <w:rPr>
                <w:rFonts w:ascii="Bookman Old Style" w:hAnsi="Bookman Old Style"/>
                <w:color w:val="000000"/>
                <w:sz w:val="22"/>
                <w:szCs w:val="22"/>
              </w:rPr>
              <w:t>des trois dernières années</w:t>
            </w:r>
            <w:r w:rsidR="00DF0DAE" w:rsidRPr="00E4161B">
              <w:rPr>
                <w:rFonts w:ascii="Bookman Old Style" w:hAnsi="Bookman Old Style"/>
                <w:color w:val="000000"/>
                <w:sz w:val="22"/>
                <w:szCs w:val="22"/>
              </w:rPr>
              <w:t xml:space="preserve">, et qu’il ne figure pas sur la liste des entreprises défaillantes établies par le Ministère des </w:t>
            </w:r>
            <w:r w:rsidR="00862863" w:rsidRPr="00E4161B">
              <w:rPr>
                <w:rFonts w:ascii="Bookman Old Style" w:hAnsi="Bookman Old Style"/>
                <w:color w:val="000000"/>
                <w:sz w:val="22"/>
                <w:szCs w:val="22"/>
              </w:rPr>
              <w:t>Marchés</w:t>
            </w:r>
            <w:r w:rsidR="00DF0DAE" w:rsidRPr="00E4161B">
              <w:rPr>
                <w:rFonts w:ascii="Bookman Old Style" w:hAnsi="Bookman Old Style"/>
                <w:color w:val="000000"/>
                <w:sz w:val="22"/>
                <w:szCs w:val="22"/>
              </w:rPr>
              <w:t xml:space="preserve"> Publics ;</w:t>
            </w:r>
            <w:r w:rsidRPr="00E4161B">
              <w:rPr>
                <w:rFonts w:ascii="Bookman Old Style" w:hAnsi="Bookman Old Style"/>
                <w:color w:val="000000"/>
                <w:sz w:val="22"/>
                <w:szCs w:val="22"/>
              </w:rPr>
              <w:t> </w:t>
            </w:r>
          </w:p>
          <w:p w14:paraId="29E79E48" w14:textId="77777777" w:rsidR="00B05F53" w:rsidRPr="00E4161B" w:rsidRDefault="00B05F53" w:rsidP="00C35402">
            <w:pPr>
              <w:ind w:left="851"/>
              <w:rPr>
                <w:rFonts w:ascii="Bookman Old Style" w:hAnsi="Bookman Old Style"/>
                <w:color w:val="000000"/>
                <w:sz w:val="2"/>
                <w:szCs w:val="22"/>
              </w:rPr>
            </w:pPr>
          </w:p>
          <w:p w14:paraId="35AFF6BD" w14:textId="77777777" w:rsidR="00B05F53" w:rsidRPr="00E4161B" w:rsidRDefault="00B05F53"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Personnel (Pièce 9.5)</w:t>
            </w:r>
          </w:p>
          <w:p w14:paraId="3A998E8C" w14:textId="77777777" w:rsidR="00B05F53" w:rsidRPr="00E4161B" w:rsidRDefault="00B05F53" w:rsidP="00C35402">
            <w:pPr>
              <w:pStyle w:val="Corpsdetexte"/>
              <w:numPr>
                <w:ilvl w:val="12"/>
                <w:numId w:val="0"/>
              </w:numPr>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Cocontractant devra avoir, ou s'être engagée à embaucher avant le début des travaux et pour la durée du chantier, le personnel technique compétent nécessaire, à savoir :</w:t>
            </w:r>
          </w:p>
          <w:p w14:paraId="2FFE5B31" w14:textId="77777777" w:rsidR="00B05F53" w:rsidRPr="00E4161B" w:rsidRDefault="00716C0E" w:rsidP="00C35402">
            <w:pPr>
              <w:pStyle w:val="Normalcentr1"/>
              <w:numPr>
                <w:ilvl w:val="0"/>
                <w:numId w:val="105"/>
              </w:numPr>
              <w:tabs>
                <w:tab w:val="clear" w:pos="1620"/>
                <w:tab w:val="left" w:pos="1080"/>
              </w:tabs>
              <w:ind w:firstLine="0"/>
              <w:jc w:val="left"/>
              <w:rPr>
                <w:rFonts w:ascii="Bookman Old Style" w:hAnsi="Bookman Old Style"/>
                <w:b/>
                <w:sz w:val="22"/>
                <w:szCs w:val="22"/>
                <w:u w:val="single"/>
              </w:rPr>
            </w:pPr>
            <w:r w:rsidRPr="00E4161B">
              <w:rPr>
                <w:rFonts w:ascii="Bookman Old Style" w:hAnsi="Bookman Old Style"/>
                <w:b/>
                <w:sz w:val="22"/>
                <w:szCs w:val="22"/>
                <w:u w:val="single"/>
              </w:rPr>
              <w:t xml:space="preserve"> Un </w:t>
            </w:r>
            <w:r w:rsidR="00B05F53" w:rsidRPr="00E4161B">
              <w:rPr>
                <w:rFonts w:ascii="Bookman Old Style" w:hAnsi="Bookman Old Style"/>
                <w:b/>
                <w:sz w:val="22"/>
                <w:szCs w:val="22"/>
                <w:u w:val="single"/>
              </w:rPr>
              <w:t>Conducteur des Travaux :</w:t>
            </w:r>
          </w:p>
          <w:p w14:paraId="58A304EA" w14:textId="729EB56D" w:rsidR="00CB7928" w:rsidRPr="00E4161B" w:rsidRDefault="00CB7928" w:rsidP="00CB7928">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 xml:space="preserve">Ingénieur des Travaux du génie Civil (Bac + 3 minimum) ayant au moins </w:t>
            </w:r>
            <w:r w:rsidR="006825B5">
              <w:rPr>
                <w:rFonts w:ascii="Bookman Old Style" w:hAnsi="Bookman Old Style"/>
                <w:sz w:val="22"/>
                <w:szCs w:val="22"/>
              </w:rPr>
              <w:t>trois</w:t>
            </w:r>
            <w:r w:rsidRPr="00E4161B">
              <w:rPr>
                <w:rFonts w:ascii="Bookman Old Style" w:hAnsi="Bookman Old Style"/>
                <w:sz w:val="22"/>
                <w:szCs w:val="22"/>
              </w:rPr>
              <w:t xml:space="preserve"> (0</w:t>
            </w:r>
            <w:r w:rsidR="006825B5">
              <w:rPr>
                <w:rFonts w:ascii="Bookman Old Style" w:hAnsi="Bookman Old Style"/>
                <w:sz w:val="22"/>
                <w:szCs w:val="22"/>
              </w:rPr>
              <w:t>3</w:t>
            </w:r>
            <w:r w:rsidRPr="00E4161B">
              <w:rPr>
                <w:rFonts w:ascii="Bookman Old Style" w:hAnsi="Bookman Old Style"/>
                <w:sz w:val="22"/>
                <w:szCs w:val="22"/>
              </w:rPr>
              <w:t>) années d'expérience générale en Bâtiment et Travaux Publics, et ayant effectué au moins deux (02) projets à ce poste dans le domaine</w:t>
            </w:r>
            <w:r w:rsidR="006825B5">
              <w:rPr>
                <w:rFonts w:ascii="Bookman Old Style" w:hAnsi="Bookman Old Style"/>
                <w:sz w:val="22"/>
                <w:szCs w:val="22"/>
              </w:rPr>
              <w:t xml:space="preserve"> similaire</w:t>
            </w:r>
            <w:r w:rsidRPr="00E4161B">
              <w:rPr>
                <w:rFonts w:ascii="Bookman Old Style" w:hAnsi="Bookman Old Style"/>
                <w:sz w:val="22"/>
                <w:szCs w:val="22"/>
              </w:rPr>
              <w:t xml:space="preserve">  (joindre curriculum vitae signé par le candidat, une copie certifiée conforme du diplôme signée par l’Autorité Administrative, une attestation de présentation de l’original du diplôme, une attestation de disponibilité signé du candid</w:t>
            </w:r>
            <w:r>
              <w:rPr>
                <w:rFonts w:ascii="Bookman Old Style" w:hAnsi="Bookman Old Style"/>
                <w:sz w:val="22"/>
                <w:szCs w:val="22"/>
              </w:rPr>
              <w:t>at ainsi que l’attestation d’inscription à l’Ordre Nationale des Ingénieurs de Génie Civil en cours de validité) ;</w:t>
            </w:r>
          </w:p>
          <w:p w14:paraId="01005C74" w14:textId="77777777" w:rsidR="00CB7928" w:rsidRPr="00E4161B" w:rsidRDefault="00CB7928" w:rsidP="00CB7928">
            <w:pPr>
              <w:pStyle w:val="Normalcentr1"/>
              <w:numPr>
                <w:ilvl w:val="0"/>
                <w:numId w:val="105"/>
              </w:numPr>
              <w:tabs>
                <w:tab w:val="clear" w:pos="1620"/>
                <w:tab w:val="left" w:pos="1080"/>
              </w:tabs>
              <w:ind w:firstLine="0"/>
              <w:jc w:val="left"/>
              <w:rPr>
                <w:rFonts w:ascii="Bookman Old Style" w:hAnsi="Bookman Old Style"/>
                <w:b/>
                <w:color w:val="000000"/>
                <w:sz w:val="22"/>
                <w:szCs w:val="22"/>
              </w:rPr>
            </w:pPr>
            <w:r w:rsidRPr="00E4161B">
              <w:rPr>
                <w:rFonts w:ascii="Bookman Old Style" w:hAnsi="Bookman Old Style"/>
                <w:b/>
                <w:color w:val="000000"/>
                <w:sz w:val="22"/>
                <w:szCs w:val="22"/>
                <w:u w:val="single"/>
              </w:rPr>
              <w:t>Un Chef de chantier</w:t>
            </w:r>
          </w:p>
          <w:p w14:paraId="05E780A5" w14:textId="554B1E76" w:rsidR="00CB7928" w:rsidRDefault="00CB7928" w:rsidP="00CB7928">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 xml:space="preserve">Technicien de </w:t>
            </w:r>
            <w:r w:rsidR="006825B5">
              <w:rPr>
                <w:rFonts w:ascii="Bookman Old Style" w:hAnsi="Bookman Old Style"/>
                <w:sz w:val="22"/>
                <w:szCs w:val="22"/>
              </w:rPr>
              <w:t>G</w:t>
            </w:r>
            <w:r w:rsidRPr="00E4161B">
              <w:rPr>
                <w:rFonts w:ascii="Bookman Old Style" w:hAnsi="Bookman Old Style"/>
                <w:sz w:val="22"/>
                <w:szCs w:val="22"/>
              </w:rPr>
              <w:t xml:space="preserve">énie Civil ou plus, ayant au moins </w:t>
            </w:r>
            <w:r w:rsidR="006825B5">
              <w:rPr>
                <w:rFonts w:ascii="Bookman Old Style" w:hAnsi="Bookman Old Style"/>
                <w:sz w:val="22"/>
                <w:szCs w:val="22"/>
              </w:rPr>
              <w:t>trois</w:t>
            </w:r>
            <w:r w:rsidRPr="00E4161B">
              <w:rPr>
                <w:rFonts w:ascii="Bookman Old Style" w:hAnsi="Bookman Old Style"/>
                <w:sz w:val="22"/>
                <w:szCs w:val="22"/>
              </w:rPr>
              <w:t xml:space="preserve"> (0</w:t>
            </w:r>
            <w:r w:rsidR="006825B5">
              <w:rPr>
                <w:rFonts w:ascii="Bookman Old Style" w:hAnsi="Bookman Old Style"/>
                <w:sz w:val="22"/>
                <w:szCs w:val="22"/>
              </w:rPr>
              <w:t>3</w:t>
            </w:r>
            <w:r w:rsidRPr="00E4161B">
              <w:rPr>
                <w:rFonts w:ascii="Bookman Old Style" w:hAnsi="Bookman Old Style"/>
                <w:sz w:val="22"/>
                <w:szCs w:val="22"/>
              </w:rPr>
              <w:t xml:space="preserve">) ans d’expérience générale en Bâtiment et Travaux Publics et ayant effectué au moins deux (02) projets au poste de chef chantier dans le domaine </w:t>
            </w:r>
            <w:r w:rsidR="006825B5">
              <w:rPr>
                <w:rFonts w:ascii="Bookman Old Style" w:hAnsi="Bookman Old Style"/>
                <w:sz w:val="22"/>
                <w:szCs w:val="22"/>
              </w:rPr>
              <w:t>similaire</w:t>
            </w:r>
            <w:r w:rsidRPr="00E4161B">
              <w:rPr>
                <w:rFonts w:ascii="Bookman Old Style" w:hAnsi="Bookman Old Style"/>
                <w:sz w:val="22"/>
                <w:szCs w:val="22"/>
              </w:rPr>
              <w:t xml:space="preserve"> (joindre curriculum vitae signé par les candidats, une copie certifiée conforme du diplôme le plus élevé signée par l’Autorité Administrative, une attestation de présentation de l’original du diplôme, ainsi qu’une attestation de disponibilité signée du candidat) ;</w:t>
            </w:r>
          </w:p>
          <w:p w14:paraId="6B6766A0" w14:textId="77777777" w:rsidR="00176313" w:rsidRDefault="00176313" w:rsidP="00CB7928">
            <w:pPr>
              <w:pStyle w:val="Normalcentr1"/>
              <w:tabs>
                <w:tab w:val="clear" w:pos="1620"/>
                <w:tab w:val="left" w:pos="1080"/>
              </w:tabs>
              <w:ind w:left="0" w:firstLine="0"/>
              <w:jc w:val="left"/>
              <w:rPr>
                <w:rFonts w:ascii="Bookman Old Style" w:hAnsi="Bookman Old Style"/>
                <w:sz w:val="22"/>
                <w:szCs w:val="22"/>
              </w:rPr>
            </w:pPr>
          </w:p>
          <w:p w14:paraId="36DF8A55" w14:textId="77777777" w:rsidR="00176313" w:rsidRPr="00E4161B" w:rsidRDefault="00176313" w:rsidP="00CB7928">
            <w:pPr>
              <w:pStyle w:val="Normalcentr1"/>
              <w:tabs>
                <w:tab w:val="clear" w:pos="1620"/>
                <w:tab w:val="left" w:pos="1080"/>
              </w:tabs>
              <w:ind w:left="0" w:firstLine="0"/>
              <w:jc w:val="left"/>
              <w:rPr>
                <w:rFonts w:ascii="Bookman Old Style" w:hAnsi="Bookman Old Style"/>
                <w:sz w:val="22"/>
                <w:szCs w:val="22"/>
              </w:rPr>
            </w:pPr>
          </w:p>
          <w:p w14:paraId="682EA55F" w14:textId="78A09731" w:rsidR="00CB7928" w:rsidRPr="00E4161B" w:rsidRDefault="00CB7928" w:rsidP="00CB7928">
            <w:pPr>
              <w:pStyle w:val="Normalcentr1"/>
              <w:numPr>
                <w:ilvl w:val="0"/>
                <w:numId w:val="105"/>
              </w:numPr>
              <w:tabs>
                <w:tab w:val="clear" w:pos="1620"/>
                <w:tab w:val="left" w:pos="1080"/>
              </w:tabs>
              <w:ind w:right="33" w:firstLine="0"/>
              <w:jc w:val="left"/>
              <w:rPr>
                <w:rFonts w:ascii="Bookman Old Style" w:hAnsi="Bookman Old Style"/>
                <w:b/>
                <w:color w:val="000000"/>
                <w:sz w:val="22"/>
                <w:szCs w:val="22"/>
                <w:u w:val="single"/>
              </w:rPr>
            </w:pPr>
            <w:r w:rsidRPr="00E4161B">
              <w:rPr>
                <w:rFonts w:ascii="Bookman Old Style" w:hAnsi="Bookman Old Style"/>
                <w:b/>
                <w:color w:val="000000"/>
                <w:sz w:val="22"/>
                <w:szCs w:val="22"/>
                <w:u w:val="single"/>
              </w:rPr>
              <w:lastRenderedPageBreak/>
              <w:t>Responsable Administratif</w:t>
            </w:r>
            <w:r w:rsidR="00587FB2">
              <w:rPr>
                <w:rFonts w:ascii="Bookman Old Style" w:hAnsi="Bookman Old Style"/>
                <w:b/>
                <w:color w:val="000000"/>
                <w:sz w:val="22"/>
                <w:szCs w:val="22"/>
                <w:u w:val="single"/>
              </w:rPr>
              <w:t xml:space="preserve"> et Financier</w:t>
            </w:r>
            <w:r w:rsidRPr="00E4161B">
              <w:rPr>
                <w:rFonts w:ascii="Bookman Old Style" w:hAnsi="Bookman Old Style"/>
                <w:b/>
                <w:color w:val="000000"/>
                <w:sz w:val="22"/>
                <w:szCs w:val="22"/>
                <w:u w:val="single"/>
              </w:rPr>
              <w:t> :</w:t>
            </w:r>
          </w:p>
          <w:p w14:paraId="608B25FF" w14:textId="77777777" w:rsidR="00CB7928" w:rsidRPr="00E4161B" w:rsidRDefault="00CB7928" w:rsidP="00CB7928">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Bachelier ayant au moins deux (02) ans d’expérience générale (joindre curriculum vitae signé par le candidat, une copie certifiée conforme du diplôme le plus élevé signée par l’Autorité Administrative, une attestation de présentation de l’original du diplôme, et une attestation de disponibilité signée du candidat) et ayant une expérience au poste de Responsable Administratif et Financier dans le domaine de la réhabilitation, de l’ouverture, de l’aménagement ou de l’entretien des routes ou des travaux routiers similaires d’au moins un (01) projet</w:t>
            </w:r>
          </w:p>
          <w:p w14:paraId="553D8479" w14:textId="77777777" w:rsidR="00CB7928" w:rsidRPr="00E4161B" w:rsidRDefault="00CB7928" w:rsidP="00CB7928">
            <w:pPr>
              <w:pStyle w:val="Normalcentr1"/>
              <w:tabs>
                <w:tab w:val="clear" w:pos="1620"/>
                <w:tab w:val="left" w:pos="1080"/>
              </w:tabs>
              <w:ind w:left="432" w:right="33" w:firstLine="0"/>
              <w:jc w:val="left"/>
              <w:rPr>
                <w:rFonts w:ascii="Bookman Old Style" w:hAnsi="Bookman Old Style"/>
                <w:b/>
                <w:color w:val="000000"/>
                <w:sz w:val="8"/>
                <w:szCs w:val="22"/>
                <w:u w:val="single"/>
              </w:rPr>
            </w:pPr>
          </w:p>
          <w:p w14:paraId="340FF1D2" w14:textId="77777777" w:rsidR="00CB7928" w:rsidRPr="00E4161B" w:rsidRDefault="00CB7928" w:rsidP="00CB7928">
            <w:pPr>
              <w:pStyle w:val="Normalcentr1"/>
              <w:tabs>
                <w:tab w:val="clear" w:pos="1620"/>
                <w:tab w:val="left" w:pos="1080"/>
              </w:tabs>
              <w:ind w:left="432" w:right="33" w:firstLine="0"/>
              <w:jc w:val="left"/>
              <w:rPr>
                <w:rFonts w:ascii="Bookman Old Style" w:hAnsi="Bookman Old Style"/>
                <w:b/>
                <w:color w:val="000000"/>
                <w:sz w:val="22"/>
                <w:szCs w:val="22"/>
              </w:rPr>
            </w:pPr>
            <w:r w:rsidRPr="00E4161B">
              <w:rPr>
                <w:rFonts w:ascii="Bookman Old Style" w:hAnsi="Bookman Old Style"/>
                <w:b/>
                <w:color w:val="000000"/>
                <w:sz w:val="22"/>
                <w:szCs w:val="22"/>
                <w:u w:val="single"/>
              </w:rPr>
              <w:t>NB</w:t>
            </w:r>
            <w:r w:rsidRPr="00E4161B">
              <w:rPr>
                <w:rFonts w:ascii="Bookman Old Style" w:hAnsi="Bookman Old Style"/>
                <w:b/>
                <w:color w:val="000000"/>
                <w:sz w:val="22"/>
                <w:szCs w:val="22"/>
              </w:rPr>
              <w:t xml:space="preserve"> : </w:t>
            </w:r>
          </w:p>
          <w:p w14:paraId="62BCD34A" w14:textId="77777777" w:rsidR="00CB7928" w:rsidRPr="00E4161B" w:rsidRDefault="00CB7928" w:rsidP="00CB7928">
            <w:pPr>
              <w:pStyle w:val="Normalcentr1"/>
              <w:numPr>
                <w:ilvl w:val="0"/>
                <w:numId w:val="105"/>
              </w:numPr>
              <w:tabs>
                <w:tab w:val="clear" w:pos="1620"/>
              </w:tabs>
              <w:spacing w:before="120"/>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Il faut présenter toutes les pièces listées ainsi que l’attestation de présentation de l’original du diplôme signée par un Gouverneur ou un Préfet pour mériter le « OUI ».</w:t>
            </w:r>
          </w:p>
          <w:p w14:paraId="01029B19" w14:textId="77777777" w:rsidR="00CB7928" w:rsidRPr="00E4161B" w:rsidRDefault="00CB7928" w:rsidP="00CB7928">
            <w:pPr>
              <w:pStyle w:val="Normalcentr1"/>
              <w:tabs>
                <w:tab w:val="clear" w:pos="1620"/>
                <w:tab w:val="left" w:pos="1080"/>
              </w:tabs>
              <w:ind w:left="430" w:firstLine="0"/>
              <w:jc w:val="left"/>
              <w:rPr>
                <w:rFonts w:ascii="Bookman Old Style" w:hAnsi="Bookman Old Style"/>
                <w:b/>
                <w:color w:val="000000"/>
                <w:sz w:val="4"/>
                <w:szCs w:val="22"/>
              </w:rPr>
            </w:pPr>
          </w:p>
          <w:p w14:paraId="5C04C00F" w14:textId="77777777" w:rsidR="00CB7928" w:rsidRPr="00E4161B" w:rsidRDefault="00CB7928" w:rsidP="00CB7928">
            <w:pPr>
              <w:pStyle w:val="Normalcentr1"/>
              <w:numPr>
                <w:ilvl w:val="0"/>
                <w:numId w:val="105"/>
              </w:numPr>
              <w:tabs>
                <w:tab w:val="clear" w:pos="1620"/>
              </w:tabs>
              <w:spacing w:before="120"/>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Le personnel proposé ne sera considéré à l’évaluation que si les pièces justificatives exigées, datant de moins de trois mois et se rapportant audit personnel, sont fournies et signées.</w:t>
            </w:r>
          </w:p>
          <w:p w14:paraId="3D48DF36" w14:textId="77777777" w:rsidR="00CB7928" w:rsidRPr="00E4161B" w:rsidRDefault="00CB7928" w:rsidP="00CB7928">
            <w:pPr>
              <w:pStyle w:val="Normalcentr1"/>
              <w:numPr>
                <w:ilvl w:val="0"/>
                <w:numId w:val="105"/>
              </w:numPr>
              <w:tabs>
                <w:tab w:val="clear" w:pos="1620"/>
              </w:tabs>
              <w:spacing w:before="120"/>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Tout agent public listé parmi le personnel et qui n’a pas présenté tous les documents susceptibles de justifier sa libération de la Fonction Publique sera considéré comme non valable</w:t>
            </w:r>
          </w:p>
          <w:p w14:paraId="25D2A7AE" w14:textId="77777777" w:rsidR="00B05F53" w:rsidRPr="00E4161B" w:rsidRDefault="00B05F53" w:rsidP="00C35402">
            <w:pPr>
              <w:pStyle w:val="Retraitcorpsdetexte21"/>
              <w:numPr>
                <w:ilvl w:val="1"/>
                <w:numId w:val="105"/>
              </w:numPr>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Matériel de chantier (Pièce 9.6.1)</w:t>
            </w:r>
          </w:p>
          <w:p w14:paraId="1D778518" w14:textId="77777777" w:rsidR="00B05F53" w:rsidRPr="00E4161B" w:rsidRDefault="00B05F53" w:rsidP="00C35402">
            <w:pPr>
              <w:pStyle w:val="Corpsdetexte"/>
              <w:numPr>
                <w:ilvl w:val="12"/>
                <w:numId w:val="0"/>
              </w:numPr>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 xml:space="preserve">L’entreprise devra justifier de la propriété et de l'état du matériel nécessaire à l'exécution des travaux. </w:t>
            </w:r>
            <w:r w:rsidRPr="00E4161B">
              <w:rPr>
                <w:rFonts w:ascii="Bookman Old Style" w:hAnsi="Bookman Old Style"/>
                <w:b w:val="0"/>
                <w:color w:val="000000"/>
                <w:sz w:val="22"/>
                <w:lang w:val="fr-FR" w:eastAsia="fr-FR"/>
              </w:rPr>
              <w:t xml:space="preserve">Les justificatifs du matériel sont les photocopies certifiées conformes des cartes grises </w:t>
            </w:r>
            <w:r w:rsidRPr="00E4161B">
              <w:rPr>
                <w:rFonts w:ascii="Bookman Old Style" w:hAnsi="Bookman Old Style"/>
                <w:b w:val="0"/>
                <w:color w:val="000000"/>
                <w:sz w:val="22"/>
                <w:szCs w:val="22"/>
                <w:lang w:val="fr-FR" w:eastAsia="fr-FR"/>
              </w:rPr>
              <w:t xml:space="preserve">légalisées par les services compétents du Ministère des Transports ou les photocopies certifiées conformes </w:t>
            </w:r>
            <w:r w:rsidRPr="00E4161B">
              <w:rPr>
                <w:rFonts w:ascii="Bookman Old Style" w:hAnsi="Bookman Old Style"/>
                <w:b w:val="0"/>
                <w:color w:val="000000"/>
                <w:sz w:val="22"/>
                <w:lang w:val="fr-FR" w:eastAsia="fr-FR"/>
              </w:rPr>
              <w:t>d’attestation de dédouanement</w:t>
            </w:r>
            <w:r w:rsidRPr="00E4161B">
              <w:rPr>
                <w:rFonts w:ascii="Bookman Old Style" w:hAnsi="Bookman Old Style"/>
                <w:b w:val="0"/>
                <w:color w:val="000000"/>
                <w:sz w:val="22"/>
                <w:szCs w:val="22"/>
                <w:lang w:val="fr-FR" w:eastAsia="fr-FR"/>
              </w:rPr>
              <w:t xml:space="preserve"> datant de moins de trois mois </w:t>
            </w:r>
            <w:r w:rsidRPr="00E4161B">
              <w:rPr>
                <w:rFonts w:ascii="Bookman Old Style" w:hAnsi="Bookman Old Style"/>
                <w:b w:val="0"/>
                <w:color w:val="000000"/>
                <w:sz w:val="22"/>
                <w:lang w:val="fr-FR" w:eastAsia="fr-FR"/>
              </w:rPr>
              <w:t>à la date limite de remise des offres pour le matériel roulant, et les photocopies certifiées de factures pour les autres matériels</w:t>
            </w:r>
            <w:r w:rsidRPr="00E4161B">
              <w:rPr>
                <w:rFonts w:ascii="Bookman Old Style" w:hAnsi="Bookman Old Style"/>
                <w:b w:val="0"/>
                <w:color w:val="000000"/>
                <w:sz w:val="22"/>
                <w:szCs w:val="22"/>
                <w:lang w:val="fr-FR" w:eastAsia="fr-FR"/>
              </w:rPr>
              <w:t>.</w:t>
            </w:r>
          </w:p>
          <w:p w14:paraId="0D39BD1E" w14:textId="77777777" w:rsidR="00B05F53" w:rsidRPr="00E4161B" w:rsidRDefault="00B05F53" w:rsidP="00C35402">
            <w:pPr>
              <w:pStyle w:val="Corpsdetexte"/>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En cas de location, joindre une copie du contrat de location et les copies certifiées conformes des pièces justifiant que la partie qui loue le matériel en est propriétaire</w:t>
            </w:r>
            <w:r w:rsidR="004A5B70" w:rsidRPr="00E4161B">
              <w:rPr>
                <w:rFonts w:ascii="Bookman Old Style" w:hAnsi="Bookman Old Style"/>
                <w:b w:val="0"/>
                <w:color w:val="000000"/>
                <w:sz w:val="22"/>
                <w:szCs w:val="22"/>
                <w:lang w:val="fr-FR" w:eastAsia="fr-FR"/>
              </w:rPr>
              <w:t xml:space="preserve"> à l’exception du MATGENIE</w:t>
            </w:r>
            <w:r w:rsidRPr="00E4161B">
              <w:rPr>
                <w:rFonts w:ascii="Bookman Old Style" w:hAnsi="Bookman Old Style"/>
                <w:b w:val="0"/>
                <w:color w:val="000000"/>
                <w:sz w:val="22"/>
                <w:szCs w:val="22"/>
                <w:lang w:val="fr-FR" w:eastAsia="fr-FR"/>
              </w:rPr>
              <w:t xml:space="preserve">. Ces pièces doivent dater de moins de trois mois </w:t>
            </w:r>
            <w:r w:rsidRPr="00E4161B">
              <w:rPr>
                <w:rFonts w:ascii="Bookman Old Style" w:hAnsi="Bookman Old Style"/>
                <w:b w:val="0"/>
                <w:color w:val="000000"/>
                <w:sz w:val="22"/>
                <w:lang w:val="fr-FR" w:eastAsia="fr-FR"/>
              </w:rPr>
              <w:t>à la date limite de remise des offres</w:t>
            </w:r>
            <w:r w:rsidRPr="00E4161B">
              <w:rPr>
                <w:rFonts w:ascii="Bookman Old Style" w:hAnsi="Bookman Old Style"/>
                <w:b w:val="0"/>
                <w:color w:val="000000"/>
                <w:sz w:val="22"/>
                <w:szCs w:val="22"/>
                <w:lang w:val="fr-FR" w:eastAsia="fr-FR"/>
              </w:rPr>
              <w:t>. La liste du matériel minimum à fournir est la suivante :</w:t>
            </w:r>
          </w:p>
          <w:p w14:paraId="7B18E1BD" w14:textId="77777777" w:rsidR="007B21CF" w:rsidRDefault="007B21CF" w:rsidP="00C35402">
            <w:pPr>
              <w:pStyle w:val="Corpsdetexte"/>
              <w:shd w:val="clear" w:color="auto" w:fill="FFFFFF"/>
              <w:ind w:left="78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Matériels à fournir en propre</w:t>
            </w:r>
            <w:r w:rsidR="000F2E29" w:rsidRPr="00E4161B">
              <w:rPr>
                <w:rFonts w:ascii="Bookman Old Style" w:hAnsi="Bookman Old Style"/>
                <w:b w:val="0"/>
                <w:color w:val="000000"/>
                <w:sz w:val="22"/>
                <w:szCs w:val="22"/>
                <w:lang w:val="fr-FR" w:eastAsia="fr-FR"/>
              </w:rPr>
              <w:t xml:space="preserve"> ou en location</w:t>
            </w:r>
            <w:r w:rsidRPr="00E4161B">
              <w:rPr>
                <w:rFonts w:ascii="Bookman Old Style" w:hAnsi="Bookman Old Style"/>
                <w:b w:val="0"/>
                <w:color w:val="000000"/>
                <w:sz w:val="22"/>
                <w:szCs w:val="22"/>
                <w:lang w:val="fr-FR" w:eastAsia="fr-FR"/>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276"/>
            </w:tblGrid>
            <w:tr w:rsidR="004E7AEA" w:rsidRPr="00E55E51" w14:paraId="6CAC690F" w14:textId="77777777" w:rsidTr="00137F81">
              <w:tc>
                <w:tcPr>
                  <w:tcW w:w="8188" w:type="dxa"/>
                  <w:tcBorders>
                    <w:left w:val="single" w:sz="4" w:space="0" w:color="auto"/>
                    <w:right w:val="single" w:sz="4" w:space="0" w:color="auto"/>
                  </w:tcBorders>
                  <w:vAlign w:val="bottom"/>
                </w:tcPr>
                <w:p w14:paraId="2EB8AA4D" w14:textId="77777777" w:rsidR="004E7AEA" w:rsidRPr="00E55E51" w:rsidRDefault="004E7AEA" w:rsidP="004E7AEA">
                  <w:pPr>
                    <w:numPr>
                      <w:ilvl w:val="0"/>
                      <w:numId w:val="195"/>
                    </w:numPr>
                    <w:spacing w:before="120" w:line="276" w:lineRule="auto"/>
                    <w:rPr>
                      <w:sz w:val="22"/>
                      <w:szCs w:val="22"/>
                      <w:lang w:eastAsia="en-US"/>
                    </w:rPr>
                  </w:pPr>
                  <w:r w:rsidRPr="00E55E51">
                    <w:rPr>
                      <w:sz w:val="22"/>
                      <w:szCs w:val="22"/>
                      <w:lang w:eastAsia="en-US"/>
                    </w:rPr>
                    <w:t>Un Camion benne</w:t>
                  </w:r>
                </w:p>
              </w:tc>
              <w:tc>
                <w:tcPr>
                  <w:tcW w:w="1276" w:type="dxa"/>
                  <w:tcBorders>
                    <w:top w:val="single" w:sz="4" w:space="0" w:color="auto"/>
                    <w:left w:val="single" w:sz="4" w:space="0" w:color="auto"/>
                    <w:bottom w:val="single" w:sz="4" w:space="0" w:color="auto"/>
                    <w:right w:val="single" w:sz="4" w:space="0" w:color="auto"/>
                  </w:tcBorders>
                  <w:vAlign w:val="center"/>
                </w:tcPr>
                <w:p w14:paraId="7D6A28CE" w14:textId="77777777" w:rsidR="004E7AEA" w:rsidRPr="00E55E51" w:rsidRDefault="004E7AEA" w:rsidP="004E7AEA">
                  <w:pPr>
                    <w:jc w:val="center"/>
                  </w:pPr>
                  <w:r w:rsidRPr="00E55E51">
                    <w:rPr>
                      <w:b/>
                      <w:sz w:val="22"/>
                      <w:szCs w:val="22"/>
                      <w:lang w:eastAsia="en-US"/>
                    </w:rPr>
                    <w:t>Oui / non</w:t>
                  </w:r>
                </w:p>
              </w:tc>
            </w:tr>
            <w:tr w:rsidR="004E7AEA" w:rsidRPr="00E55E51" w14:paraId="40E537EC" w14:textId="77777777" w:rsidTr="00137F81">
              <w:tc>
                <w:tcPr>
                  <w:tcW w:w="8188" w:type="dxa"/>
                  <w:tcBorders>
                    <w:left w:val="single" w:sz="4" w:space="0" w:color="auto"/>
                    <w:right w:val="single" w:sz="4" w:space="0" w:color="auto"/>
                  </w:tcBorders>
                  <w:vAlign w:val="bottom"/>
                </w:tcPr>
                <w:p w14:paraId="2D4758F7" w14:textId="77777777" w:rsidR="004E7AEA" w:rsidRPr="00E55E51" w:rsidRDefault="004E7AEA" w:rsidP="004E7AEA">
                  <w:pPr>
                    <w:numPr>
                      <w:ilvl w:val="0"/>
                      <w:numId w:val="195"/>
                    </w:numPr>
                    <w:spacing w:before="120" w:line="276" w:lineRule="auto"/>
                    <w:rPr>
                      <w:sz w:val="22"/>
                      <w:szCs w:val="22"/>
                      <w:lang w:eastAsia="en-US"/>
                    </w:rPr>
                  </w:pPr>
                  <w:r w:rsidRPr="00E55E51">
                    <w:rPr>
                      <w:sz w:val="22"/>
                      <w:szCs w:val="22"/>
                      <w:lang w:eastAsia="en-US"/>
                    </w:rPr>
                    <w:t>Un kit de sécurité</w:t>
                  </w:r>
                </w:p>
              </w:tc>
              <w:tc>
                <w:tcPr>
                  <w:tcW w:w="1276" w:type="dxa"/>
                  <w:tcBorders>
                    <w:top w:val="single" w:sz="4" w:space="0" w:color="auto"/>
                    <w:left w:val="single" w:sz="4" w:space="0" w:color="auto"/>
                    <w:bottom w:val="single" w:sz="4" w:space="0" w:color="auto"/>
                    <w:right w:val="single" w:sz="4" w:space="0" w:color="auto"/>
                  </w:tcBorders>
                  <w:vAlign w:val="center"/>
                </w:tcPr>
                <w:p w14:paraId="252CC097" w14:textId="77777777" w:rsidR="004E7AEA" w:rsidRPr="00E55E51" w:rsidRDefault="004E7AEA" w:rsidP="004E7AEA">
                  <w:pPr>
                    <w:jc w:val="center"/>
                    <w:rPr>
                      <w:b/>
                      <w:sz w:val="22"/>
                      <w:szCs w:val="22"/>
                      <w:lang w:eastAsia="en-US"/>
                    </w:rPr>
                  </w:pPr>
                  <w:r w:rsidRPr="00E55E51">
                    <w:rPr>
                      <w:b/>
                      <w:sz w:val="22"/>
                      <w:szCs w:val="22"/>
                      <w:lang w:eastAsia="en-US"/>
                    </w:rPr>
                    <w:t>Oui / non</w:t>
                  </w:r>
                </w:p>
              </w:tc>
            </w:tr>
            <w:tr w:rsidR="004E7AEA" w:rsidRPr="00E55E51" w14:paraId="6F30D992" w14:textId="77777777" w:rsidTr="00137F81">
              <w:tc>
                <w:tcPr>
                  <w:tcW w:w="8188" w:type="dxa"/>
                  <w:tcBorders>
                    <w:left w:val="single" w:sz="4" w:space="0" w:color="auto"/>
                    <w:right w:val="single" w:sz="4" w:space="0" w:color="auto"/>
                  </w:tcBorders>
                  <w:vAlign w:val="bottom"/>
                </w:tcPr>
                <w:p w14:paraId="349F351F" w14:textId="77777777" w:rsidR="004E7AEA" w:rsidRPr="00E55E51" w:rsidRDefault="004E7AEA" w:rsidP="004E7AEA">
                  <w:pPr>
                    <w:numPr>
                      <w:ilvl w:val="0"/>
                      <w:numId w:val="195"/>
                    </w:numPr>
                    <w:spacing w:before="120" w:line="276" w:lineRule="auto"/>
                    <w:rPr>
                      <w:sz w:val="22"/>
                      <w:szCs w:val="22"/>
                      <w:lang w:eastAsia="en-US"/>
                    </w:rPr>
                  </w:pPr>
                  <w:r w:rsidRPr="00E55E51">
                    <w:rPr>
                      <w:sz w:val="22"/>
                      <w:szCs w:val="22"/>
                      <w:lang w:eastAsia="en-US"/>
                    </w:rPr>
                    <w:t>Véhicule de liaison</w:t>
                  </w:r>
                </w:p>
              </w:tc>
              <w:tc>
                <w:tcPr>
                  <w:tcW w:w="1276" w:type="dxa"/>
                  <w:tcBorders>
                    <w:top w:val="single" w:sz="4" w:space="0" w:color="auto"/>
                    <w:left w:val="single" w:sz="4" w:space="0" w:color="auto"/>
                    <w:bottom w:val="single" w:sz="4" w:space="0" w:color="auto"/>
                    <w:right w:val="single" w:sz="4" w:space="0" w:color="auto"/>
                  </w:tcBorders>
                  <w:vAlign w:val="center"/>
                </w:tcPr>
                <w:p w14:paraId="5AC5BEAD" w14:textId="77777777" w:rsidR="004E7AEA" w:rsidRPr="00E55E51" w:rsidRDefault="004E7AEA" w:rsidP="004E7AEA">
                  <w:pPr>
                    <w:jc w:val="center"/>
                    <w:rPr>
                      <w:b/>
                      <w:sz w:val="22"/>
                      <w:szCs w:val="22"/>
                      <w:lang w:eastAsia="en-US"/>
                    </w:rPr>
                  </w:pPr>
                  <w:r w:rsidRPr="00E55E51">
                    <w:rPr>
                      <w:b/>
                      <w:sz w:val="22"/>
                      <w:szCs w:val="22"/>
                      <w:lang w:eastAsia="en-US"/>
                    </w:rPr>
                    <w:t>Oui / non</w:t>
                  </w:r>
                </w:p>
              </w:tc>
            </w:tr>
          </w:tbl>
          <w:p w14:paraId="00A7F492" w14:textId="77777777" w:rsidR="004E7AEA" w:rsidRPr="00E4161B" w:rsidRDefault="004E7AEA" w:rsidP="00C35402">
            <w:pPr>
              <w:pStyle w:val="Corpsdetexte"/>
              <w:shd w:val="clear" w:color="auto" w:fill="FFFFFF"/>
              <w:ind w:left="780"/>
              <w:jc w:val="left"/>
              <w:rPr>
                <w:rFonts w:ascii="Bookman Old Style" w:hAnsi="Bookman Old Style"/>
                <w:b w:val="0"/>
                <w:color w:val="000000"/>
                <w:sz w:val="22"/>
                <w:szCs w:val="22"/>
                <w:lang w:val="fr-FR" w:eastAsia="fr-FR"/>
              </w:rPr>
            </w:pPr>
          </w:p>
          <w:p w14:paraId="2544AF83" w14:textId="72AB1308" w:rsidR="00B05F53" w:rsidRPr="007F3619" w:rsidRDefault="00B05F53" w:rsidP="00C35402">
            <w:pPr>
              <w:pStyle w:val="Retraitcorpsdetexte21"/>
              <w:numPr>
                <w:ilvl w:val="1"/>
                <w:numId w:val="105"/>
              </w:numPr>
              <w:ind w:left="34" w:firstLine="0"/>
              <w:jc w:val="left"/>
              <w:rPr>
                <w:rFonts w:ascii="Bookman Old Style" w:hAnsi="Bookman Old Style"/>
                <w:color w:val="000000"/>
                <w:sz w:val="22"/>
                <w:szCs w:val="22"/>
              </w:rPr>
            </w:pPr>
            <w:r w:rsidRPr="007F3619">
              <w:rPr>
                <w:rFonts w:ascii="Bookman Old Style" w:hAnsi="Bookman Old Style"/>
                <w:color w:val="000000"/>
                <w:sz w:val="22"/>
                <w:szCs w:val="22"/>
              </w:rPr>
              <w:t xml:space="preserve">Références du Cocontractant au cours des </w:t>
            </w:r>
            <w:r w:rsidR="009046E7" w:rsidRPr="007F3619">
              <w:rPr>
                <w:rFonts w:ascii="Bookman Old Style" w:hAnsi="Bookman Old Style"/>
                <w:color w:val="000000"/>
                <w:sz w:val="22"/>
                <w:szCs w:val="22"/>
              </w:rPr>
              <w:t>dix</w:t>
            </w:r>
            <w:r w:rsidR="007F3619" w:rsidRPr="007F3619">
              <w:rPr>
                <w:rFonts w:ascii="Bookman Old Style" w:hAnsi="Bookman Old Style"/>
                <w:color w:val="000000"/>
                <w:sz w:val="22"/>
                <w:szCs w:val="22"/>
              </w:rPr>
              <w:t xml:space="preserve"> (10)</w:t>
            </w:r>
            <w:r w:rsidRPr="007F3619">
              <w:rPr>
                <w:rFonts w:ascii="Bookman Old Style" w:hAnsi="Bookman Old Style"/>
                <w:color w:val="000000"/>
                <w:sz w:val="22"/>
                <w:szCs w:val="22"/>
              </w:rPr>
              <w:t xml:space="preserve"> dernières années (20</w:t>
            </w:r>
            <w:r w:rsidR="000F6297" w:rsidRPr="007F3619">
              <w:rPr>
                <w:rFonts w:ascii="Bookman Old Style" w:hAnsi="Bookman Old Style"/>
                <w:color w:val="000000"/>
                <w:sz w:val="22"/>
                <w:szCs w:val="22"/>
              </w:rPr>
              <w:t>14-2024</w:t>
            </w:r>
            <w:r w:rsidRPr="007F3619">
              <w:rPr>
                <w:rFonts w:ascii="Bookman Old Style" w:hAnsi="Bookman Old Style"/>
                <w:color w:val="000000"/>
                <w:sz w:val="22"/>
                <w:szCs w:val="22"/>
              </w:rPr>
              <w:t xml:space="preserve">) </w:t>
            </w:r>
            <w:proofErr w:type="gramStart"/>
            <w:r w:rsidRPr="007F3619">
              <w:rPr>
                <w:rFonts w:ascii="Bookman Old Style" w:hAnsi="Bookman Old Style"/>
                <w:color w:val="000000"/>
                <w:sz w:val="22"/>
                <w:szCs w:val="22"/>
              </w:rPr>
              <w:t>suivant  Pièces</w:t>
            </w:r>
            <w:proofErr w:type="gramEnd"/>
            <w:r w:rsidRPr="007F3619">
              <w:rPr>
                <w:rFonts w:ascii="Bookman Old Style" w:hAnsi="Bookman Old Style"/>
                <w:color w:val="000000"/>
                <w:sz w:val="22"/>
                <w:szCs w:val="22"/>
              </w:rPr>
              <w:t xml:space="preserve"> 9.7 (joindre les première et dernière pages des marchés enregistrés et procès-verbaux de récepti</w:t>
            </w:r>
            <w:r w:rsidR="007F3619" w:rsidRPr="007F3619">
              <w:rPr>
                <w:rFonts w:ascii="Bookman Old Style" w:hAnsi="Bookman Old Style"/>
                <w:color w:val="000000"/>
                <w:sz w:val="22"/>
                <w:szCs w:val="22"/>
              </w:rPr>
              <w:t>on ou attestation de bonne fin) ;</w:t>
            </w:r>
          </w:p>
          <w:p w14:paraId="570E073C" w14:textId="77777777" w:rsidR="00437AF2" w:rsidRPr="007F3619" w:rsidRDefault="00437AF2" w:rsidP="00C35402">
            <w:pPr>
              <w:pStyle w:val="Retraitcorpsdetexte21"/>
              <w:ind w:left="601" w:firstLine="0"/>
              <w:jc w:val="left"/>
              <w:rPr>
                <w:rFonts w:ascii="Bookman Old Style" w:hAnsi="Bookman Old Style"/>
                <w:color w:val="000000"/>
                <w:sz w:val="6"/>
                <w:szCs w:val="22"/>
              </w:rPr>
            </w:pPr>
          </w:p>
          <w:p w14:paraId="239817A4" w14:textId="12E0525A" w:rsidR="00D8118B" w:rsidRPr="008A7203" w:rsidRDefault="00D8118B" w:rsidP="00D8118B">
            <w:pPr>
              <w:numPr>
                <w:ilvl w:val="0"/>
                <w:numId w:val="105"/>
              </w:numPr>
              <w:ind w:left="0" w:right="113" w:firstLine="0"/>
              <w:rPr>
                <w:rFonts w:ascii="Bookman Old Style" w:hAnsi="Bookman Old Style"/>
                <w:b/>
                <w:sz w:val="22"/>
                <w:szCs w:val="22"/>
              </w:rPr>
            </w:pPr>
            <w:r w:rsidRPr="008A7203">
              <w:rPr>
                <w:rFonts w:ascii="Bookman Old Style" w:hAnsi="Bookman Old Style"/>
                <w:b/>
                <w:color w:val="000000"/>
                <w:sz w:val="22"/>
                <w:szCs w:val="22"/>
              </w:rPr>
              <w:t xml:space="preserve">Ces références doivent prouver que le soumissionnaire a exécuté au cours des dix (10) dernières années 2014-2024, </w:t>
            </w:r>
            <w:r w:rsidRPr="008A7203">
              <w:rPr>
                <w:rFonts w:ascii="Bookman Old Style" w:hAnsi="Bookman Old Style"/>
                <w:b/>
                <w:sz w:val="22"/>
                <w:szCs w:val="22"/>
              </w:rPr>
              <w:t xml:space="preserve">des marchés de réhabilitation, d’ouverture, d’aménagement ou d’entretien de route de montant supérieur ou égale à </w:t>
            </w:r>
            <w:r w:rsidR="004E7AEA">
              <w:rPr>
                <w:rFonts w:ascii="Bookman Old Style" w:hAnsi="Bookman Old Style"/>
                <w:b/>
                <w:sz w:val="22"/>
                <w:szCs w:val="22"/>
              </w:rPr>
              <w:t>trente</w:t>
            </w:r>
            <w:r w:rsidRPr="008A7203">
              <w:rPr>
                <w:rFonts w:ascii="Bookman Old Style" w:hAnsi="Bookman Old Style"/>
                <w:b/>
                <w:sz w:val="22"/>
                <w:szCs w:val="22"/>
              </w:rPr>
              <w:t xml:space="preserve"> millions (</w:t>
            </w:r>
            <w:r w:rsidR="004E7AEA">
              <w:rPr>
                <w:rFonts w:ascii="Bookman Old Style" w:hAnsi="Bookman Old Style"/>
                <w:b/>
                <w:sz w:val="22"/>
                <w:szCs w:val="22"/>
              </w:rPr>
              <w:t>3</w:t>
            </w:r>
            <w:r w:rsidRPr="008A7203">
              <w:rPr>
                <w:rFonts w:ascii="Bookman Old Style" w:hAnsi="Bookman Old Style"/>
                <w:b/>
                <w:sz w:val="22"/>
                <w:szCs w:val="22"/>
              </w:rPr>
              <w:t>0 000 000) de Francs CFA ;</w:t>
            </w:r>
          </w:p>
          <w:p w14:paraId="1CCFB29E" w14:textId="77777777" w:rsidR="00D8118B" w:rsidRPr="00E4161B" w:rsidRDefault="00D8118B" w:rsidP="00D8118B">
            <w:pPr>
              <w:pStyle w:val="Retraitcorpsdetexte21"/>
              <w:ind w:left="601" w:firstLine="0"/>
              <w:jc w:val="left"/>
              <w:rPr>
                <w:rFonts w:ascii="Bookman Old Style" w:hAnsi="Bookman Old Style"/>
                <w:color w:val="000000"/>
                <w:sz w:val="2"/>
                <w:szCs w:val="22"/>
              </w:rPr>
            </w:pPr>
          </w:p>
          <w:p w14:paraId="54C56048" w14:textId="77777777" w:rsidR="00437AF2" w:rsidRPr="00E4161B" w:rsidRDefault="00437AF2" w:rsidP="00C35402">
            <w:pPr>
              <w:pStyle w:val="Retraitcorpsdetexte21"/>
              <w:ind w:firstLine="0"/>
              <w:jc w:val="left"/>
              <w:rPr>
                <w:rFonts w:ascii="Bookman Old Style" w:hAnsi="Bookman Old Style"/>
                <w:color w:val="000000"/>
                <w:sz w:val="2"/>
                <w:szCs w:val="22"/>
              </w:rPr>
            </w:pPr>
          </w:p>
          <w:p w14:paraId="330B9514" w14:textId="77777777" w:rsidR="00B05F53" w:rsidRPr="00E4161B" w:rsidRDefault="00B05F53"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Organisation et méthodologie</w:t>
            </w:r>
            <w:r w:rsidR="007E606D" w:rsidRPr="00E4161B">
              <w:rPr>
                <w:rFonts w:ascii="Bookman Old Style" w:hAnsi="Bookman Old Style"/>
                <w:color w:val="000000"/>
                <w:sz w:val="22"/>
                <w:szCs w:val="22"/>
              </w:rPr>
              <w:t> ;</w:t>
            </w:r>
          </w:p>
          <w:p w14:paraId="5E6301D2" w14:textId="77777777" w:rsidR="00B05F53" w:rsidRPr="00E4161B" w:rsidRDefault="00B05F53" w:rsidP="00C35402">
            <w:pPr>
              <w:pStyle w:val="Corpsdetexte"/>
              <w:numPr>
                <w:ilvl w:val="12"/>
                <w:numId w:val="0"/>
              </w:numPr>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 xml:space="preserve">Les offres seront évaluées techniquement en prenant en considération la compréhension par le Cocontractant des opérations projetées et l’organisation de chantier qu’elle proposera pour mener à bien l’exécution des travaux envisagées. Ainsi seront fournis </w:t>
            </w:r>
            <w:r w:rsidR="00FF6B9F" w:rsidRPr="00E4161B">
              <w:rPr>
                <w:rFonts w:ascii="Bookman Old Style" w:hAnsi="Bookman Old Style"/>
                <w:b w:val="0"/>
                <w:color w:val="000000"/>
                <w:sz w:val="22"/>
                <w:szCs w:val="22"/>
                <w:lang w:val="fr-FR" w:eastAsia="fr-FR"/>
              </w:rPr>
              <w:t>les informations</w:t>
            </w:r>
            <w:r w:rsidRPr="00E4161B">
              <w:rPr>
                <w:rFonts w:ascii="Bookman Old Style" w:hAnsi="Bookman Old Style"/>
                <w:b w:val="0"/>
                <w:color w:val="000000"/>
                <w:sz w:val="22"/>
                <w:szCs w:val="22"/>
                <w:lang w:val="fr-FR" w:eastAsia="fr-FR"/>
              </w:rPr>
              <w:t xml:space="preserve"> et renseignements ci-après :</w:t>
            </w:r>
          </w:p>
          <w:p w14:paraId="1749C22A"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 Le planning des </w:t>
            </w:r>
            <w:r w:rsidR="00FF6B9F" w:rsidRPr="00E4161B">
              <w:rPr>
                <w:rFonts w:ascii="Bookman Old Style" w:hAnsi="Bookman Old Style"/>
                <w:color w:val="000000"/>
                <w:sz w:val="22"/>
                <w:szCs w:val="22"/>
              </w:rPr>
              <w:t>travaux (</w:t>
            </w:r>
            <w:r w:rsidRPr="00E4161B">
              <w:rPr>
                <w:rFonts w:ascii="Bookman Old Style" w:hAnsi="Bookman Old Style"/>
                <w:color w:val="000000"/>
                <w:sz w:val="22"/>
                <w:szCs w:val="22"/>
              </w:rPr>
              <w:t>Pièce 9.8.1)</w:t>
            </w:r>
          </w:p>
          <w:p w14:paraId="03AA75D1"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 Les approvisionnements ou matériaux de chantier (Pièce 9.8.2) ;</w:t>
            </w:r>
          </w:p>
          <w:p w14:paraId="3D767B03"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Les travaux qu’il envisage de sous-traiter (Pièce 9.8.3) ;</w:t>
            </w:r>
          </w:p>
          <w:p w14:paraId="055A02C0" w14:textId="77777777" w:rsidR="00B05F53" w:rsidRPr="00E4161B" w:rsidRDefault="00B05F53" w:rsidP="00C35402">
            <w:pPr>
              <w:pStyle w:val="Retraitcorpsdetexte21"/>
              <w:numPr>
                <w:ilvl w:val="2"/>
                <w:numId w:val="105"/>
              </w:numPr>
              <w:ind w:left="34" w:firstLine="0"/>
              <w:jc w:val="left"/>
              <w:rPr>
                <w:rFonts w:ascii="Bookman Old Style" w:hAnsi="Bookman Old Style"/>
                <w:color w:val="000000"/>
                <w:sz w:val="22"/>
                <w:szCs w:val="22"/>
              </w:rPr>
            </w:pPr>
            <w:r w:rsidRPr="00E4161B">
              <w:rPr>
                <w:rFonts w:ascii="Bookman Old Style" w:hAnsi="Bookman Old Style"/>
                <w:color w:val="000000"/>
                <w:sz w:val="22"/>
                <w:szCs w:val="22"/>
              </w:rPr>
              <w:lastRenderedPageBreak/>
              <w:t xml:space="preserve">Les dispositions envisagées pour l’utilisation de la main d’œuvre locale (technique HIMO) ; </w:t>
            </w:r>
          </w:p>
          <w:p w14:paraId="69283F5D"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Les dispositions relatives au respect des mesures environnementales ;</w:t>
            </w:r>
          </w:p>
          <w:p w14:paraId="4813B4CB" w14:textId="77777777" w:rsidR="00B05F53" w:rsidRPr="00E4161B" w:rsidRDefault="00B05F53" w:rsidP="00C35402">
            <w:pPr>
              <w:pStyle w:val="Retraitcorpsdetexte21"/>
              <w:numPr>
                <w:ilvl w:val="2"/>
                <w:numId w:val="105"/>
              </w:numPr>
              <w:ind w:left="34"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Les dispositions envisagées en cas d’attribution de deux </w:t>
            </w:r>
            <w:r w:rsidR="00D57263" w:rsidRPr="00E4161B">
              <w:rPr>
                <w:rFonts w:ascii="Bookman Old Style" w:hAnsi="Bookman Old Style"/>
                <w:color w:val="000000"/>
                <w:sz w:val="22"/>
                <w:szCs w:val="22"/>
              </w:rPr>
              <w:t xml:space="preserve">(02) </w:t>
            </w:r>
            <w:r w:rsidRPr="00E4161B">
              <w:rPr>
                <w:rFonts w:ascii="Bookman Old Style" w:hAnsi="Bookman Old Style"/>
                <w:color w:val="000000"/>
                <w:sz w:val="22"/>
                <w:szCs w:val="22"/>
              </w:rPr>
              <w:t xml:space="preserve">lots (méthodologie, personnel et </w:t>
            </w:r>
            <w:proofErr w:type="gramStart"/>
            <w:r w:rsidRPr="00E4161B">
              <w:rPr>
                <w:rFonts w:ascii="Bookman Old Style" w:hAnsi="Bookman Old Style"/>
                <w:color w:val="000000"/>
                <w:sz w:val="22"/>
                <w:szCs w:val="22"/>
              </w:rPr>
              <w:t>matériel supplémentaires</w:t>
            </w:r>
            <w:proofErr w:type="gramEnd"/>
            <w:r w:rsidRPr="00E4161B">
              <w:rPr>
                <w:rFonts w:ascii="Bookman Old Style" w:hAnsi="Bookman Old Style"/>
                <w:color w:val="000000"/>
                <w:sz w:val="22"/>
                <w:szCs w:val="22"/>
              </w:rPr>
              <w:t xml:space="preserve"> à mobiliser) ;</w:t>
            </w:r>
          </w:p>
          <w:p w14:paraId="370B99B4" w14:textId="77777777" w:rsidR="00B05F53" w:rsidRPr="00E4161B" w:rsidRDefault="00B05F53"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Liste des chantiers en cours avec leur taux d’exécution.</w:t>
            </w:r>
          </w:p>
          <w:p w14:paraId="53144C95" w14:textId="77777777" w:rsidR="004807F9" w:rsidRPr="00E4161B" w:rsidRDefault="004807F9" w:rsidP="00C35402">
            <w:pPr>
              <w:pStyle w:val="Retraitcorpsdetexte21"/>
              <w:numPr>
                <w:ilvl w:val="1"/>
                <w:numId w:val="105"/>
              </w:numPr>
              <w:ind w:left="34" w:firstLine="0"/>
              <w:jc w:val="left"/>
              <w:rPr>
                <w:rFonts w:ascii="Bookman Old Style" w:hAnsi="Bookman Old Style"/>
                <w:color w:val="000000"/>
                <w:sz w:val="22"/>
                <w:szCs w:val="22"/>
              </w:rPr>
            </w:pPr>
            <w:r w:rsidRPr="00E4161B">
              <w:rPr>
                <w:rFonts w:ascii="Bookman Old Style" w:hAnsi="Bookman Old Style"/>
                <w:sz w:val="22"/>
                <w:szCs w:val="22"/>
              </w:rPr>
              <w:t>Capacité de financement : Le soumissionnaire joindra une attestation de sa (ses) banque(s) donnant la preuve qu’il peut se procurer ou qu’il a à sa disposition des liquidités, des lignes de crédit et autres moyens financiers suffisants pour faire face aux besoins de financements nécessaires à l’exécution des travaux à hauteur de</w:t>
            </w:r>
            <w:r w:rsidR="00E51A41" w:rsidRPr="00E4161B">
              <w:rPr>
                <w:rFonts w:ascii="Bookman Old Style" w:hAnsi="Bookman Old Style"/>
                <w:sz w:val="22"/>
                <w:szCs w:val="22"/>
              </w:rPr>
              <w:t> :</w:t>
            </w:r>
          </w:p>
          <w:tbl>
            <w:tblPr>
              <w:tblW w:w="7272" w:type="dxa"/>
              <w:jc w:val="center"/>
              <w:tblLook w:val="01E0" w:firstRow="1" w:lastRow="1" w:firstColumn="1" w:lastColumn="1" w:noHBand="0" w:noVBand="0"/>
            </w:tblPr>
            <w:tblGrid>
              <w:gridCol w:w="7272"/>
            </w:tblGrid>
            <w:tr w:rsidR="002048E2" w:rsidRPr="00E4161B" w14:paraId="1954508C" w14:textId="77777777" w:rsidTr="008122AA">
              <w:trPr>
                <w:trHeight w:val="255"/>
                <w:jc w:val="center"/>
              </w:trPr>
              <w:tc>
                <w:tcPr>
                  <w:tcW w:w="7272" w:type="dxa"/>
                  <w:tcBorders>
                    <w:top w:val="single" w:sz="4" w:space="0" w:color="auto"/>
                    <w:left w:val="single" w:sz="4" w:space="0" w:color="auto"/>
                    <w:bottom w:val="single" w:sz="4" w:space="0" w:color="auto"/>
                    <w:right w:val="single" w:sz="4" w:space="0" w:color="auto"/>
                  </w:tcBorders>
                </w:tcPr>
                <w:p w14:paraId="4CCAC0D4" w14:textId="77777777" w:rsidR="002048E2" w:rsidRPr="00493713" w:rsidRDefault="002048E2" w:rsidP="00C35402">
                  <w:pPr>
                    <w:widowControl w:val="0"/>
                    <w:adjustRightInd w:val="0"/>
                    <w:spacing w:line="276" w:lineRule="auto"/>
                    <w:ind w:right="-108"/>
                    <w:rPr>
                      <w:rFonts w:ascii="Bookman Old Style" w:hAnsi="Bookman Old Style"/>
                      <w:bCs/>
                      <w:sz w:val="22"/>
                    </w:rPr>
                  </w:pPr>
                  <w:r w:rsidRPr="00493713">
                    <w:rPr>
                      <w:rFonts w:ascii="Bookman Old Style" w:hAnsi="Bookman Old Style"/>
                      <w:bCs/>
                      <w:sz w:val="22"/>
                    </w:rPr>
                    <w:t>Montant de la Capacité de financement</w:t>
                  </w:r>
                </w:p>
              </w:tc>
            </w:tr>
            <w:tr w:rsidR="002048E2" w:rsidRPr="00E4161B" w14:paraId="48F6B4B5" w14:textId="77777777" w:rsidTr="008122AA">
              <w:trPr>
                <w:trHeight w:val="135"/>
                <w:jc w:val="center"/>
              </w:trPr>
              <w:tc>
                <w:tcPr>
                  <w:tcW w:w="7272" w:type="dxa"/>
                  <w:tcBorders>
                    <w:top w:val="single" w:sz="4" w:space="0" w:color="auto"/>
                    <w:left w:val="single" w:sz="4" w:space="0" w:color="auto"/>
                    <w:bottom w:val="single" w:sz="4" w:space="0" w:color="auto"/>
                    <w:right w:val="single" w:sz="4" w:space="0" w:color="auto"/>
                  </w:tcBorders>
                  <w:vAlign w:val="center"/>
                </w:tcPr>
                <w:p w14:paraId="52A2C1EE" w14:textId="17CCBEC0" w:rsidR="002048E2" w:rsidRPr="00493713" w:rsidRDefault="004E7AEA" w:rsidP="00C35402">
                  <w:pPr>
                    <w:widowControl w:val="0"/>
                    <w:adjustRightInd w:val="0"/>
                    <w:spacing w:line="276" w:lineRule="auto"/>
                    <w:ind w:right="-108"/>
                    <w:rPr>
                      <w:rFonts w:ascii="Bookman Old Style" w:hAnsi="Bookman Old Style"/>
                      <w:b/>
                      <w:bCs/>
                      <w:sz w:val="22"/>
                    </w:rPr>
                  </w:pPr>
                  <w:r>
                    <w:rPr>
                      <w:rFonts w:ascii="Bookman Old Style" w:hAnsi="Bookman Old Style"/>
                      <w:b/>
                      <w:sz w:val="22"/>
                      <w:szCs w:val="22"/>
                    </w:rPr>
                    <w:t>3</w:t>
                  </w:r>
                  <w:r w:rsidR="004C00E7" w:rsidRPr="00493713">
                    <w:rPr>
                      <w:rFonts w:ascii="Bookman Old Style" w:hAnsi="Bookman Old Style"/>
                      <w:b/>
                      <w:sz w:val="22"/>
                      <w:szCs w:val="22"/>
                    </w:rPr>
                    <w:t xml:space="preserve">0 </w:t>
                  </w:r>
                  <w:r w:rsidR="002D2ECE" w:rsidRPr="00493713">
                    <w:rPr>
                      <w:rFonts w:ascii="Bookman Old Style" w:hAnsi="Bookman Old Style"/>
                      <w:b/>
                      <w:sz w:val="22"/>
                      <w:szCs w:val="22"/>
                    </w:rPr>
                    <w:t>0</w:t>
                  </w:r>
                  <w:r w:rsidR="00733E75" w:rsidRPr="00493713">
                    <w:rPr>
                      <w:rFonts w:ascii="Bookman Old Style" w:hAnsi="Bookman Old Style"/>
                      <w:b/>
                      <w:sz w:val="22"/>
                      <w:szCs w:val="22"/>
                    </w:rPr>
                    <w:t>00 000</w:t>
                  </w:r>
                </w:p>
              </w:tc>
            </w:tr>
          </w:tbl>
          <w:p w14:paraId="3B7F5726" w14:textId="77777777" w:rsidR="00E51A41" w:rsidRPr="00E4161B" w:rsidRDefault="00E51A41" w:rsidP="00C35402">
            <w:pPr>
              <w:pStyle w:val="Retraitcorpsdetexte21"/>
              <w:ind w:firstLine="0"/>
              <w:jc w:val="left"/>
              <w:rPr>
                <w:rFonts w:ascii="Bookman Old Style" w:hAnsi="Bookman Old Style"/>
                <w:sz w:val="2"/>
                <w:szCs w:val="22"/>
              </w:rPr>
            </w:pPr>
          </w:p>
          <w:p w14:paraId="1F3F2D04" w14:textId="77777777" w:rsidR="00B05F53" w:rsidRPr="00E4161B" w:rsidRDefault="00B05F53" w:rsidP="00C35402">
            <w:pPr>
              <w:keepNext/>
              <w:tabs>
                <w:tab w:val="left" w:pos="1205"/>
              </w:tabs>
              <w:spacing w:before="120"/>
              <w:rPr>
                <w:rFonts w:ascii="Bookman Old Style" w:hAnsi="Bookman Old Style"/>
                <w:b/>
                <w:color w:val="000000"/>
                <w:sz w:val="22"/>
                <w:szCs w:val="22"/>
              </w:rPr>
            </w:pPr>
            <w:r w:rsidRPr="00E4161B">
              <w:rPr>
                <w:rFonts w:ascii="Bookman Old Style" w:eastAsia="Calibri" w:hAnsi="Bookman Old Style"/>
                <w:b/>
                <w:sz w:val="22"/>
                <w:szCs w:val="22"/>
              </w:rPr>
              <w:t>Volume 3 </w:t>
            </w:r>
            <w:r w:rsidRPr="00E4161B">
              <w:rPr>
                <w:rFonts w:ascii="Bookman Old Style" w:hAnsi="Bookman Old Style"/>
                <w:b/>
                <w:color w:val="000000"/>
                <w:sz w:val="22"/>
                <w:szCs w:val="22"/>
              </w:rPr>
              <w:t>: Pièces constituant l’offre financière</w:t>
            </w:r>
          </w:p>
          <w:p w14:paraId="55AEAE9F" w14:textId="77777777" w:rsidR="00B05F53" w:rsidRPr="00E4161B" w:rsidRDefault="00B05F53" w:rsidP="00C35402">
            <w:pPr>
              <w:pStyle w:val="Corpsdetexte"/>
              <w:numPr>
                <w:ilvl w:val="1"/>
                <w:numId w:val="105"/>
              </w:numPr>
              <w:tabs>
                <w:tab w:val="left" w:pos="851"/>
              </w:tabs>
              <w:spacing w:before="120"/>
              <w:ind w:left="34" w:firstLine="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Une soumission sur papier timbré, conforme au modèle joint (pièce 8.1), signée et datée ;</w:t>
            </w:r>
          </w:p>
          <w:p w14:paraId="296DDE22" w14:textId="77777777" w:rsidR="00B05F53" w:rsidRPr="00E4161B" w:rsidRDefault="00B05F53" w:rsidP="00C35402">
            <w:pPr>
              <w:pStyle w:val="Corpsdetexte"/>
              <w:numPr>
                <w:ilvl w:val="1"/>
                <w:numId w:val="105"/>
              </w:numPr>
              <w:tabs>
                <w:tab w:val="left" w:pos="851"/>
              </w:tabs>
              <w:spacing w:before="120"/>
              <w:ind w:left="34" w:firstLine="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bordereau des prix (pièce 6) suivant le modèle avec indication des prix hors TVA en chiffres et en lettres, rempli de manière lisible ;</w:t>
            </w:r>
          </w:p>
          <w:p w14:paraId="76EF860E" w14:textId="77777777" w:rsidR="00B05F53" w:rsidRPr="00E4161B" w:rsidRDefault="00B05F53" w:rsidP="00C35402">
            <w:pPr>
              <w:pStyle w:val="Corpsdetexte"/>
              <w:numPr>
                <w:ilvl w:val="1"/>
                <w:numId w:val="105"/>
              </w:numPr>
              <w:tabs>
                <w:tab w:val="left" w:pos="851"/>
              </w:tabs>
              <w:spacing w:before="120"/>
              <w:ind w:firstLine="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détail quantitatif et estimatif des travaux (pièce 7) ; </w:t>
            </w:r>
          </w:p>
          <w:p w14:paraId="5DF6C0C5" w14:textId="77777777" w:rsidR="00B05F53" w:rsidRPr="00E4161B" w:rsidRDefault="00B05F53" w:rsidP="00C35402">
            <w:pPr>
              <w:pStyle w:val="Corpsdetexte"/>
              <w:numPr>
                <w:ilvl w:val="1"/>
                <w:numId w:val="105"/>
              </w:numPr>
              <w:tabs>
                <w:tab w:val="left" w:pos="851"/>
              </w:tabs>
              <w:spacing w:before="120"/>
              <w:ind w:firstLine="0"/>
              <w:jc w:val="left"/>
              <w:rPr>
                <w:rFonts w:ascii="Bookman Old Style" w:hAnsi="Bookman Old Style"/>
                <w:b w:val="0"/>
                <w:color w:val="000000"/>
                <w:sz w:val="22"/>
                <w:szCs w:val="22"/>
                <w:lang w:val="fr-FR" w:eastAsia="fr-FR"/>
              </w:rPr>
            </w:pPr>
            <w:r w:rsidRPr="00E4161B">
              <w:rPr>
                <w:rFonts w:ascii="Bookman Old Style" w:hAnsi="Bookman Old Style"/>
                <w:b w:val="0"/>
                <w:bCs/>
                <w:color w:val="000000"/>
                <w:sz w:val="22"/>
                <w:szCs w:val="22"/>
                <w:lang w:val="fr-FR" w:eastAsia="fr-FR"/>
              </w:rPr>
              <w:t>Les so</w:t>
            </w:r>
            <w:r w:rsidR="00B864B9" w:rsidRPr="00E4161B">
              <w:rPr>
                <w:rFonts w:ascii="Bookman Old Style" w:hAnsi="Bookman Old Style"/>
                <w:b w:val="0"/>
                <w:bCs/>
                <w:color w:val="000000"/>
                <w:sz w:val="22"/>
                <w:szCs w:val="22"/>
                <w:lang w:val="fr-FR" w:eastAsia="fr-FR"/>
              </w:rPr>
              <w:t>us détails des prix (Pièce 9.9)</w:t>
            </w:r>
            <w:r w:rsidRPr="00E4161B">
              <w:rPr>
                <w:rFonts w:ascii="Bookman Old Style" w:hAnsi="Bookman Old Style"/>
                <w:b w:val="0"/>
                <w:bCs/>
                <w:color w:val="000000"/>
                <w:sz w:val="22"/>
                <w:szCs w:val="22"/>
                <w:lang w:val="fr-FR" w:eastAsia="fr-FR"/>
              </w:rPr>
              <w:t xml:space="preserve"> et la décomposition des prix forfaitaires et frais de chantier</w:t>
            </w:r>
            <w:r w:rsidR="00A6424F" w:rsidRPr="00E4161B">
              <w:rPr>
                <w:rFonts w:ascii="Bookman Old Style" w:hAnsi="Bookman Old Style"/>
                <w:b w:val="0"/>
                <w:bCs/>
                <w:color w:val="000000"/>
                <w:sz w:val="22"/>
                <w:szCs w:val="22"/>
                <w:lang w:val="fr-FR" w:eastAsia="fr-FR"/>
              </w:rPr>
              <w:t> </w:t>
            </w:r>
            <w:r w:rsidR="00A6424F" w:rsidRPr="00E4161B">
              <w:rPr>
                <w:rFonts w:ascii="Bookman Old Style" w:hAnsi="Bookman Old Style"/>
                <w:color w:val="000000"/>
                <w:sz w:val="22"/>
                <w:szCs w:val="22"/>
                <w:lang w:val="fr-FR" w:eastAsia="fr-FR"/>
              </w:rPr>
              <w:t>;</w:t>
            </w:r>
          </w:p>
          <w:p w14:paraId="5E4E1ECE" w14:textId="77777777" w:rsidR="0059650A" w:rsidRPr="00E4161B" w:rsidRDefault="0059650A" w:rsidP="00C35402">
            <w:pPr>
              <w:pStyle w:val="Corpsdetexte"/>
              <w:tabs>
                <w:tab w:val="left" w:pos="851"/>
              </w:tabs>
              <w:spacing w:before="120"/>
              <w:jc w:val="left"/>
              <w:rPr>
                <w:rFonts w:ascii="Bookman Old Style" w:hAnsi="Bookman Old Style"/>
                <w:b w:val="0"/>
                <w:color w:val="000000"/>
                <w:sz w:val="22"/>
                <w:szCs w:val="22"/>
                <w:lang w:val="fr-FR" w:eastAsia="fr-FR"/>
              </w:rPr>
            </w:pPr>
            <w:r w:rsidRPr="00E4161B">
              <w:rPr>
                <w:rFonts w:ascii="Bookman Old Style" w:hAnsi="Bookman Old Style"/>
                <w:color w:val="000000"/>
                <w:sz w:val="22"/>
                <w:szCs w:val="22"/>
                <w:lang w:val="fr-FR" w:eastAsia="fr-FR"/>
              </w:rPr>
              <w:t xml:space="preserve">NB : </w:t>
            </w:r>
            <w:r w:rsidRPr="00E4161B">
              <w:rPr>
                <w:rFonts w:ascii="Bookman Old Style" w:hAnsi="Bookman Old Style"/>
                <w:b w:val="0"/>
                <w:color w:val="000000"/>
                <w:sz w:val="22"/>
                <w:szCs w:val="22"/>
                <w:lang w:val="fr-FR" w:eastAsia="fr-FR"/>
              </w:rPr>
              <w:t>Toutes les pièces de l’offre financière</w:t>
            </w:r>
            <w:r w:rsidR="00AF28F8" w:rsidRPr="00E4161B">
              <w:rPr>
                <w:rFonts w:ascii="Bookman Old Style" w:hAnsi="Bookman Old Style"/>
                <w:b w:val="0"/>
                <w:color w:val="000000"/>
                <w:sz w:val="22"/>
                <w:szCs w:val="22"/>
                <w:lang w:val="fr-FR" w:eastAsia="fr-FR"/>
              </w:rPr>
              <w:t xml:space="preserve"> paraphée,</w:t>
            </w:r>
            <w:r w:rsidRPr="00E4161B">
              <w:rPr>
                <w:rFonts w:ascii="Bookman Old Style" w:hAnsi="Bookman Old Style"/>
                <w:b w:val="0"/>
                <w:color w:val="000000"/>
                <w:sz w:val="22"/>
                <w:szCs w:val="22"/>
                <w:lang w:val="fr-FR" w:eastAsia="fr-FR"/>
              </w:rPr>
              <w:t xml:space="preserve"> en plus les dernières pages doivent être signées, cachetées et datées.</w:t>
            </w:r>
          </w:p>
        </w:tc>
      </w:tr>
      <w:tr w:rsidR="00B05F53" w:rsidRPr="00E4161B" w14:paraId="7683BAEC" w14:textId="77777777" w:rsidTr="008122AA">
        <w:trPr>
          <w:trHeight w:hRule="exact" w:val="333"/>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2BFAE68"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E929715"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Prix</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monnaie</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l’offre</w:t>
            </w:r>
          </w:p>
        </w:tc>
        <w:tc>
          <w:tcPr>
            <w:tcW w:w="324" w:type="dxa"/>
            <w:shd w:val="clear" w:color="auto" w:fill="auto"/>
            <w:tcMar>
              <w:top w:w="0" w:type="dxa"/>
              <w:left w:w="10" w:type="dxa"/>
              <w:bottom w:w="0" w:type="dxa"/>
              <w:right w:w="10" w:type="dxa"/>
            </w:tcMar>
          </w:tcPr>
          <w:p w14:paraId="38BAEF86" w14:textId="77777777" w:rsidR="00B05F53" w:rsidRPr="00E4161B" w:rsidRDefault="00B05F53" w:rsidP="00C35402">
            <w:pPr>
              <w:widowControl w:val="0"/>
              <w:autoSpaceDE w:val="0"/>
              <w:jc w:val="both"/>
              <w:rPr>
                <w:rFonts w:ascii="Bookman Old Style" w:hAnsi="Bookman Old Style"/>
              </w:rPr>
            </w:pPr>
          </w:p>
        </w:tc>
      </w:tr>
      <w:tr w:rsidR="00B05F53" w:rsidRPr="00E4161B" w14:paraId="10259F62" w14:textId="77777777" w:rsidTr="008122AA">
        <w:trPr>
          <w:trHeight w:hRule="exact" w:val="557"/>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6A6E85F" w14:textId="77777777" w:rsidR="00B05F53" w:rsidRPr="00E4161B" w:rsidRDefault="00B05F53" w:rsidP="00C35402">
            <w:pPr>
              <w:widowControl w:val="0"/>
              <w:autoSpaceDE w:val="0"/>
              <w:jc w:val="center"/>
              <w:rPr>
                <w:rFonts w:ascii="Bookman Old Style" w:hAnsi="Bookman Old Style"/>
                <w:sz w:val="22"/>
                <w:szCs w:val="22"/>
              </w:rPr>
            </w:pPr>
          </w:p>
          <w:p w14:paraId="3C2D4912"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14.4.</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591919" w14:textId="77777777" w:rsidR="00B05F53" w:rsidRPr="00E4161B" w:rsidRDefault="00B05F53" w:rsidP="00C35402">
            <w:pPr>
              <w:widowControl w:val="0"/>
              <w:autoSpaceDE w:val="0"/>
              <w:jc w:val="both"/>
              <w:rPr>
                <w:rFonts w:ascii="Bookman Old Style" w:hAnsi="Bookman Old Style"/>
                <w:sz w:val="10"/>
                <w:szCs w:val="22"/>
              </w:rPr>
            </w:pPr>
          </w:p>
          <w:p w14:paraId="65249A96"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00715861" w:rsidRPr="00E4161B">
              <w:rPr>
                <w:rFonts w:ascii="Bookman Old Style" w:hAnsi="Bookman Old Style"/>
                <w:sz w:val="22"/>
                <w:szCs w:val="22"/>
              </w:rPr>
              <w:t>Marché</w:t>
            </w:r>
            <w:r w:rsidR="00715861" w:rsidRPr="00E4161B">
              <w:rPr>
                <w:rFonts w:ascii="Bookman Old Style" w:hAnsi="Bookman Old Style"/>
                <w:spacing w:val="7"/>
                <w:sz w:val="22"/>
                <w:szCs w:val="22"/>
              </w:rPr>
              <w:t xml:space="preserve"> </w:t>
            </w:r>
            <w:r w:rsidRPr="00E4161B">
              <w:rPr>
                <w:rFonts w:ascii="Bookman Old Style" w:hAnsi="Bookman Old Style"/>
                <w:spacing w:val="7"/>
                <w:sz w:val="22"/>
                <w:szCs w:val="22"/>
              </w:rPr>
              <w:t xml:space="preserve">sont fermes et </w:t>
            </w:r>
            <w:r w:rsidRPr="00E4161B">
              <w:rPr>
                <w:rFonts w:ascii="Bookman Old Style" w:hAnsi="Bookman Old Style"/>
                <w:iCs/>
                <w:spacing w:val="5"/>
                <w:position w:val="1"/>
                <w:sz w:val="22"/>
                <w:szCs w:val="22"/>
              </w:rPr>
              <w:t>non</w:t>
            </w:r>
            <w:r w:rsidRPr="00E4161B">
              <w:rPr>
                <w:rFonts w:ascii="Bookman Old Style" w:hAnsi="Bookman Old Style"/>
                <w:iCs/>
                <w:spacing w:val="17"/>
                <w:position w:val="1"/>
                <w:sz w:val="22"/>
                <w:szCs w:val="22"/>
              </w:rPr>
              <w:t xml:space="preserve"> </w:t>
            </w:r>
            <w:r w:rsidRPr="00E4161B">
              <w:rPr>
                <w:rFonts w:ascii="Bookman Old Style" w:hAnsi="Bookman Old Style"/>
                <w:sz w:val="22"/>
                <w:szCs w:val="22"/>
              </w:rPr>
              <w:t>révisables.</w:t>
            </w:r>
          </w:p>
        </w:tc>
        <w:tc>
          <w:tcPr>
            <w:tcW w:w="324" w:type="dxa"/>
            <w:shd w:val="clear" w:color="auto" w:fill="auto"/>
            <w:tcMar>
              <w:top w:w="0" w:type="dxa"/>
              <w:left w:w="10" w:type="dxa"/>
              <w:bottom w:w="0" w:type="dxa"/>
              <w:right w:w="10" w:type="dxa"/>
            </w:tcMar>
          </w:tcPr>
          <w:p w14:paraId="484B69C6" w14:textId="77777777" w:rsidR="00B05F53" w:rsidRPr="00E4161B" w:rsidRDefault="00B05F53" w:rsidP="00C35402">
            <w:pPr>
              <w:widowControl w:val="0"/>
              <w:autoSpaceDE w:val="0"/>
              <w:jc w:val="both"/>
              <w:rPr>
                <w:rFonts w:ascii="Bookman Old Style" w:hAnsi="Bookman Old Style"/>
              </w:rPr>
            </w:pPr>
          </w:p>
        </w:tc>
      </w:tr>
      <w:tr w:rsidR="00B05F53" w:rsidRPr="00E4161B" w14:paraId="13D1FF9C" w14:textId="77777777" w:rsidTr="008122AA">
        <w:trPr>
          <w:trHeight w:hRule="exact" w:val="571"/>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602CE6"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15.2.</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A7332C" w14:textId="77777777" w:rsidR="00B05F53" w:rsidRPr="00E4161B" w:rsidRDefault="00B05F53" w:rsidP="00C35402">
            <w:pPr>
              <w:widowControl w:val="0"/>
              <w:autoSpaceDE w:val="0"/>
              <w:jc w:val="both"/>
              <w:rPr>
                <w:rFonts w:ascii="Bookman Old Style" w:hAnsi="Bookman Old Style"/>
                <w:sz w:val="12"/>
                <w:szCs w:val="22"/>
              </w:rPr>
            </w:pPr>
          </w:p>
          <w:p w14:paraId="1B62DAA1"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Le montant de la soumission est libellé entièrement en monnaie nationale (franc CFA).</w:t>
            </w:r>
          </w:p>
        </w:tc>
        <w:tc>
          <w:tcPr>
            <w:tcW w:w="324" w:type="dxa"/>
            <w:shd w:val="clear" w:color="auto" w:fill="auto"/>
            <w:tcMar>
              <w:top w:w="0" w:type="dxa"/>
              <w:left w:w="10" w:type="dxa"/>
              <w:bottom w:w="0" w:type="dxa"/>
              <w:right w:w="10" w:type="dxa"/>
            </w:tcMar>
          </w:tcPr>
          <w:p w14:paraId="3A6A1C71" w14:textId="77777777" w:rsidR="00B05F53" w:rsidRPr="00E4161B" w:rsidRDefault="00B05F53" w:rsidP="00C35402">
            <w:pPr>
              <w:widowControl w:val="0"/>
              <w:autoSpaceDE w:val="0"/>
              <w:jc w:val="both"/>
              <w:rPr>
                <w:rFonts w:ascii="Bookman Old Style" w:hAnsi="Bookman Old Style"/>
              </w:rPr>
            </w:pPr>
          </w:p>
        </w:tc>
      </w:tr>
      <w:tr w:rsidR="00B05F53" w:rsidRPr="00E4161B" w14:paraId="2EAA7BB5" w14:textId="77777777" w:rsidTr="008122AA">
        <w:trPr>
          <w:trHeight w:hRule="exact" w:val="545"/>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A47AE01"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EB4E42" w14:textId="77777777" w:rsidR="00B05F53" w:rsidRPr="00E4161B" w:rsidRDefault="00B05F53" w:rsidP="00C35402">
            <w:pPr>
              <w:widowControl w:val="0"/>
              <w:autoSpaceDE w:val="0"/>
              <w:rPr>
                <w:rFonts w:ascii="Bookman Old Style" w:hAnsi="Bookman Old Style"/>
                <w:sz w:val="2"/>
                <w:szCs w:val="22"/>
              </w:rPr>
            </w:pPr>
          </w:p>
          <w:p w14:paraId="2025F10D" w14:textId="77777777" w:rsidR="00B05F53" w:rsidRPr="00E4161B" w:rsidRDefault="00B05F53" w:rsidP="00C35402">
            <w:pPr>
              <w:widowControl w:val="0"/>
              <w:autoSpaceDE w:val="0"/>
              <w:rPr>
                <w:rFonts w:ascii="Bookman Old Style" w:hAnsi="Bookman Old Style"/>
              </w:rPr>
            </w:pPr>
            <w:r w:rsidRPr="00E4161B">
              <w:rPr>
                <w:rFonts w:ascii="Bookman Old Style" w:hAnsi="Bookman Old Style"/>
                <w:b/>
                <w:bCs/>
                <w:sz w:val="22"/>
                <w:szCs w:val="22"/>
              </w:rPr>
              <w:t>Préparation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dépôt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offres</w:t>
            </w:r>
          </w:p>
        </w:tc>
        <w:tc>
          <w:tcPr>
            <w:tcW w:w="324" w:type="dxa"/>
            <w:shd w:val="clear" w:color="auto" w:fill="auto"/>
            <w:tcMar>
              <w:top w:w="0" w:type="dxa"/>
              <w:left w:w="10" w:type="dxa"/>
              <w:bottom w:w="0" w:type="dxa"/>
              <w:right w:w="10" w:type="dxa"/>
            </w:tcMar>
          </w:tcPr>
          <w:p w14:paraId="6A9D469A" w14:textId="77777777" w:rsidR="00B05F53" w:rsidRPr="00E4161B" w:rsidRDefault="00B05F53" w:rsidP="00C35402">
            <w:pPr>
              <w:widowControl w:val="0"/>
              <w:autoSpaceDE w:val="0"/>
              <w:jc w:val="both"/>
              <w:rPr>
                <w:rFonts w:ascii="Bookman Old Style" w:hAnsi="Bookman Old Style"/>
              </w:rPr>
            </w:pPr>
          </w:p>
        </w:tc>
      </w:tr>
      <w:tr w:rsidR="00B05F53" w:rsidRPr="00E4161B" w14:paraId="228BBA13" w14:textId="77777777" w:rsidTr="008122AA">
        <w:trPr>
          <w:trHeight w:hRule="exact" w:val="3719"/>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588899" w14:textId="77777777" w:rsidR="00B05F53" w:rsidRPr="00E4161B" w:rsidRDefault="00B05F53" w:rsidP="00C35402">
            <w:pPr>
              <w:widowControl w:val="0"/>
              <w:autoSpaceDE w:val="0"/>
              <w:jc w:val="center"/>
              <w:rPr>
                <w:rFonts w:ascii="Bookman Old Style" w:hAnsi="Bookman Old Style"/>
                <w:sz w:val="22"/>
                <w:szCs w:val="22"/>
              </w:rPr>
            </w:pPr>
          </w:p>
          <w:p w14:paraId="287D381D"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16.1.</w:t>
            </w:r>
          </w:p>
          <w:p w14:paraId="66DE84E7"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19D7FFE"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Période</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validité</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offres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1243E03C" w14:textId="77777777" w:rsidR="00B05F53" w:rsidRPr="00E4161B" w:rsidRDefault="00B05F53" w:rsidP="00C35402">
            <w:pPr>
              <w:numPr>
                <w:ilvl w:val="0"/>
                <w:numId w:val="7"/>
              </w:numPr>
              <w:tabs>
                <w:tab w:val="clear" w:pos="720"/>
                <w:tab w:val="left" w:pos="540"/>
              </w:tabs>
              <w:suppressAutoHyphens/>
              <w:overflowPunct w:val="0"/>
              <w:autoSpaceDE w:val="0"/>
              <w:autoSpaceDN w:val="0"/>
              <w:adjustRightInd w:val="0"/>
              <w:ind w:left="502" w:right="244"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Les soumissionnaires restent engagés par leur offre pendant un délai de quatre-vingt-dix (90) jours à compter de la date limite fixée pour la remise des offres, délai au cours duquel </w:t>
            </w:r>
            <w:r w:rsidR="00CE077E" w:rsidRPr="00E4161B">
              <w:rPr>
                <w:rFonts w:ascii="Bookman Old Style" w:hAnsi="Bookman Old Style"/>
                <w:color w:val="000000"/>
                <w:sz w:val="22"/>
                <w:szCs w:val="22"/>
              </w:rPr>
              <w:t>Le Maître d’Ouvrage</w:t>
            </w:r>
            <w:r w:rsidRPr="00E4161B">
              <w:rPr>
                <w:rFonts w:ascii="Bookman Old Style" w:hAnsi="Bookman Old Style"/>
                <w:color w:val="000000"/>
                <w:sz w:val="22"/>
                <w:szCs w:val="22"/>
              </w:rPr>
              <w:t xml:space="preserve"> avisera de son choix les entreprises retenues.</w:t>
            </w:r>
          </w:p>
          <w:p w14:paraId="50FE10AC" w14:textId="77777777" w:rsidR="00B05F53" w:rsidRPr="00E4161B" w:rsidRDefault="00B05F53" w:rsidP="00C35402">
            <w:pPr>
              <w:numPr>
                <w:ilvl w:val="0"/>
                <w:numId w:val="7"/>
              </w:numPr>
              <w:tabs>
                <w:tab w:val="clear" w:pos="720"/>
                <w:tab w:val="num" w:pos="502"/>
                <w:tab w:val="left" w:pos="540"/>
              </w:tabs>
              <w:suppressAutoHyphens/>
              <w:overflowPunct w:val="0"/>
              <w:autoSpaceDE w:val="0"/>
              <w:autoSpaceDN w:val="0"/>
              <w:adjustRightInd w:val="0"/>
              <w:ind w:left="502" w:right="244"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Dans des circonstances exceptionnelles, avant l’expiration du délai initial de validité des offres, </w:t>
            </w:r>
            <w:r w:rsidR="00CE077E" w:rsidRPr="00E4161B">
              <w:rPr>
                <w:rFonts w:ascii="Bookman Old Style" w:hAnsi="Bookman Old Style"/>
                <w:color w:val="000000"/>
                <w:sz w:val="22"/>
                <w:szCs w:val="22"/>
              </w:rPr>
              <w:t>Le Maître d’Ouvrage</w:t>
            </w:r>
            <w:r w:rsidRPr="00E4161B">
              <w:rPr>
                <w:rFonts w:ascii="Bookman Old Style" w:hAnsi="Bookman Old Style"/>
                <w:color w:val="000000"/>
                <w:sz w:val="22"/>
                <w:szCs w:val="22"/>
              </w:rPr>
              <w:t xml:space="preserve"> peut demander aux soumissionnaires de proroger la durée de validité pour une durée additionnelle déterminée. La demande et les réponses doivent être faites par écrit. 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17 du RGAO.</w:t>
            </w:r>
          </w:p>
          <w:p w14:paraId="3DD288A3" w14:textId="77777777" w:rsidR="00B05F53" w:rsidRPr="00E4161B" w:rsidRDefault="00B05F53" w:rsidP="00C35402">
            <w:pPr>
              <w:tabs>
                <w:tab w:val="left" w:pos="540"/>
              </w:tabs>
              <w:overflowPunct w:val="0"/>
              <w:autoSpaceDE w:val="0"/>
              <w:adjustRightInd w:val="0"/>
              <w:ind w:right="244"/>
              <w:jc w:val="both"/>
              <w:rPr>
                <w:rFonts w:ascii="Bookman Old Style" w:hAnsi="Bookman Old Style"/>
                <w:color w:val="000000"/>
                <w:sz w:val="22"/>
                <w:szCs w:val="22"/>
              </w:rPr>
            </w:pPr>
          </w:p>
          <w:p w14:paraId="50D0B7D2" w14:textId="77777777" w:rsidR="00B05F53" w:rsidRPr="00E4161B" w:rsidRDefault="00B05F53" w:rsidP="00C35402">
            <w:pPr>
              <w:widowControl w:val="0"/>
              <w:autoSpaceDE w:val="0"/>
              <w:jc w:val="both"/>
              <w:rPr>
                <w:rFonts w:ascii="Bookman Old Style" w:hAnsi="Bookman Old Style"/>
                <w:sz w:val="22"/>
                <w:szCs w:val="22"/>
              </w:rPr>
            </w:pPr>
          </w:p>
        </w:tc>
        <w:tc>
          <w:tcPr>
            <w:tcW w:w="324" w:type="dxa"/>
            <w:shd w:val="clear" w:color="auto" w:fill="auto"/>
            <w:tcMar>
              <w:top w:w="0" w:type="dxa"/>
              <w:left w:w="10" w:type="dxa"/>
              <w:bottom w:w="0" w:type="dxa"/>
              <w:right w:w="10" w:type="dxa"/>
            </w:tcMar>
          </w:tcPr>
          <w:p w14:paraId="7228CEA0" w14:textId="77777777" w:rsidR="00B05F53" w:rsidRPr="00E4161B" w:rsidRDefault="00B05F53" w:rsidP="00C35402">
            <w:pPr>
              <w:widowControl w:val="0"/>
              <w:autoSpaceDE w:val="0"/>
              <w:jc w:val="both"/>
              <w:rPr>
                <w:rFonts w:ascii="Bookman Old Style" w:hAnsi="Bookman Old Style"/>
                <w:sz w:val="22"/>
                <w:szCs w:val="22"/>
              </w:rPr>
            </w:pPr>
          </w:p>
        </w:tc>
      </w:tr>
      <w:tr w:rsidR="00B05F53" w:rsidRPr="00E4161B" w14:paraId="55B687F1" w14:textId="77777777" w:rsidTr="008122AA">
        <w:trPr>
          <w:trHeight w:hRule="exact" w:val="7097"/>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6E3EBF" w14:textId="77777777" w:rsidR="00B05F53" w:rsidRPr="00E4161B" w:rsidRDefault="00B05F53" w:rsidP="00C35402">
            <w:pPr>
              <w:widowControl w:val="0"/>
              <w:autoSpaceDE w:val="0"/>
              <w:jc w:val="center"/>
              <w:rPr>
                <w:rFonts w:ascii="Bookman Old Style" w:hAnsi="Bookman Old Style"/>
                <w:sz w:val="22"/>
                <w:szCs w:val="22"/>
              </w:rPr>
            </w:pPr>
          </w:p>
          <w:p w14:paraId="516A090A"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17.1.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BE9B4CC" w14:textId="77777777" w:rsidR="00B05F53" w:rsidRPr="00E4161B" w:rsidRDefault="00B05F53" w:rsidP="00C35402">
            <w:pPr>
              <w:widowControl w:val="0"/>
              <w:autoSpaceDE w:val="0"/>
              <w:jc w:val="both"/>
              <w:rPr>
                <w:rFonts w:ascii="Bookman Old Style" w:hAnsi="Bookman Old Style"/>
                <w:sz w:val="6"/>
                <w:szCs w:val="22"/>
              </w:rPr>
            </w:pPr>
          </w:p>
          <w:p w14:paraId="7FC9F316"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Montant</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 xml:space="preserve">la caution de </w:t>
            </w:r>
            <w:r w:rsidR="002567BA" w:rsidRPr="00E4161B">
              <w:rPr>
                <w:rFonts w:ascii="Bookman Old Style" w:hAnsi="Bookman Old Style"/>
                <w:b/>
                <w:sz w:val="22"/>
                <w:szCs w:val="22"/>
              </w:rPr>
              <w:t>soumission :</w:t>
            </w:r>
          </w:p>
          <w:p w14:paraId="017F924D"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En application de l'article 6 du RPAO, le Soumissionnaire fournira, une caution de soumission du montant spécifié dans l’Avis d’Appel d’Offres</w:t>
            </w:r>
            <w:r w:rsidRPr="00E4161B">
              <w:rPr>
                <w:rFonts w:ascii="Bookman Old Style" w:hAnsi="Bookman Old Style"/>
                <w:b/>
                <w:color w:val="000000"/>
                <w:sz w:val="22"/>
                <w:szCs w:val="22"/>
              </w:rPr>
              <w:t xml:space="preserve">, </w:t>
            </w:r>
            <w:r w:rsidRPr="00E4161B">
              <w:rPr>
                <w:rFonts w:ascii="Bookman Old Style" w:hAnsi="Bookman Old Style"/>
                <w:color w:val="000000"/>
                <w:sz w:val="22"/>
                <w:szCs w:val="22"/>
              </w:rPr>
              <w:t>laquelle fera partie intégrante de son offre.</w:t>
            </w:r>
          </w:p>
          <w:p w14:paraId="161C3877"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caution de soumission sera conforme au modèle présenté dans le Dossier d’Appel d’Offres. La Caution de Soumission demeurera valide pendant trente (30) jours au-delà de la date initiale originelle de validité des offres, ou de toute nouvelle date limite de validité demandée par le Maître d’Ouvrage et acceptée par le Soumissionnaire, conformément aux dispositions de l’Article 16.2 du RPAO.</w:t>
            </w:r>
          </w:p>
          <w:p w14:paraId="53AEF251"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Toute offre non accompagnée d’une Caution de Soumission acceptable sera rejetée</w:t>
            </w:r>
            <w:r w:rsidR="0017462C" w:rsidRPr="00E4161B">
              <w:rPr>
                <w:rFonts w:ascii="Bookman Old Style" w:hAnsi="Bookman Old Style"/>
                <w:color w:val="000000"/>
                <w:sz w:val="22"/>
                <w:szCs w:val="22"/>
              </w:rPr>
              <w:t xml:space="preserve"> par la </w:t>
            </w:r>
            <w:r w:rsidR="00F8695A" w:rsidRPr="00E4161B">
              <w:rPr>
                <w:rFonts w:ascii="Bookman Old Style" w:hAnsi="Bookman Old Style"/>
                <w:color w:val="000000"/>
                <w:sz w:val="22"/>
                <w:szCs w:val="22"/>
              </w:rPr>
              <w:t>Commission de</w:t>
            </w:r>
            <w:r w:rsidRPr="00E4161B">
              <w:rPr>
                <w:rFonts w:ascii="Bookman Old Style" w:hAnsi="Bookman Old Style"/>
                <w:color w:val="000000"/>
                <w:sz w:val="22"/>
                <w:szCs w:val="22"/>
              </w:rPr>
              <w:t xml:space="preserve"> Passation des Marchés compétente comme non conforme. La Caution de Soumission d’un groupement d’entreprises doit être établie au nom d’un membre du groupement soumettant l’offre.</w:t>
            </w:r>
          </w:p>
          <w:p w14:paraId="7992DE88"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Les Cautions de Soumission et les offres des soumissionnaires non retenus seront restituées dans un délai de quinze (15) jours, après la publication du résultat de l’attribution, à l’exception de l’exemplaire destiné à l’organisme chargé de la régulation des marchés publics. Les offres non retirées dans ce délai sont détruites, sans qu’il y ait lieu à réclamation.</w:t>
            </w:r>
          </w:p>
          <w:p w14:paraId="12700C7B"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Caution de Soumission de l’attributaire du Marché sera libérée dès que ce dernier aura signé le marché et fourni le Cautionnement définitif requis.</w:t>
            </w:r>
          </w:p>
          <w:p w14:paraId="6F9B94EF"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Caution de Soumission peut être saisie :</w:t>
            </w:r>
          </w:p>
          <w:p w14:paraId="3EAD9540" w14:textId="77777777" w:rsidR="00B05F53" w:rsidRPr="00E4161B" w:rsidRDefault="00B05F53" w:rsidP="00C35402">
            <w:pPr>
              <w:numPr>
                <w:ilvl w:val="1"/>
                <w:numId w:val="8"/>
              </w:numPr>
              <w:tabs>
                <w:tab w:val="clear" w:pos="1440"/>
                <w:tab w:val="num" w:pos="1080"/>
              </w:tabs>
              <w:suppressAutoHyphens/>
              <w:overflowPunct w:val="0"/>
              <w:autoSpaceDE w:val="0"/>
              <w:autoSpaceDN w:val="0"/>
              <w:adjustRightInd w:val="0"/>
              <w:ind w:left="1080" w:right="142" w:firstLine="0"/>
              <w:jc w:val="both"/>
              <w:textAlignment w:val="baseline"/>
              <w:rPr>
                <w:rFonts w:ascii="Bookman Old Style" w:hAnsi="Bookman Old Style"/>
                <w:color w:val="000000"/>
                <w:sz w:val="22"/>
                <w:szCs w:val="22"/>
              </w:rPr>
            </w:pPr>
            <w:proofErr w:type="gramStart"/>
            <w:r w:rsidRPr="00E4161B">
              <w:rPr>
                <w:rFonts w:ascii="Bookman Old Style" w:hAnsi="Bookman Old Style"/>
                <w:color w:val="000000"/>
                <w:sz w:val="22"/>
                <w:szCs w:val="22"/>
              </w:rPr>
              <w:t>si</w:t>
            </w:r>
            <w:proofErr w:type="gramEnd"/>
            <w:r w:rsidRPr="00E4161B">
              <w:rPr>
                <w:rFonts w:ascii="Bookman Old Style" w:hAnsi="Bookman Old Style"/>
                <w:color w:val="000000"/>
                <w:sz w:val="22"/>
                <w:szCs w:val="22"/>
              </w:rPr>
              <w:t xml:space="preserve"> le Soumissionnaire retire son offre durant la période de validité, excepté dans le cas mentionné à l’Article 24.2 du RGAO</w:t>
            </w:r>
          </w:p>
          <w:p w14:paraId="24439EFB" w14:textId="77777777" w:rsidR="00B05F53" w:rsidRPr="00E4161B" w:rsidRDefault="00B05F53" w:rsidP="00C35402">
            <w:pPr>
              <w:numPr>
                <w:ilvl w:val="1"/>
                <w:numId w:val="8"/>
              </w:numPr>
              <w:tabs>
                <w:tab w:val="clear" w:pos="1440"/>
                <w:tab w:val="num" w:pos="1080"/>
              </w:tabs>
              <w:suppressAutoHyphens/>
              <w:overflowPunct w:val="0"/>
              <w:autoSpaceDE w:val="0"/>
              <w:autoSpaceDN w:val="0"/>
              <w:adjustRightInd w:val="0"/>
              <w:ind w:left="1080" w:right="142" w:firstLine="0"/>
              <w:jc w:val="both"/>
              <w:textAlignment w:val="baseline"/>
              <w:rPr>
                <w:rFonts w:ascii="Bookman Old Style" w:hAnsi="Bookman Old Style"/>
                <w:color w:val="000000"/>
                <w:sz w:val="22"/>
                <w:szCs w:val="22"/>
              </w:rPr>
            </w:pPr>
            <w:proofErr w:type="gramStart"/>
            <w:r w:rsidRPr="00E4161B">
              <w:rPr>
                <w:rFonts w:ascii="Bookman Old Style" w:hAnsi="Bookman Old Style"/>
                <w:color w:val="000000"/>
                <w:sz w:val="22"/>
                <w:szCs w:val="22"/>
              </w:rPr>
              <w:t>si</w:t>
            </w:r>
            <w:proofErr w:type="gramEnd"/>
            <w:r w:rsidRPr="00E4161B">
              <w:rPr>
                <w:rFonts w:ascii="Bookman Old Style" w:hAnsi="Bookman Old Style"/>
                <w:color w:val="000000"/>
                <w:sz w:val="22"/>
                <w:szCs w:val="22"/>
              </w:rPr>
              <w:t xml:space="preserve">, dans les délais prévus à l’article 37 du RGAO, l’attributaire du Marché ne parvient pas : </w:t>
            </w:r>
          </w:p>
          <w:p w14:paraId="5136B7C8" w14:textId="77777777" w:rsidR="00B05F53" w:rsidRPr="00E4161B" w:rsidRDefault="00B05F53" w:rsidP="00C35402">
            <w:pPr>
              <w:pStyle w:val="Normalcentr1"/>
              <w:numPr>
                <w:ilvl w:val="2"/>
                <w:numId w:val="8"/>
              </w:numPr>
              <w:tabs>
                <w:tab w:val="clear" w:pos="2160"/>
              </w:tabs>
              <w:ind w:left="2340" w:right="142" w:firstLine="0"/>
              <w:rPr>
                <w:rFonts w:ascii="Bookman Old Style" w:hAnsi="Bookman Old Style"/>
                <w:color w:val="000000"/>
                <w:sz w:val="22"/>
                <w:szCs w:val="22"/>
              </w:rPr>
            </w:pPr>
            <w:proofErr w:type="gramStart"/>
            <w:r w:rsidRPr="00E4161B">
              <w:rPr>
                <w:rFonts w:ascii="Bookman Old Style" w:hAnsi="Bookman Old Style"/>
                <w:color w:val="000000"/>
                <w:sz w:val="22"/>
                <w:szCs w:val="22"/>
              </w:rPr>
              <w:t>à</w:t>
            </w:r>
            <w:proofErr w:type="gramEnd"/>
            <w:r w:rsidRPr="00E4161B">
              <w:rPr>
                <w:rFonts w:ascii="Bookman Old Style" w:hAnsi="Bookman Old Style"/>
                <w:color w:val="000000"/>
                <w:sz w:val="22"/>
                <w:szCs w:val="22"/>
              </w:rPr>
              <w:t xml:space="preserve"> signer le marché, ou</w:t>
            </w:r>
          </w:p>
          <w:p w14:paraId="3B356121" w14:textId="77777777" w:rsidR="00B05F53" w:rsidRPr="00E4161B" w:rsidRDefault="00B05F53" w:rsidP="00C35402">
            <w:pPr>
              <w:pStyle w:val="Normalcentr1"/>
              <w:numPr>
                <w:ilvl w:val="2"/>
                <w:numId w:val="8"/>
              </w:numPr>
              <w:tabs>
                <w:tab w:val="clear" w:pos="2160"/>
              </w:tabs>
              <w:ind w:left="2340" w:right="142" w:firstLine="0"/>
              <w:rPr>
                <w:rFonts w:ascii="Bookman Old Style" w:hAnsi="Bookman Old Style"/>
                <w:color w:val="000000"/>
                <w:sz w:val="22"/>
                <w:szCs w:val="22"/>
              </w:rPr>
            </w:pPr>
            <w:proofErr w:type="gramStart"/>
            <w:r w:rsidRPr="00E4161B">
              <w:rPr>
                <w:rFonts w:ascii="Bookman Old Style" w:hAnsi="Bookman Old Style"/>
                <w:color w:val="000000"/>
                <w:sz w:val="22"/>
                <w:szCs w:val="22"/>
              </w:rPr>
              <w:t>à</w:t>
            </w:r>
            <w:proofErr w:type="gramEnd"/>
            <w:r w:rsidRPr="00E4161B">
              <w:rPr>
                <w:rFonts w:ascii="Bookman Old Style" w:hAnsi="Bookman Old Style"/>
                <w:color w:val="000000"/>
                <w:sz w:val="22"/>
                <w:szCs w:val="22"/>
              </w:rPr>
              <w:t xml:space="preserve"> fournir le Cautionnement définitif requis.</w:t>
            </w:r>
          </w:p>
        </w:tc>
        <w:tc>
          <w:tcPr>
            <w:tcW w:w="324" w:type="dxa"/>
            <w:shd w:val="clear" w:color="auto" w:fill="auto"/>
            <w:tcMar>
              <w:top w:w="0" w:type="dxa"/>
              <w:left w:w="10" w:type="dxa"/>
              <w:bottom w:w="0" w:type="dxa"/>
              <w:right w:w="10" w:type="dxa"/>
            </w:tcMar>
          </w:tcPr>
          <w:p w14:paraId="09DBF0EE" w14:textId="77777777" w:rsidR="00B05F53" w:rsidRPr="00E4161B" w:rsidRDefault="00B05F53" w:rsidP="00C35402">
            <w:pPr>
              <w:widowControl w:val="0"/>
              <w:autoSpaceDE w:val="0"/>
              <w:jc w:val="both"/>
              <w:rPr>
                <w:rFonts w:ascii="Bookman Old Style" w:hAnsi="Bookman Old Style"/>
              </w:rPr>
            </w:pPr>
          </w:p>
        </w:tc>
      </w:tr>
      <w:tr w:rsidR="00B05F53" w:rsidRPr="00E4161B" w14:paraId="2AD0D83F" w14:textId="77777777" w:rsidTr="008122AA">
        <w:trPr>
          <w:gridAfter w:val="1"/>
          <w:wAfter w:w="324" w:type="dxa"/>
          <w:trHeight w:hRule="exact" w:val="2548"/>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68A0C34" w14:textId="77777777" w:rsidR="00B05F53" w:rsidRPr="00E4161B" w:rsidRDefault="00B05F53" w:rsidP="00C35402">
            <w:pPr>
              <w:widowControl w:val="0"/>
              <w:autoSpaceDE w:val="0"/>
              <w:jc w:val="center"/>
              <w:rPr>
                <w:rFonts w:ascii="Bookman Old Style" w:hAnsi="Bookman Old Style"/>
                <w:sz w:val="22"/>
                <w:szCs w:val="22"/>
              </w:rPr>
            </w:pPr>
          </w:p>
          <w:p w14:paraId="0903171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20.1.</w:t>
            </w:r>
          </w:p>
        </w:tc>
        <w:tc>
          <w:tcPr>
            <w:tcW w:w="9355"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56987111" w14:textId="77777777" w:rsidR="00B05F53" w:rsidRPr="00F07D36" w:rsidRDefault="00B05F53" w:rsidP="00C35402">
            <w:pPr>
              <w:widowControl w:val="0"/>
              <w:autoSpaceDE w:val="0"/>
              <w:jc w:val="both"/>
              <w:rPr>
                <w:rFonts w:ascii="Bookman Old Style" w:hAnsi="Bookman Old Style"/>
              </w:rPr>
            </w:pPr>
            <w:r w:rsidRPr="00E4161B">
              <w:rPr>
                <w:rFonts w:ascii="Bookman Old Style" w:hAnsi="Bookman Old Style"/>
                <w:b/>
                <w:sz w:val="22"/>
                <w:szCs w:val="22"/>
              </w:rPr>
              <w:t>Nombre</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copies</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l’offre</w:t>
            </w:r>
            <w:r w:rsidRPr="00E4161B">
              <w:rPr>
                <w:rFonts w:ascii="Bookman Old Style" w:hAnsi="Bookman Old Style"/>
                <w:b/>
                <w:spacing w:val="6"/>
                <w:sz w:val="22"/>
                <w:szCs w:val="22"/>
              </w:rPr>
              <w:t xml:space="preserve"> </w:t>
            </w:r>
            <w:r w:rsidRPr="00E4161B">
              <w:rPr>
                <w:rFonts w:ascii="Bookman Old Style" w:hAnsi="Bookman Old Style"/>
                <w:b/>
                <w:sz w:val="22"/>
                <w:szCs w:val="22"/>
              </w:rPr>
              <w:t>qui</w:t>
            </w:r>
            <w:r w:rsidRPr="00E4161B">
              <w:rPr>
                <w:rFonts w:ascii="Bookman Old Style" w:hAnsi="Bookman Old Style"/>
                <w:b/>
                <w:spacing w:val="6"/>
                <w:sz w:val="22"/>
                <w:szCs w:val="22"/>
              </w:rPr>
              <w:t xml:space="preserve"> </w:t>
            </w:r>
            <w:r w:rsidRPr="00E4161B">
              <w:rPr>
                <w:rFonts w:ascii="Bookman Old Style" w:hAnsi="Bookman Old Style"/>
                <w:b/>
                <w:sz w:val="22"/>
                <w:szCs w:val="22"/>
              </w:rPr>
              <w:t>doivent</w:t>
            </w:r>
            <w:r w:rsidRPr="00E4161B">
              <w:rPr>
                <w:rFonts w:ascii="Bookman Old Style" w:hAnsi="Bookman Old Style"/>
                <w:b/>
                <w:spacing w:val="6"/>
                <w:sz w:val="22"/>
                <w:szCs w:val="22"/>
              </w:rPr>
              <w:t xml:space="preserve"> </w:t>
            </w:r>
            <w:r w:rsidRPr="00E4161B">
              <w:rPr>
                <w:rFonts w:ascii="Bookman Old Style" w:hAnsi="Bookman Old Style"/>
                <w:b/>
                <w:sz w:val="22"/>
                <w:szCs w:val="22"/>
              </w:rPr>
              <w:t>être</w:t>
            </w:r>
            <w:r w:rsidRPr="00E4161B">
              <w:rPr>
                <w:rFonts w:ascii="Bookman Old Style" w:hAnsi="Bookman Old Style"/>
                <w:b/>
                <w:spacing w:val="6"/>
                <w:sz w:val="22"/>
                <w:szCs w:val="22"/>
              </w:rPr>
              <w:t xml:space="preserve"> </w:t>
            </w:r>
            <w:r w:rsidRPr="00E4161B">
              <w:rPr>
                <w:rFonts w:ascii="Bookman Old Style" w:hAnsi="Bookman Old Style"/>
                <w:b/>
                <w:sz w:val="22"/>
                <w:szCs w:val="22"/>
              </w:rPr>
              <w:t>remplies</w:t>
            </w:r>
            <w:r w:rsidRPr="00E4161B">
              <w:rPr>
                <w:rFonts w:ascii="Bookman Old Style" w:hAnsi="Bookman Old Style"/>
                <w:b/>
                <w:spacing w:val="6"/>
                <w:sz w:val="22"/>
                <w:szCs w:val="22"/>
              </w:rPr>
              <w:t xml:space="preserve"> </w:t>
            </w:r>
            <w:r w:rsidRPr="00E4161B">
              <w:rPr>
                <w:rFonts w:ascii="Bookman Old Style" w:hAnsi="Bookman Old Style"/>
                <w:b/>
                <w:sz w:val="22"/>
                <w:szCs w:val="22"/>
              </w:rPr>
              <w:t>et</w:t>
            </w:r>
            <w:r w:rsidRPr="00E4161B">
              <w:rPr>
                <w:rFonts w:ascii="Bookman Old Style" w:hAnsi="Bookman Old Style"/>
                <w:b/>
                <w:spacing w:val="6"/>
                <w:sz w:val="22"/>
                <w:szCs w:val="22"/>
              </w:rPr>
              <w:t xml:space="preserve"> </w:t>
            </w:r>
            <w:r w:rsidRPr="00E4161B">
              <w:rPr>
                <w:rFonts w:ascii="Bookman Old Style" w:hAnsi="Bookman Old Style"/>
                <w:b/>
                <w:sz w:val="22"/>
                <w:szCs w:val="22"/>
              </w:rPr>
              <w:t>envoyées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136721E" w14:textId="77777777" w:rsidR="00B05F53" w:rsidRPr="00E4161B" w:rsidRDefault="00B05F53" w:rsidP="00C35402">
            <w:pPr>
              <w:numPr>
                <w:ilvl w:val="0"/>
                <w:numId w:val="9"/>
              </w:numPr>
              <w:tabs>
                <w:tab w:val="clear" w:pos="720"/>
                <w:tab w:val="num" w:pos="502"/>
                <w:tab w:val="left" w:pos="540"/>
              </w:tabs>
              <w:suppressAutoHyphens/>
              <w:overflowPunct w:val="0"/>
              <w:autoSpaceDE w:val="0"/>
              <w:autoSpaceDN w:val="0"/>
              <w:adjustRightInd w:val="0"/>
              <w:ind w:left="502"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Le Soumissionnaire préparera un original des documents constitutifs de l’offre en un (01) exemplaire (pour chacun des trois volumes) portant clairement l’indication “ORIGINAL”. De plus, le Soumissionnaire soumettra six (06) copies (pour chacun des trois volumes) portant l’indication “COPIE”. En cas de divergence entre l’original et les copies, l’original fera foi.</w:t>
            </w:r>
          </w:p>
          <w:p w14:paraId="10C4B3AE" w14:textId="77777777" w:rsidR="00B05F53" w:rsidRPr="00E4161B" w:rsidRDefault="00B05F53" w:rsidP="00C35402">
            <w:pPr>
              <w:numPr>
                <w:ilvl w:val="0"/>
                <w:numId w:val="9"/>
              </w:numPr>
              <w:tabs>
                <w:tab w:val="clear" w:pos="720"/>
                <w:tab w:val="num" w:pos="502"/>
                <w:tab w:val="left" w:pos="540"/>
              </w:tabs>
              <w:suppressAutoHyphens/>
              <w:overflowPunct w:val="0"/>
              <w:autoSpaceDE w:val="0"/>
              <w:autoSpaceDN w:val="0"/>
              <w:adjustRightInd w:val="0"/>
              <w:ind w:left="502"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présentation des offres devra tenir compte du principe de séparation des pièces administratives (volume 1) de l’offre technique (volume 2) et de l'offre financière (volume 3).</w:t>
            </w:r>
          </w:p>
          <w:p w14:paraId="652DD853" w14:textId="77777777" w:rsidR="00B05F53" w:rsidRPr="00E4161B" w:rsidRDefault="00B05F53" w:rsidP="00C35402">
            <w:pPr>
              <w:widowControl w:val="0"/>
              <w:autoSpaceDE w:val="0"/>
              <w:jc w:val="both"/>
              <w:rPr>
                <w:rFonts w:ascii="Bookman Old Style" w:hAnsi="Bookman Old Style"/>
              </w:rPr>
            </w:pPr>
          </w:p>
        </w:tc>
      </w:tr>
      <w:tr w:rsidR="00715861" w:rsidRPr="00E4161B" w14:paraId="3E0FA2BB" w14:textId="77777777" w:rsidTr="00D37F80">
        <w:trPr>
          <w:gridAfter w:val="1"/>
          <w:wAfter w:w="324" w:type="dxa"/>
          <w:trHeight w:hRule="exact" w:val="3690"/>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04B88A" w14:textId="77777777" w:rsidR="00715861" w:rsidRPr="00E4161B" w:rsidRDefault="00715861" w:rsidP="00C35402">
            <w:pPr>
              <w:widowControl w:val="0"/>
              <w:autoSpaceDE w:val="0"/>
              <w:jc w:val="center"/>
              <w:rPr>
                <w:rFonts w:ascii="Bookman Old Style" w:hAnsi="Bookman Old Style"/>
                <w:sz w:val="22"/>
                <w:szCs w:val="22"/>
              </w:rPr>
            </w:pPr>
          </w:p>
          <w:p w14:paraId="35283CD5" w14:textId="77777777" w:rsidR="00715861" w:rsidRPr="00E4161B" w:rsidRDefault="00715861"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21.2.</w:t>
            </w:r>
          </w:p>
        </w:tc>
        <w:tc>
          <w:tcPr>
            <w:tcW w:w="9355"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63B281C8" w14:textId="77777777" w:rsidR="00715861" w:rsidRPr="00E4161B" w:rsidRDefault="00715861" w:rsidP="00C35402">
            <w:pPr>
              <w:widowControl w:val="0"/>
              <w:autoSpaceDE w:val="0"/>
              <w:spacing w:line="276" w:lineRule="auto"/>
              <w:jc w:val="both"/>
              <w:rPr>
                <w:rFonts w:ascii="Bookman Old Style" w:hAnsi="Bookman Old Style"/>
                <w:b/>
              </w:rPr>
            </w:pPr>
            <w:r w:rsidRPr="00E4161B">
              <w:rPr>
                <w:rFonts w:ascii="Bookman Old Style" w:hAnsi="Bookman Old Style"/>
                <w:b/>
                <w:sz w:val="22"/>
                <w:szCs w:val="22"/>
              </w:rPr>
              <w:t>Adresse</w:t>
            </w:r>
            <w:r w:rsidRPr="00E4161B">
              <w:rPr>
                <w:rFonts w:ascii="Bookman Old Style" w:hAnsi="Bookman Old Style"/>
                <w:b/>
                <w:spacing w:val="6"/>
                <w:sz w:val="22"/>
                <w:szCs w:val="22"/>
              </w:rPr>
              <w:t xml:space="preserve"> </w:t>
            </w:r>
            <w:r w:rsidRPr="00E4161B">
              <w:rPr>
                <w:rFonts w:ascii="Bookman Old Style" w:hAnsi="Bookman Old Style"/>
                <w:b/>
                <w:sz w:val="22"/>
                <w:szCs w:val="22"/>
              </w:rPr>
              <w:t>du Maître d’Ouvrage</w:t>
            </w:r>
            <w:r w:rsidRPr="00E4161B">
              <w:rPr>
                <w:rFonts w:ascii="Bookman Old Style" w:hAnsi="Bookman Old Style"/>
                <w:b/>
                <w:spacing w:val="6"/>
                <w:sz w:val="22"/>
                <w:szCs w:val="22"/>
              </w:rPr>
              <w:t xml:space="preserve"> </w:t>
            </w:r>
            <w:r w:rsidRPr="00E4161B">
              <w:rPr>
                <w:rFonts w:ascii="Bookman Old Style" w:hAnsi="Bookman Old Style"/>
                <w:b/>
                <w:sz w:val="22"/>
                <w:szCs w:val="22"/>
              </w:rPr>
              <w:t>à</w:t>
            </w:r>
            <w:r w:rsidRPr="00E4161B">
              <w:rPr>
                <w:rFonts w:ascii="Bookman Old Style" w:hAnsi="Bookman Old Style"/>
                <w:b/>
                <w:spacing w:val="6"/>
                <w:sz w:val="22"/>
                <w:szCs w:val="22"/>
              </w:rPr>
              <w:t xml:space="preserve"> </w:t>
            </w:r>
            <w:r w:rsidRPr="00E4161B">
              <w:rPr>
                <w:rFonts w:ascii="Bookman Old Style" w:hAnsi="Bookman Old Style"/>
                <w:b/>
                <w:sz w:val="22"/>
                <w:szCs w:val="22"/>
              </w:rPr>
              <w:t>utiliser</w:t>
            </w:r>
            <w:r w:rsidRPr="00E4161B">
              <w:rPr>
                <w:rFonts w:ascii="Bookman Old Style" w:hAnsi="Bookman Old Style"/>
                <w:b/>
                <w:spacing w:val="6"/>
                <w:sz w:val="22"/>
                <w:szCs w:val="22"/>
              </w:rPr>
              <w:t xml:space="preserve"> </w:t>
            </w:r>
            <w:r w:rsidRPr="00E4161B">
              <w:rPr>
                <w:rFonts w:ascii="Bookman Old Style" w:hAnsi="Bookman Old Style"/>
                <w:b/>
                <w:sz w:val="22"/>
                <w:szCs w:val="22"/>
              </w:rPr>
              <w:t>pour</w:t>
            </w:r>
            <w:r w:rsidRPr="00E4161B">
              <w:rPr>
                <w:rFonts w:ascii="Bookman Old Style" w:hAnsi="Bookman Old Style"/>
                <w:b/>
                <w:spacing w:val="6"/>
                <w:sz w:val="22"/>
                <w:szCs w:val="22"/>
              </w:rPr>
              <w:t xml:space="preserve"> </w:t>
            </w:r>
            <w:r w:rsidRPr="00E4161B">
              <w:rPr>
                <w:rFonts w:ascii="Bookman Old Style" w:hAnsi="Bookman Old Style"/>
                <w:b/>
                <w:sz w:val="22"/>
                <w:szCs w:val="22"/>
              </w:rPr>
              <w:t>l’envoi</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offres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5229BDA8" w14:textId="77777777" w:rsidR="00715861" w:rsidRPr="00E4161B" w:rsidRDefault="00715861" w:rsidP="00C35402">
            <w:pPr>
              <w:widowControl w:val="0"/>
              <w:spacing w:before="12" w:line="276" w:lineRule="auto"/>
              <w:jc w:val="both"/>
              <w:rPr>
                <w:rFonts w:ascii="Bookman Old Style" w:hAnsi="Bookman Old Style"/>
                <w:sz w:val="22"/>
                <w:szCs w:val="22"/>
              </w:rPr>
            </w:pPr>
            <w:r w:rsidRPr="00E4161B">
              <w:rPr>
                <w:rFonts w:ascii="Bookman Old Style" w:hAnsi="Bookman Old Style"/>
                <w:sz w:val="22"/>
              </w:rPr>
              <w:t xml:space="preserve">Les offres seront </w:t>
            </w:r>
            <w:r w:rsidRPr="00F07D36">
              <w:rPr>
                <w:rFonts w:ascii="Bookman Old Style" w:hAnsi="Bookman Old Style"/>
                <w:sz w:val="22"/>
              </w:rPr>
              <w:t>déposées con</w:t>
            </w:r>
            <w:r w:rsidR="00140441" w:rsidRPr="00F07D36">
              <w:rPr>
                <w:rFonts w:ascii="Bookman Old Style" w:hAnsi="Bookman Old Style"/>
                <w:sz w:val="22"/>
              </w:rPr>
              <w:t xml:space="preserve">tre récépissé sous plis fermés </w:t>
            </w:r>
            <w:r w:rsidR="00140441" w:rsidRPr="00F07D36">
              <w:rPr>
                <w:rFonts w:ascii="Bookman Old Style" w:hAnsi="Bookman Old Style"/>
                <w:color w:val="000000"/>
                <w:sz w:val="22"/>
                <w:szCs w:val="22"/>
              </w:rPr>
              <w:t>au</w:t>
            </w:r>
            <w:r w:rsidR="00F8695A" w:rsidRPr="00F07D36">
              <w:rPr>
                <w:rFonts w:ascii="Bookman Old Style" w:hAnsi="Bookman Old Style"/>
                <w:color w:val="000000"/>
                <w:sz w:val="22"/>
                <w:szCs w:val="22"/>
              </w:rPr>
              <w:t xml:space="preserve">près de la Commission </w:t>
            </w:r>
            <w:r w:rsidR="00E13073" w:rsidRPr="00F07D36">
              <w:rPr>
                <w:rFonts w:ascii="Bookman Old Style" w:hAnsi="Bookman Old Style"/>
                <w:color w:val="000000"/>
                <w:sz w:val="22"/>
                <w:szCs w:val="22"/>
              </w:rPr>
              <w:t>Régionale</w:t>
            </w:r>
            <w:r w:rsidR="00F8695A" w:rsidRPr="00F07D36">
              <w:rPr>
                <w:rFonts w:ascii="Bookman Old Style" w:hAnsi="Bookman Old Style"/>
                <w:color w:val="000000"/>
                <w:sz w:val="22"/>
                <w:szCs w:val="22"/>
              </w:rPr>
              <w:t xml:space="preserve"> de Passation des Marchés placée auprès du Gouverneur de la Région de l’Extrême-Nord</w:t>
            </w:r>
            <w:r w:rsidRPr="00F07D36">
              <w:rPr>
                <w:rFonts w:ascii="Bookman Old Style" w:hAnsi="Bookman Old Style"/>
                <w:sz w:val="22"/>
                <w:szCs w:val="22"/>
              </w:rPr>
              <w:t>.</w:t>
            </w:r>
          </w:p>
          <w:p w14:paraId="265DB45E" w14:textId="77777777" w:rsidR="00715861" w:rsidRPr="00E4161B" w:rsidRDefault="00715861" w:rsidP="00C35402">
            <w:pPr>
              <w:widowControl w:val="0"/>
              <w:autoSpaceDE w:val="0"/>
              <w:spacing w:line="276" w:lineRule="auto"/>
              <w:rPr>
                <w:rFonts w:ascii="Bookman Old Style" w:hAnsi="Bookman Old Style"/>
                <w:sz w:val="22"/>
              </w:rPr>
            </w:pPr>
            <w:r w:rsidRPr="00E4161B">
              <w:rPr>
                <w:rFonts w:ascii="Bookman Old Style" w:hAnsi="Bookman Old Style"/>
                <w:sz w:val="22"/>
              </w:rPr>
              <w:t>Les offres devront porter la mention :</w:t>
            </w:r>
          </w:p>
          <w:p w14:paraId="73DD47EC" w14:textId="77777777" w:rsidR="00140441" w:rsidRPr="00B9793F" w:rsidRDefault="00140441" w:rsidP="00C35402">
            <w:pPr>
              <w:jc w:val="center"/>
              <w:rPr>
                <w:rFonts w:ascii="Bookman Old Style" w:hAnsi="Bookman Old Style"/>
                <w:b/>
                <w:color w:val="000000"/>
                <w:sz w:val="24"/>
                <w:szCs w:val="24"/>
              </w:rPr>
            </w:pPr>
            <w:r w:rsidRPr="00B9793F">
              <w:rPr>
                <w:rFonts w:ascii="Bookman Old Style" w:hAnsi="Bookman Old Style"/>
                <w:b/>
                <w:color w:val="000000"/>
                <w:sz w:val="24"/>
                <w:szCs w:val="24"/>
              </w:rPr>
              <w:t xml:space="preserve">« APPEL D'OFFRES NATIONAL OUVERT </w:t>
            </w:r>
          </w:p>
          <w:p w14:paraId="7617AF32" w14:textId="063B7AC0" w:rsidR="00715861" w:rsidRPr="00E4161B" w:rsidRDefault="00140441" w:rsidP="00C35402">
            <w:pPr>
              <w:jc w:val="center"/>
              <w:rPr>
                <w:rFonts w:ascii="Bookman Old Style" w:hAnsi="Bookman Old Style"/>
                <w:b/>
                <w:bCs/>
              </w:rPr>
            </w:pPr>
            <w:r w:rsidRPr="00B9793F">
              <w:rPr>
                <w:rFonts w:ascii="Bookman Old Style" w:hAnsi="Bookman Old Style"/>
                <w:b/>
                <w:color w:val="000000"/>
                <w:sz w:val="24"/>
                <w:szCs w:val="24"/>
              </w:rPr>
              <w:t>N</w:t>
            </w:r>
            <w:r w:rsidRPr="00B9793F">
              <w:rPr>
                <w:rFonts w:ascii="Bookman Old Style" w:hAnsi="Bookman Old Style"/>
                <w:b/>
                <w:color w:val="000000"/>
                <w:sz w:val="24"/>
                <w:szCs w:val="24"/>
                <w:vertAlign w:val="superscript"/>
              </w:rPr>
              <w:t>0</w:t>
            </w:r>
            <w:r w:rsidR="0070235E" w:rsidRPr="00B9793F">
              <w:rPr>
                <w:rFonts w:ascii="Bookman Old Style" w:hAnsi="Bookman Old Style"/>
                <w:b/>
                <w:color w:val="000000"/>
                <w:sz w:val="24"/>
                <w:szCs w:val="24"/>
              </w:rPr>
              <w:t>___ /AONO/</w:t>
            </w:r>
            <w:r w:rsidR="00176313">
              <w:rPr>
                <w:rFonts w:ascii="Bookman Old Style" w:hAnsi="Bookman Old Style"/>
                <w:b/>
                <w:color w:val="000000"/>
                <w:sz w:val="24"/>
                <w:szCs w:val="24"/>
              </w:rPr>
              <w:t>K</w:t>
            </w:r>
            <w:r w:rsidR="0070235E" w:rsidRPr="00B9793F">
              <w:rPr>
                <w:rFonts w:ascii="Bookman Old Style" w:hAnsi="Bookman Old Style"/>
                <w:b/>
                <w:color w:val="000000"/>
                <w:sz w:val="24"/>
                <w:szCs w:val="24"/>
              </w:rPr>
              <w:t>/CRPM-</w:t>
            </w:r>
            <w:r w:rsidR="00176313">
              <w:rPr>
                <w:rFonts w:ascii="Bookman Old Style" w:hAnsi="Bookman Old Style"/>
                <w:b/>
                <w:color w:val="000000"/>
                <w:sz w:val="24"/>
                <w:szCs w:val="24"/>
              </w:rPr>
              <w:t>EN/SIGAMP-AI</w:t>
            </w:r>
            <w:r w:rsidR="0070235E" w:rsidRPr="00B9793F">
              <w:rPr>
                <w:rFonts w:ascii="Bookman Old Style" w:hAnsi="Bookman Old Style"/>
                <w:b/>
                <w:color w:val="000000"/>
                <w:sz w:val="24"/>
                <w:szCs w:val="24"/>
              </w:rPr>
              <w:t>/2025</w:t>
            </w:r>
            <w:r w:rsidRPr="00B9793F">
              <w:rPr>
                <w:rFonts w:ascii="Bookman Old Style" w:hAnsi="Bookman Old Style"/>
                <w:b/>
                <w:color w:val="000000"/>
                <w:sz w:val="24"/>
                <w:szCs w:val="24"/>
              </w:rPr>
              <w:t xml:space="preserve"> DU ___________, EN </w:t>
            </w:r>
            <w:r w:rsidR="004E7AEA" w:rsidRPr="007602A5">
              <w:rPr>
                <w:rFonts w:ascii="Bookman Old Style" w:hAnsi="Bookman Old Style"/>
                <w:b/>
                <w:color w:val="000000"/>
              </w:rPr>
              <w:t xml:space="preserve">PROCEDURE D’URGENCE, </w:t>
            </w:r>
            <w:r w:rsidR="004E7AEA" w:rsidRPr="00EC1221">
              <w:rPr>
                <w:rFonts w:ascii="Bookman Old Style" w:hAnsi="Bookman Old Style"/>
                <w:b/>
              </w:rPr>
              <w:t>POUR L’EXECUTION DES TRAVAUX DE CONSTRUCTION DES CANIVEAUX POUR L’ASSAINISSEMENT DES EAUX AU CENTRE DE FORMATION AUX METIERS DE MAROUA, DANS LA COMMUNE DE MAROUA III, DEPARTEMENT DU DIAMARE, REGION DE L’EXTREME-NORD.</w:t>
            </w:r>
            <w:r w:rsidR="00715861" w:rsidRPr="00E4161B">
              <w:rPr>
                <w:rFonts w:ascii="Bookman Old Style" w:hAnsi="Bookman Old Style"/>
                <w:b/>
                <w:color w:val="C0504D"/>
              </w:rPr>
              <w:br/>
            </w:r>
            <w:r w:rsidR="00715861" w:rsidRPr="00E4161B">
              <w:rPr>
                <w:rFonts w:ascii="Bookman Old Style" w:hAnsi="Bookman Old Style"/>
                <w:b/>
              </w:rPr>
              <w:t xml:space="preserve">Financement : Budget </w:t>
            </w:r>
            <w:r w:rsidR="0070235E" w:rsidRPr="00E4161B">
              <w:rPr>
                <w:rFonts w:ascii="Bookman Old Style" w:hAnsi="Bookman Old Style"/>
                <w:b/>
              </w:rPr>
              <w:t xml:space="preserve">d’Investissement Publics </w:t>
            </w:r>
            <w:r w:rsidR="00E13073" w:rsidRPr="00E4161B">
              <w:rPr>
                <w:rFonts w:ascii="Bookman Old Style" w:hAnsi="Bookman Old Style"/>
                <w:b/>
              </w:rPr>
              <w:t>du MIN</w:t>
            </w:r>
            <w:r w:rsidR="004E7AEA">
              <w:rPr>
                <w:rFonts w:ascii="Bookman Old Style" w:hAnsi="Bookman Old Style"/>
                <w:b/>
              </w:rPr>
              <w:t>EFOP</w:t>
            </w:r>
            <w:r w:rsidR="007820D1" w:rsidRPr="00E4161B">
              <w:rPr>
                <w:rFonts w:ascii="Bookman Old Style" w:hAnsi="Bookman Old Style"/>
                <w:b/>
              </w:rPr>
              <w:t xml:space="preserve"> -Exercice 2025</w:t>
            </w:r>
            <w:r w:rsidR="00715861" w:rsidRPr="00E4161B">
              <w:rPr>
                <w:rFonts w:ascii="Bookman Old Style" w:hAnsi="Bookman Old Style"/>
                <w:b/>
                <w:bCs/>
              </w:rPr>
              <w:t>.</w:t>
            </w:r>
          </w:p>
          <w:p w14:paraId="05A8F6C5" w14:textId="77777777" w:rsidR="00715861" w:rsidRPr="00E4161B" w:rsidRDefault="00715861" w:rsidP="00C35402">
            <w:pPr>
              <w:pStyle w:val="Corpsdetexte"/>
              <w:rPr>
                <w:rFonts w:ascii="Bookman Old Style" w:hAnsi="Bookman Old Style"/>
                <w:sz w:val="20"/>
                <w:lang w:val="fr-FR"/>
              </w:rPr>
            </w:pPr>
            <w:r w:rsidRPr="00E4161B">
              <w:rPr>
                <w:rFonts w:ascii="Bookman Old Style" w:hAnsi="Bookman Old Style"/>
                <w:sz w:val="20"/>
              </w:rPr>
              <w:t>A n’ouvrir qu’en séance de dépouillement »</w:t>
            </w:r>
          </w:p>
        </w:tc>
      </w:tr>
      <w:tr w:rsidR="00B05F53" w:rsidRPr="00E4161B" w14:paraId="26BA209F" w14:textId="77777777" w:rsidTr="008122AA">
        <w:trPr>
          <w:gridAfter w:val="1"/>
          <w:wAfter w:w="324" w:type="dxa"/>
          <w:trHeight w:hRule="exact" w:val="856"/>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8E2BE7D" w14:textId="77777777" w:rsidR="00B05F53" w:rsidRPr="00E4161B" w:rsidRDefault="00B05F53" w:rsidP="00C35402">
            <w:pPr>
              <w:widowControl w:val="0"/>
              <w:autoSpaceDE w:val="0"/>
              <w:jc w:val="center"/>
              <w:rPr>
                <w:rFonts w:ascii="Bookman Old Style" w:hAnsi="Bookman Old Style"/>
                <w:sz w:val="22"/>
                <w:szCs w:val="22"/>
              </w:rPr>
            </w:pPr>
          </w:p>
          <w:p w14:paraId="2DB2CA75"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22.1.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F0DA686" w14:textId="77777777" w:rsidR="00B05F53" w:rsidRPr="00E4161B" w:rsidRDefault="00B05F53" w:rsidP="00C35402">
            <w:pPr>
              <w:widowControl w:val="0"/>
              <w:autoSpaceDE w:val="0"/>
              <w:jc w:val="both"/>
              <w:rPr>
                <w:rFonts w:ascii="Bookman Old Style" w:hAnsi="Bookman Old Style"/>
                <w:sz w:val="14"/>
                <w:szCs w:val="22"/>
              </w:rPr>
            </w:pPr>
          </w:p>
          <w:p w14:paraId="09BA291E"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Date</w:t>
            </w:r>
            <w:r w:rsidRPr="00E4161B">
              <w:rPr>
                <w:rFonts w:ascii="Bookman Old Style" w:hAnsi="Bookman Old Style"/>
                <w:b/>
                <w:spacing w:val="6"/>
                <w:sz w:val="22"/>
                <w:szCs w:val="22"/>
              </w:rPr>
              <w:t xml:space="preserve"> </w:t>
            </w:r>
            <w:r w:rsidRPr="00E4161B">
              <w:rPr>
                <w:rFonts w:ascii="Bookman Old Style" w:hAnsi="Bookman Old Style"/>
                <w:b/>
                <w:sz w:val="22"/>
                <w:szCs w:val="22"/>
              </w:rPr>
              <w:t>et</w:t>
            </w:r>
            <w:r w:rsidRPr="00E4161B">
              <w:rPr>
                <w:rFonts w:ascii="Bookman Old Style" w:hAnsi="Bookman Old Style"/>
                <w:b/>
                <w:spacing w:val="6"/>
                <w:sz w:val="22"/>
                <w:szCs w:val="22"/>
              </w:rPr>
              <w:t xml:space="preserve"> </w:t>
            </w:r>
            <w:r w:rsidRPr="00E4161B">
              <w:rPr>
                <w:rFonts w:ascii="Bookman Old Style" w:hAnsi="Bookman Old Style"/>
                <w:b/>
                <w:sz w:val="22"/>
                <w:szCs w:val="22"/>
              </w:rPr>
              <w:t>heure</w:t>
            </w:r>
            <w:r w:rsidRPr="00E4161B">
              <w:rPr>
                <w:rFonts w:ascii="Bookman Old Style" w:hAnsi="Bookman Old Style"/>
                <w:b/>
                <w:spacing w:val="6"/>
                <w:sz w:val="22"/>
                <w:szCs w:val="22"/>
              </w:rPr>
              <w:t xml:space="preserve"> </w:t>
            </w:r>
            <w:r w:rsidRPr="00E4161B">
              <w:rPr>
                <w:rFonts w:ascii="Bookman Old Style" w:hAnsi="Bookman Old Style"/>
                <w:b/>
                <w:sz w:val="22"/>
                <w:szCs w:val="22"/>
              </w:rPr>
              <w:t>limites</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dépôt</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offres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45C80D7C" w14:textId="77777777" w:rsidR="00B05F53" w:rsidRPr="00E4161B" w:rsidRDefault="00B05F53" w:rsidP="00C35402">
            <w:pPr>
              <w:widowControl w:val="0"/>
              <w:autoSpaceDE w:val="0"/>
              <w:jc w:val="both"/>
              <w:rPr>
                <w:rFonts w:ascii="Bookman Old Style" w:hAnsi="Bookman Old Style"/>
                <w:sz w:val="22"/>
                <w:szCs w:val="22"/>
              </w:rPr>
            </w:pPr>
            <w:r w:rsidRPr="00E4161B">
              <w:rPr>
                <w:rFonts w:ascii="Bookman Old Style" w:hAnsi="Bookman Old Style"/>
                <w:color w:val="000000"/>
                <w:sz w:val="22"/>
                <w:szCs w:val="22"/>
              </w:rPr>
              <w:t xml:space="preserve">Les offres seront déposées au plus </w:t>
            </w:r>
            <w:r w:rsidRPr="00E4161B">
              <w:rPr>
                <w:rFonts w:ascii="Bookman Old Style" w:hAnsi="Bookman Old Style"/>
                <w:sz w:val="22"/>
                <w:szCs w:val="22"/>
              </w:rPr>
              <w:t xml:space="preserve">tard le ____________________ à </w:t>
            </w:r>
            <w:r w:rsidR="00140441" w:rsidRPr="00E4161B">
              <w:rPr>
                <w:rFonts w:ascii="Bookman Old Style" w:hAnsi="Bookman Old Style"/>
                <w:sz w:val="22"/>
                <w:szCs w:val="22"/>
              </w:rPr>
              <w:t>____</w:t>
            </w:r>
            <w:r w:rsidRPr="00E4161B">
              <w:rPr>
                <w:rFonts w:ascii="Bookman Old Style" w:hAnsi="Bookman Old Style"/>
                <w:sz w:val="22"/>
                <w:szCs w:val="22"/>
              </w:rPr>
              <w:t xml:space="preserve"> heures.</w:t>
            </w:r>
          </w:p>
        </w:tc>
      </w:tr>
      <w:tr w:rsidR="00B05F53" w:rsidRPr="00E4161B" w14:paraId="5513FA7C" w14:textId="77777777" w:rsidTr="008122AA">
        <w:trPr>
          <w:gridAfter w:val="1"/>
          <w:wAfter w:w="324" w:type="dxa"/>
          <w:trHeight w:hRule="exact" w:val="1952"/>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822DAE" w14:textId="77777777" w:rsidR="00B05F53" w:rsidRPr="00E4161B" w:rsidRDefault="00B05F53" w:rsidP="00C35402">
            <w:pPr>
              <w:widowControl w:val="0"/>
              <w:autoSpaceDE w:val="0"/>
              <w:jc w:val="center"/>
              <w:rPr>
                <w:rFonts w:ascii="Bookman Old Style" w:hAnsi="Bookman Old Style"/>
                <w:sz w:val="22"/>
                <w:szCs w:val="22"/>
              </w:rPr>
            </w:pPr>
          </w:p>
          <w:p w14:paraId="161F55B6"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25.1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27F75D" w14:textId="77777777" w:rsidR="00B05F53" w:rsidRPr="00E4161B" w:rsidRDefault="00B05F53" w:rsidP="00C35402">
            <w:pPr>
              <w:widowControl w:val="0"/>
              <w:autoSpaceDE w:val="0"/>
              <w:jc w:val="both"/>
              <w:rPr>
                <w:rFonts w:ascii="Bookman Old Style" w:hAnsi="Bookman Old Style"/>
                <w:sz w:val="2"/>
                <w:szCs w:val="22"/>
              </w:rPr>
            </w:pPr>
          </w:p>
          <w:p w14:paraId="5749993A"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Lieu,</w:t>
            </w:r>
            <w:r w:rsidRPr="00E4161B">
              <w:rPr>
                <w:rFonts w:ascii="Bookman Old Style" w:hAnsi="Bookman Old Style"/>
                <w:b/>
                <w:spacing w:val="6"/>
                <w:sz w:val="22"/>
                <w:szCs w:val="22"/>
              </w:rPr>
              <w:t xml:space="preserve"> </w:t>
            </w:r>
            <w:r w:rsidRPr="00E4161B">
              <w:rPr>
                <w:rFonts w:ascii="Bookman Old Style" w:hAnsi="Bookman Old Style"/>
                <w:b/>
                <w:sz w:val="22"/>
                <w:szCs w:val="22"/>
              </w:rPr>
              <w:t>date</w:t>
            </w:r>
            <w:r w:rsidRPr="00E4161B">
              <w:rPr>
                <w:rFonts w:ascii="Bookman Old Style" w:hAnsi="Bookman Old Style"/>
                <w:b/>
                <w:spacing w:val="6"/>
                <w:sz w:val="22"/>
                <w:szCs w:val="22"/>
              </w:rPr>
              <w:t xml:space="preserve"> </w:t>
            </w:r>
            <w:r w:rsidRPr="00E4161B">
              <w:rPr>
                <w:rFonts w:ascii="Bookman Old Style" w:hAnsi="Bookman Old Style"/>
                <w:b/>
                <w:sz w:val="22"/>
                <w:szCs w:val="22"/>
              </w:rPr>
              <w:t>et</w:t>
            </w:r>
            <w:r w:rsidRPr="00E4161B">
              <w:rPr>
                <w:rFonts w:ascii="Bookman Old Style" w:hAnsi="Bookman Old Style"/>
                <w:b/>
                <w:spacing w:val="6"/>
                <w:sz w:val="22"/>
                <w:szCs w:val="22"/>
              </w:rPr>
              <w:t xml:space="preserve"> </w:t>
            </w:r>
            <w:r w:rsidRPr="00E4161B">
              <w:rPr>
                <w:rFonts w:ascii="Bookman Old Style" w:hAnsi="Bookman Old Style"/>
                <w:b/>
                <w:sz w:val="22"/>
                <w:szCs w:val="22"/>
              </w:rPr>
              <w:t>heure</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l’ouverture</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plis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3D883C3C" w14:textId="77777777" w:rsidR="00B05F53" w:rsidRPr="001047FE" w:rsidRDefault="00B05F53" w:rsidP="00C35402">
            <w:pPr>
              <w:widowControl w:val="0"/>
              <w:autoSpaceDE w:val="0"/>
              <w:ind w:right="142"/>
              <w:jc w:val="both"/>
              <w:rPr>
                <w:rFonts w:ascii="Bookman Old Style" w:hAnsi="Bookman Old Style"/>
                <w:bCs/>
                <w:sz w:val="22"/>
                <w:szCs w:val="22"/>
              </w:rPr>
            </w:pPr>
            <w:r w:rsidRPr="00E4161B">
              <w:rPr>
                <w:rFonts w:ascii="Bookman Old Style" w:hAnsi="Bookman Old Style"/>
                <w:bCs/>
                <w:sz w:val="22"/>
                <w:szCs w:val="22"/>
              </w:rPr>
              <w:t xml:space="preserve">L’ouverture des plis aura lieu le </w:t>
            </w:r>
            <w:r w:rsidRPr="00E4161B">
              <w:rPr>
                <w:rFonts w:ascii="Bookman Old Style" w:hAnsi="Bookman Old Style"/>
                <w:b/>
                <w:bCs/>
                <w:sz w:val="22"/>
                <w:szCs w:val="22"/>
              </w:rPr>
              <w:t xml:space="preserve">________________ </w:t>
            </w:r>
            <w:r w:rsidRPr="001047FE">
              <w:rPr>
                <w:rFonts w:ascii="Bookman Old Style" w:hAnsi="Bookman Old Style"/>
                <w:b/>
                <w:bCs/>
                <w:sz w:val="22"/>
                <w:szCs w:val="22"/>
              </w:rPr>
              <w:t xml:space="preserve">dès </w:t>
            </w:r>
            <w:r w:rsidR="00140441" w:rsidRPr="001047FE">
              <w:rPr>
                <w:rFonts w:ascii="Bookman Old Style" w:hAnsi="Bookman Old Style"/>
                <w:b/>
                <w:bCs/>
                <w:sz w:val="22"/>
                <w:szCs w:val="22"/>
              </w:rPr>
              <w:t>____</w:t>
            </w:r>
            <w:r w:rsidRPr="001047FE">
              <w:rPr>
                <w:rFonts w:ascii="Bookman Old Style" w:hAnsi="Bookman Old Style"/>
                <w:b/>
                <w:bCs/>
                <w:sz w:val="22"/>
                <w:szCs w:val="22"/>
              </w:rPr>
              <w:t xml:space="preserve"> heures</w:t>
            </w:r>
            <w:r w:rsidRPr="001047FE">
              <w:rPr>
                <w:rFonts w:ascii="Bookman Old Style" w:hAnsi="Bookman Old Style"/>
                <w:bCs/>
                <w:sz w:val="22"/>
                <w:szCs w:val="22"/>
              </w:rPr>
              <w:t xml:space="preserve"> </w:t>
            </w:r>
            <w:r w:rsidR="00140441" w:rsidRPr="001047FE">
              <w:rPr>
                <w:rFonts w:ascii="Bookman Old Style" w:hAnsi="Bookman Old Style"/>
                <w:sz w:val="22"/>
                <w:szCs w:val="22"/>
              </w:rPr>
              <w:t>dans la salle de dépouilleme</w:t>
            </w:r>
            <w:r w:rsidR="00B47DF5" w:rsidRPr="001047FE">
              <w:rPr>
                <w:rFonts w:ascii="Bookman Old Style" w:hAnsi="Bookman Old Style"/>
                <w:sz w:val="22"/>
                <w:szCs w:val="22"/>
              </w:rPr>
              <w:t xml:space="preserve">nt de la </w:t>
            </w:r>
            <w:r w:rsidR="0093148D" w:rsidRPr="001047FE">
              <w:rPr>
                <w:rFonts w:ascii="Bookman Old Style" w:hAnsi="Bookman Old Style"/>
                <w:sz w:val="22"/>
                <w:szCs w:val="22"/>
              </w:rPr>
              <w:t>Commission Régionale de Passation des Marchés auprès du Gouverneur de la Région de l’Extrême-Nord</w:t>
            </w:r>
            <w:r w:rsidR="006E6B05" w:rsidRPr="001047FE">
              <w:rPr>
                <w:rFonts w:ascii="Bookman Old Style" w:hAnsi="Bookman Old Style"/>
                <w:sz w:val="22"/>
                <w:szCs w:val="22"/>
              </w:rPr>
              <w:t xml:space="preserve"> </w:t>
            </w:r>
            <w:r w:rsidRPr="001047FE">
              <w:rPr>
                <w:rFonts w:ascii="Bookman Old Style" w:hAnsi="Bookman Old Style"/>
                <w:bCs/>
                <w:sz w:val="22"/>
                <w:szCs w:val="22"/>
              </w:rPr>
              <w:t>en présence des soumissionnaires.</w:t>
            </w:r>
          </w:p>
          <w:p w14:paraId="2E7B8E6F" w14:textId="77777777" w:rsidR="00B05F53" w:rsidRPr="00E4161B" w:rsidRDefault="00B05F53" w:rsidP="00C35402">
            <w:pPr>
              <w:widowControl w:val="0"/>
              <w:autoSpaceDE w:val="0"/>
              <w:ind w:right="142"/>
              <w:jc w:val="both"/>
              <w:rPr>
                <w:rFonts w:ascii="Bookman Old Style" w:hAnsi="Bookman Old Style"/>
              </w:rPr>
            </w:pPr>
            <w:r w:rsidRPr="001047FE">
              <w:rPr>
                <w:rFonts w:ascii="Bookman Old Style" w:hAnsi="Bookman Old Style"/>
                <w:bCs/>
                <w:sz w:val="22"/>
                <w:szCs w:val="22"/>
              </w:rPr>
              <w:t>Tous les soumissionnaires peuvent assister à cette séance d’ouverture ou s’y</w:t>
            </w:r>
            <w:r w:rsidRPr="00E4161B">
              <w:rPr>
                <w:rFonts w:ascii="Bookman Old Style" w:hAnsi="Bookman Old Style"/>
                <w:bCs/>
                <w:sz w:val="22"/>
                <w:szCs w:val="22"/>
              </w:rPr>
              <w:t xml:space="preserve"> faire représenter par </w:t>
            </w:r>
            <w:proofErr w:type="gramStart"/>
            <w:r w:rsidRPr="00E4161B">
              <w:rPr>
                <w:rFonts w:ascii="Bookman Old Style" w:hAnsi="Bookman Old Style"/>
                <w:bCs/>
                <w:sz w:val="22"/>
                <w:szCs w:val="22"/>
              </w:rPr>
              <w:t>une seule personne dûment mandaté</w:t>
            </w:r>
            <w:proofErr w:type="gramEnd"/>
            <w:r w:rsidRPr="00E4161B">
              <w:rPr>
                <w:rFonts w:ascii="Bookman Old Style" w:hAnsi="Bookman Old Style"/>
                <w:bCs/>
                <w:sz w:val="22"/>
                <w:szCs w:val="22"/>
              </w:rPr>
              <w:t xml:space="preserve"> (même en cas de groupement) de leur choix ayant une parfaite connaissance du dossier.</w:t>
            </w:r>
          </w:p>
        </w:tc>
      </w:tr>
      <w:tr w:rsidR="00B05F53" w:rsidRPr="00E4161B" w14:paraId="0C2D666D" w14:textId="77777777" w:rsidTr="008122AA">
        <w:trPr>
          <w:gridAfter w:val="1"/>
          <w:wAfter w:w="324" w:type="dxa"/>
          <w:trHeight w:hRule="exact" w:val="277"/>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A7D4FCB"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6B1C67"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Evaluation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comparaison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offres</w:t>
            </w:r>
          </w:p>
        </w:tc>
      </w:tr>
      <w:tr w:rsidR="00B05F53" w:rsidRPr="00E4161B" w14:paraId="7B57FB5E" w14:textId="77777777" w:rsidTr="008122AA">
        <w:trPr>
          <w:gridAfter w:val="1"/>
          <w:wAfter w:w="324" w:type="dxa"/>
          <w:trHeight w:hRule="exact" w:val="944"/>
        </w:trPr>
        <w:tc>
          <w:tcPr>
            <w:tcW w:w="1135"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44BF1041"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31.2.</w:t>
            </w:r>
          </w:p>
        </w:tc>
        <w:tc>
          <w:tcPr>
            <w:tcW w:w="9355"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70DF7157" w14:textId="77777777" w:rsidR="00B05F53" w:rsidRPr="00E4161B" w:rsidRDefault="00B05F53" w:rsidP="00C35402">
            <w:pPr>
              <w:widowControl w:val="0"/>
              <w:autoSpaceDE w:val="0"/>
              <w:jc w:val="both"/>
              <w:rPr>
                <w:rFonts w:ascii="Bookman Old Style" w:hAnsi="Bookman Old Style"/>
                <w:sz w:val="10"/>
                <w:szCs w:val="22"/>
              </w:rPr>
            </w:pPr>
          </w:p>
          <w:p w14:paraId="470C0DBE"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Monnaie</w:t>
            </w:r>
            <w:r w:rsidRPr="00E4161B">
              <w:rPr>
                <w:rFonts w:ascii="Bookman Old Style" w:hAnsi="Bookman Old Style"/>
                <w:spacing w:val="6"/>
                <w:sz w:val="22"/>
                <w:szCs w:val="22"/>
              </w:rPr>
              <w:t xml:space="preserve"> </w:t>
            </w:r>
            <w:r w:rsidRPr="00E4161B">
              <w:rPr>
                <w:rFonts w:ascii="Bookman Old Style" w:hAnsi="Bookman Old Style"/>
                <w:sz w:val="22"/>
                <w:szCs w:val="22"/>
              </w:rPr>
              <w:t>retenue</w:t>
            </w:r>
            <w:r w:rsidRPr="00E4161B">
              <w:rPr>
                <w:rFonts w:ascii="Bookman Old Style" w:hAnsi="Bookman Old Style"/>
                <w:spacing w:val="6"/>
                <w:sz w:val="22"/>
                <w:szCs w:val="22"/>
              </w:rPr>
              <w:t xml:space="preserve"> </w:t>
            </w:r>
            <w:r w:rsidRPr="00E4161B">
              <w:rPr>
                <w:rFonts w:ascii="Bookman Old Style" w:hAnsi="Bookman Old Style"/>
                <w:sz w:val="22"/>
                <w:szCs w:val="22"/>
              </w:rPr>
              <w:t>pour</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conversion</w:t>
            </w:r>
            <w:r w:rsidRPr="00E4161B">
              <w:rPr>
                <w:rFonts w:ascii="Bookman Old Style" w:hAnsi="Bookman Old Style"/>
                <w:spacing w:val="6"/>
                <w:sz w:val="22"/>
                <w:szCs w:val="22"/>
              </w:rPr>
              <w:t xml:space="preserve"> </w:t>
            </w:r>
            <w:r w:rsidRPr="00E4161B">
              <w:rPr>
                <w:rFonts w:ascii="Bookman Old Style" w:hAnsi="Bookman Old Style"/>
                <w:sz w:val="22"/>
                <w:szCs w:val="22"/>
              </w:rPr>
              <w:t>en</w:t>
            </w:r>
            <w:r w:rsidRPr="00E4161B">
              <w:rPr>
                <w:rFonts w:ascii="Bookman Old Style" w:hAnsi="Bookman Old Style"/>
                <w:spacing w:val="6"/>
                <w:sz w:val="22"/>
                <w:szCs w:val="22"/>
              </w:rPr>
              <w:t xml:space="preserve"> </w:t>
            </w:r>
            <w:r w:rsidRPr="00E4161B">
              <w:rPr>
                <w:rFonts w:ascii="Bookman Old Style" w:hAnsi="Bookman Old Style"/>
                <w:sz w:val="22"/>
                <w:szCs w:val="22"/>
              </w:rPr>
              <w:t>une</w:t>
            </w:r>
            <w:r w:rsidRPr="00E4161B">
              <w:rPr>
                <w:rFonts w:ascii="Bookman Old Style" w:hAnsi="Bookman Old Style"/>
                <w:spacing w:val="6"/>
                <w:sz w:val="22"/>
                <w:szCs w:val="22"/>
              </w:rPr>
              <w:t xml:space="preserve"> </w:t>
            </w:r>
            <w:r w:rsidRPr="00E4161B">
              <w:rPr>
                <w:rFonts w:ascii="Bookman Old Style" w:hAnsi="Bookman Old Style"/>
                <w:sz w:val="22"/>
                <w:szCs w:val="22"/>
              </w:rPr>
              <w:t>seule</w:t>
            </w:r>
            <w:r w:rsidRPr="00E4161B">
              <w:rPr>
                <w:rFonts w:ascii="Bookman Old Style" w:hAnsi="Bookman Old Style"/>
                <w:spacing w:val="6"/>
                <w:sz w:val="22"/>
                <w:szCs w:val="22"/>
              </w:rPr>
              <w:t xml:space="preserve"> </w:t>
            </w:r>
            <w:r w:rsidRPr="00E4161B">
              <w:rPr>
                <w:rFonts w:ascii="Bookman Old Style" w:hAnsi="Bookman Old Style"/>
                <w:sz w:val="22"/>
                <w:szCs w:val="22"/>
              </w:rPr>
              <w:t>monnaie</w:t>
            </w:r>
            <w:r w:rsidRPr="00E4161B">
              <w:rPr>
                <w:rFonts w:ascii="Bookman Old Style" w:hAnsi="Bookman Old Style"/>
                <w:spacing w:val="6"/>
                <w:sz w:val="22"/>
                <w:szCs w:val="22"/>
              </w:rPr>
              <w:t xml:space="preserve"> </w:t>
            </w:r>
            <w:r w:rsidRPr="00E4161B">
              <w:rPr>
                <w:rFonts w:ascii="Bookman Old Style" w:hAnsi="Bookman Old Style"/>
                <w:sz w:val="22"/>
                <w:szCs w:val="22"/>
              </w:rPr>
              <w:t>: Le</w:t>
            </w:r>
            <w:r w:rsidRPr="00E4161B">
              <w:rPr>
                <w:rFonts w:ascii="Bookman Old Style" w:hAnsi="Bookman Old Style"/>
                <w:spacing w:val="6"/>
                <w:sz w:val="22"/>
                <w:szCs w:val="22"/>
              </w:rPr>
              <w:t xml:space="preserve"> </w:t>
            </w:r>
            <w:r w:rsidRPr="00E4161B">
              <w:rPr>
                <w:rFonts w:ascii="Bookman Old Style" w:hAnsi="Bookman Old Style"/>
                <w:sz w:val="22"/>
                <w:szCs w:val="22"/>
              </w:rPr>
              <w:t>franc</w:t>
            </w:r>
            <w:r w:rsidRPr="00E4161B">
              <w:rPr>
                <w:rFonts w:ascii="Bookman Old Style" w:hAnsi="Bookman Old Style"/>
                <w:spacing w:val="6"/>
                <w:sz w:val="22"/>
                <w:szCs w:val="22"/>
              </w:rPr>
              <w:t xml:space="preserve"> </w:t>
            </w:r>
            <w:r w:rsidRPr="00E4161B">
              <w:rPr>
                <w:rFonts w:ascii="Bookman Old Style" w:hAnsi="Bookman Old Style"/>
                <w:sz w:val="22"/>
                <w:szCs w:val="22"/>
              </w:rPr>
              <w:t>CFA</w:t>
            </w:r>
          </w:p>
          <w:p w14:paraId="347804AC"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Source</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taux</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change</w:t>
            </w:r>
            <w:r w:rsidRPr="00E4161B">
              <w:rPr>
                <w:rFonts w:ascii="Bookman Old Style" w:hAnsi="Bookman Old Style"/>
                <w:spacing w:val="6"/>
                <w:sz w:val="22"/>
                <w:szCs w:val="22"/>
              </w:rPr>
              <w:t xml:space="preserve"> </w:t>
            </w: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Banque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Etats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l’Afrique</w:t>
            </w:r>
            <w:r w:rsidRPr="00E4161B">
              <w:rPr>
                <w:rFonts w:ascii="Bookman Old Style" w:hAnsi="Bookman Old Style"/>
                <w:spacing w:val="6"/>
                <w:sz w:val="22"/>
                <w:szCs w:val="22"/>
              </w:rPr>
              <w:t xml:space="preserve"> </w:t>
            </w:r>
            <w:r w:rsidRPr="00E4161B">
              <w:rPr>
                <w:rFonts w:ascii="Bookman Old Style" w:hAnsi="Bookman Old Style"/>
                <w:sz w:val="22"/>
                <w:szCs w:val="22"/>
              </w:rPr>
              <w:t>Centrale</w:t>
            </w:r>
            <w:r w:rsidRPr="00E4161B">
              <w:rPr>
                <w:rFonts w:ascii="Bookman Old Style" w:hAnsi="Bookman Old Style"/>
                <w:spacing w:val="6"/>
                <w:sz w:val="22"/>
                <w:szCs w:val="22"/>
              </w:rPr>
              <w:t xml:space="preserve"> </w:t>
            </w:r>
            <w:r w:rsidRPr="00E4161B">
              <w:rPr>
                <w:rFonts w:ascii="Bookman Old Style" w:hAnsi="Bookman Old Style"/>
                <w:sz w:val="22"/>
                <w:szCs w:val="22"/>
              </w:rPr>
              <w:t>(BEAC).</w:t>
            </w:r>
          </w:p>
        </w:tc>
      </w:tr>
      <w:tr w:rsidR="00B05F53" w:rsidRPr="00E4161B" w14:paraId="68EE05A5" w14:textId="77777777" w:rsidTr="008122AA">
        <w:trPr>
          <w:gridAfter w:val="1"/>
          <w:wAfter w:w="324" w:type="dxa"/>
          <w:trHeight w:hRule="exact" w:val="80"/>
        </w:trPr>
        <w:tc>
          <w:tcPr>
            <w:tcW w:w="1135"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95350E3" w14:textId="77777777" w:rsidR="00B05F53" w:rsidRPr="00E4161B" w:rsidRDefault="00B05F53" w:rsidP="00C35402">
            <w:pPr>
              <w:widowControl w:val="0"/>
              <w:autoSpaceDE w:val="0"/>
              <w:jc w:val="center"/>
              <w:rPr>
                <w:rFonts w:ascii="Bookman Old Style" w:hAnsi="Bookman Old Style"/>
              </w:rPr>
            </w:pPr>
          </w:p>
        </w:tc>
        <w:tc>
          <w:tcPr>
            <w:tcW w:w="9355" w:type="dxa"/>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530B88" w14:textId="77777777" w:rsidR="00B05F53" w:rsidRPr="00E4161B" w:rsidRDefault="00B05F53" w:rsidP="00C35402">
            <w:pPr>
              <w:widowControl w:val="0"/>
              <w:autoSpaceDE w:val="0"/>
              <w:jc w:val="both"/>
              <w:rPr>
                <w:rFonts w:ascii="Bookman Old Style" w:hAnsi="Bookman Old Style"/>
              </w:rPr>
            </w:pPr>
          </w:p>
        </w:tc>
      </w:tr>
      <w:tr w:rsidR="00B05F53" w:rsidRPr="00E4161B" w14:paraId="1EE39581" w14:textId="77777777" w:rsidTr="008122AA">
        <w:trPr>
          <w:gridAfter w:val="1"/>
          <w:wAfter w:w="324" w:type="dxa"/>
          <w:trHeight w:hRule="exact" w:val="6249"/>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5B6F59" w14:textId="77777777" w:rsidR="00B05F53" w:rsidRPr="00E4161B" w:rsidRDefault="00B05F53" w:rsidP="00C35402">
            <w:pPr>
              <w:widowControl w:val="0"/>
              <w:autoSpaceDE w:val="0"/>
              <w:jc w:val="center"/>
              <w:rPr>
                <w:rFonts w:ascii="Bookman Old Style" w:hAnsi="Bookman Old Style"/>
                <w:sz w:val="22"/>
                <w:szCs w:val="22"/>
              </w:rPr>
            </w:pPr>
          </w:p>
          <w:p w14:paraId="64CB6C17" w14:textId="77777777" w:rsidR="00B05F53" w:rsidRPr="00E4161B" w:rsidRDefault="00B05F53" w:rsidP="00C35402">
            <w:pPr>
              <w:widowControl w:val="0"/>
              <w:autoSpaceDE w:val="0"/>
              <w:jc w:val="center"/>
              <w:rPr>
                <w:rFonts w:ascii="Bookman Old Style" w:hAnsi="Bookman Old Style"/>
              </w:rPr>
            </w:pPr>
            <w:r w:rsidRPr="00E4161B">
              <w:rPr>
                <w:rFonts w:ascii="Bookman Old Style" w:hAnsi="Bookman Old Style"/>
                <w:sz w:val="22"/>
                <w:szCs w:val="22"/>
              </w:rPr>
              <w:t>32.2</w:t>
            </w:r>
            <w:r w:rsidRPr="00E4161B">
              <w:rPr>
                <w:rFonts w:ascii="Bookman Old Style" w:hAnsi="Bookman Old Style"/>
                <w:spacing w:val="6"/>
                <w:sz w:val="22"/>
                <w:szCs w:val="22"/>
              </w:rPr>
              <w:t xml:space="preserve"> </w:t>
            </w:r>
            <w:r w:rsidRPr="00E4161B">
              <w:rPr>
                <w:rFonts w:ascii="Bookman Old Style" w:hAnsi="Bookman Old Style"/>
                <w:sz w:val="22"/>
                <w:szCs w:val="22"/>
              </w:rPr>
              <w:t>(g).</w:t>
            </w:r>
          </w:p>
        </w:tc>
        <w:tc>
          <w:tcPr>
            <w:tcW w:w="9355"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vAlign w:val="center"/>
          </w:tcPr>
          <w:p w14:paraId="6AFEA87C" w14:textId="77777777" w:rsidR="00B05F53" w:rsidRPr="00E4161B" w:rsidRDefault="00B05F53" w:rsidP="00C35402">
            <w:pPr>
              <w:numPr>
                <w:ilvl w:val="0"/>
                <w:numId w:val="12"/>
              </w:numPr>
              <w:tabs>
                <w:tab w:val="left" w:pos="54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Avant d’effectuer l’évaluation détaillée des offres, la Commission</w:t>
            </w:r>
            <w:r w:rsidR="009E0B96" w:rsidRPr="00E4161B">
              <w:rPr>
                <w:rFonts w:ascii="Bookman Old Style" w:hAnsi="Bookman Old Style"/>
                <w:color w:val="000000"/>
                <w:sz w:val="22"/>
                <w:szCs w:val="22"/>
              </w:rPr>
              <w:t xml:space="preserve"> Interne </w:t>
            </w:r>
            <w:r w:rsidRPr="00E4161B">
              <w:rPr>
                <w:rFonts w:ascii="Bookman Old Style" w:hAnsi="Bookman Old Style"/>
                <w:color w:val="000000"/>
                <w:sz w:val="22"/>
                <w:szCs w:val="22"/>
              </w:rPr>
              <w:t>de passation des Marchés vérifiera que chaque offre est conforme pour l’essentiel aux conditions fixées dans le Dossier d’Appel d’offres.</w:t>
            </w:r>
          </w:p>
          <w:p w14:paraId="4692A019" w14:textId="77777777" w:rsidR="00B05F53" w:rsidRPr="00E4161B" w:rsidRDefault="00B05F53" w:rsidP="00C35402">
            <w:pPr>
              <w:numPr>
                <w:ilvl w:val="0"/>
                <w:numId w:val="12"/>
              </w:numPr>
              <w:tabs>
                <w:tab w:val="left" w:pos="540"/>
                <w:tab w:val="num" w:pos="144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Une offre conforme pour l’essentiel au Dossier d’Appel d’Offres est une offre qui respecte tous les termes, conditions, et spécifications du Dossier d’Appel d’Offres, sans divergence ni réserve importante.  Une divergence ou réserve importante est celle qui :</w:t>
            </w:r>
          </w:p>
          <w:p w14:paraId="0214AD16" w14:textId="77777777" w:rsidR="00B05F53" w:rsidRPr="00E4161B"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22"/>
                <w:szCs w:val="22"/>
              </w:rPr>
            </w:pPr>
            <w:proofErr w:type="gramStart"/>
            <w:r w:rsidRPr="00E4161B">
              <w:rPr>
                <w:rFonts w:ascii="Bookman Old Style" w:hAnsi="Bookman Old Style"/>
                <w:color w:val="000000"/>
                <w:sz w:val="22"/>
                <w:szCs w:val="22"/>
              </w:rPr>
              <w:t>affecte</w:t>
            </w:r>
            <w:proofErr w:type="gramEnd"/>
            <w:r w:rsidRPr="00E4161B">
              <w:rPr>
                <w:rFonts w:ascii="Bookman Old Style" w:hAnsi="Bookman Old Style"/>
                <w:color w:val="000000"/>
                <w:sz w:val="22"/>
                <w:szCs w:val="22"/>
              </w:rPr>
              <w:t xml:space="preserve"> sensiblement l’étendue, la qualité ou la réalisation des Travaux; </w:t>
            </w:r>
          </w:p>
          <w:p w14:paraId="6E40DBD6" w14:textId="77777777" w:rsidR="00B05F53" w:rsidRPr="00E4161B"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22"/>
                <w:szCs w:val="22"/>
              </w:rPr>
            </w:pPr>
            <w:proofErr w:type="gramStart"/>
            <w:r w:rsidRPr="00E4161B">
              <w:rPr>
                <w:rFonts w:ascii="Bookman Old Style" w:hAnsi="Bookman Old Style"/>
                <w:color w:val="000000"/>
                <w:sz w:val="22"/>
                <w:szCs w:val="22"/>
              </w:rPr>
              <w:t>limite</w:t>
            </w:r>
            <w:proofErr w:type="gramEnd"/>
            <w:r w:rsidRPr="00E4161B">
              <w:rPr>
                <w:rFonts w:ascii="Bookman Old Style" w:hAnsi="Bookman Old Style"/>
                <w:color w:val="000000"/>
                <w:sz w:val="22"/>
                <w:szCs w:val="22"/>
              </w:rPr>
              <w:t xml:space="preserve"> sensiblement, en contradiction avec le Dossier d’Appel d’Offres, les droits du Maître d’Ouvrage ou les obligations de l’Administration au titre du Marché; ou </w:t>
            </w:r>
          </w:p>
          <w:p w14:paraId="493E9F73" w14:textId="77777777" w:rsidR="00B05F53" w:rsidRPr="00E4161B"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22"/>
                <w:szCs w:val="22"/>
              </w:rPr>
            </w:pPr>
            <w:proofErr w:type="gramStart"/>
            <w:r w:rsidRPr="00E4161B">
              <w:rPr>
                <w:rFonts w:ascii="Bookman Old Style" w:hAnsi="Bookman Old Style"/>
                <w:color w:val="000000"/>
                <w:sz w:val="22"/>
                <w:szCs w:val="22"/>
              </w:rPr>
              <w:t>est</w:t>
            </w:r>
            <w:proofErr w:type="gramEnd"/>
            <w:r w:rsidRPr="00E4161B">
              <w:rPr>
                <w:rFonts w:ascii="Bookman Old Style" w:hAnsi="Bookman Old Style"/>
                <w:color w:val="000000"/>
                <w:sz w:val="22"/>
                <w:szCs w:val="22"/>
              </w:rPr>
              <w:t xml:space="preserve"> telle que sa correction affecterait injustement la compétitivité des autres soumissionnaires qui ont présenté des offres conformes pour l’essentiel au Dossier d’Appel d’Offres. </w:t>
            </w:r>
          </w:p>
          <w:p w14:paraId="0277CF2E" w14:textId="77777777" w:rsidR="00B05F53" w:rsidRPr="00E4161B" w:rsidRDefault="00B05F53" w:rsidP="00C35402">
            <w:pPr>
              <w:numPr>
                <w:ilvl w:val="0"/>
                <w:numId w:val="12"/>
              </w:numPr>
              <w:tabs>
                <w:tab w:val="left" w:pos="540"/>
                <w:tab w:val="left" w:pos="126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La Commission des Marchés déterminera si l’offre est conforme pour l’essentiel aux dispositions du Dossier d’Appel d’offres en se basant sur son contenu sans avoir recours à des éléments de preuve intrinsèques.</w:t>
            </w:r>
          </w:p>
          <w:p w14:paraId="4953C75D" w14:textId="77777777" w:rsidR="00B05F53" w:rsidRPr="00E4161B" w:rsidRDefault="00B05F53" w:rsidP="00C35402">
            <w:pPr>
              <w:numPr>
                <w:ilvl w:val="0"/>
                <w:numId w:val="12"/>
              </w:numPr>
              <w:tabs>
                <w:tab w:val="left" w:pos="540"/>
                <w:tab w:val="left" w:pos="720"/>
                <w:tab w:val="left" w:pos="126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Si une soumission n’est pas conforme pour l’essentiel, elle sera rejetée par la Commission </w:t>
            </w:r>
            <w:r w:rsidR="009E0B96" w:rsidRPr="00E4161B">
              <w:rPr>
                <w:rFonts w:ascii="Bookman Old Style" w:hAnsi="Bookman Old Style"/>
                <w:color w:val="000000"/>
                <w:sz w:val="22"/>
                <w:szCs w:val="22"/>
              </w:rPr>
              <w:t>Interne de Passation</w:t>
            </w:r>
            <w:r w:rsidRPr="00E4161B">
              <w:rPr>
                <w:rFonts w:ascii="Bookman Old Style" w:hAnsi="Bookman Old Style"/>
                <w:color w:val="000000"/>
                <w:sz w:val="22"/>
                <w:szCs w:val="22"/>
              </w:rPr>
              <w:t xml:space="preserve"> des Marchés et ne pourra être par la suite rendue conforme.</w:t>
            </w:r>
          </w:p>
          <w:p w14:paraId="2E1428B5" w14:textId="77777777" w:rsidR="00B05F53" w:rsidRPr="00E4161B" w:rsidRDefault="00B05F53" w:rsidP="00C35402">
            <w:pPr>
              <w:numPr>
                <w:ilvl w:val="0"/>
                <w:numId w:val="12"/>
              </w:numPr>
              <w:tabs>
                <w:tab w:val="left" w:pos="540"/>
                <w:tab w:val="num" w:pos="1346"/>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A l’issue de l’ouverture des plis en un temps, les copies des offres reçues et paraphées sont confiées à une sous-commission d’analyse pour évaluation détaillée des offres suivant les trois étapes ci-après :</w:t>
            </w:r>
          </w:p>
          <w:p w14:paraId="566A8424" w14:textId="77777777" w:rsidR="00B05F53" w:rsidRPr="00E4161B" w:rsidRDefault="00B05F53" w:rsidP="00C35402">
            <w:pPr>
              <w:tabs>
                <w:tab w:val="left" w:pos="540"/>
              </w:tabs>
              <w:ind w:right="142"/>
              <w:rPr>
                <w:rFonts w:ascii="Bookman Old Style" w:hAnsi="Bookman Old Style"/>
                <w:color w:val="000000"/>
                <w:sz w:val="22"/>
                <w:szCs w:val="22"/>
              </w:rPr>
            </w:pPr>
          </w:p>
          <w:p w14:paraId="4F5C317E" w14:textId="77777777" w:rsidR="00B05F53" w:rsidRPr="00E4161B" w:rsidRDefault="00B05F53" w:rsidP="00C35402">
            <w:pPr>
              <w:widowControl w:val="0"/>
              <w:autoSpaceDE w:val="0"/>
              <w:ind w:right="142"/>
              <w:rPr>
                <w:rFonts w:ascii="Bookman Old Style" w:hAnsi="Bookman Old Style"/>
              </w:rPr>
            </w:pPr>
          </w:p>
        </w:tc>
      </w:tr>
      <w:tr w:rsidR="00B05F53" w:rsidRPr="00E4161B" w14:paraId="3255011F" w14:textId="77777777" w:rsidTr="008122AA">
        <w:trPr>
          <w:gridAfter w:val="1"/>
          <w:wAfter w:w="324" w:type="dxa"/>
          <w:trHeight w:hRule="exact" w:val="6388"/>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EB2A77"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tcPr>
          <w:p w14:paraId="27C8DE57" w14:textId="77777777" w:rsidR="00B05F53" w:rsidRPr="00E4161B" w:rsidRDefault="00B05F53" w:rsidP="00C35402">
            <w:pPr>
              <w:numPr>
                <w:ilvl w:val="0"/>
                <w:numId w:val="11"/>
              </w:numPr>
              <w:tabs>
                <w:tab w:val="clear" w:pos="720"/>
                <w:tab w:val="num" w:pos="567"/>
              </w:tabs>
              <w:suppressAutoHyphens/>
              <w:overflowPunct w:val="0"/>
              <w:autoSpaceDE w:val="0"/>
              <w:autoSpaceDN w:val="0"/>
              <w:adjustRightInd w:val="0"/>
              <w:ind w:right="142" w:firstLine="0"/>
              <w:jc w:val="both"/>
              <w:textAlignment w:val="baseline"/>
              <w:rPr>
                <w:rFonts w:ascii="Bookman Old Style" w:hAnsi="Bookman Old Style"/>
                <w:b/>
                <w:color w:val="000000"/>
                <w:sz w:val="22"/>
                <w:szCs w:val="22"/>
              </w:rPr>
            </w:pPr>
            <w:r w:rsidRPr="00E4161B">
              <w:rPr>
                <w:rFonts w:ascii="Bookman Old Style" w:hAnsi="Bookman Old Style"/>
                <w:b/>
                <w:color w:val="000000"/>
                <w:sz w:val="22"/>
                <w:szCs w:val="22"/>
                <w:u w:val="single"/>
              </w:rPr>
              <w:t>1</w:t>
            </w:r>
            <w:r w:rsidRPr="00E4161B">
              <w:rPr>
                <w:rFonts w:ascii="Bookman Old Style" w:hAnsi="Bookman Old Style"/>
                <w:b/>
                <w:color w:val="000000"/>
                <w:sz w:val="22"/>
                <w:szCs w:val="22"/>
                <w:u w:val="single"/>
                <w:vertAlign w:val="superscript"/>
              </w:rPr>
              <w:t>ère</w:t>
            </w:r>
            <w:r w:rsidRPr="00E4161B">
              <w:rPr>
                <w:rFonts w:ascii="Bookman Old Style" w:hAnsi="Bookman Old Style"/>
                <w:b/>
                <w:color w:val="000000"/>
                <w:sz w:val="22"/>
                <w:szCs w:val="22"/>
                <w:u w:val="single"/>
              </w:rPr>
              <w:t xml:space="preserve"> étape</w:t>
            </w:r>
            <w:r w:rsidR="00AF7B45">
              <w:rPr>
                <w:rFonts w:ascii="Bookman Old Style" w:hAnsi="Bookman Old Style"/>
                <w:b/>
                <w:color w:val="000000"/>
                <w:sz w:val="22"/>
                <w:szCs w:val="22"/>
                <w:u w:val="single"/>
              </w:rPr>
              <w:t xml:space="preserve"> </w:t>
            </w:r>
            <w:r w:rsidRPr="00E4161B">
              <w:rPr>
                <w:rFonts w:ascii="Bookman Old Style" w:hAnsi="Bookman Old Style"/>
                <w:b/>
                <w:color w:val="000000"/>
                <w:sz w:val="22"/>
                <w:szCs w:val="22"/>
              </w:rPr>
              <w:t xml:space="preserve">: Examen de la </w:t>
            </w:r>
            <w:r w:rsidR="00AF7B45" w:rsidRPr="00E4161B">
              <w:rPr>
                <w:rFonts w:ascii="Bookman Old Style" w:hAnsi="Bookman Old Style"/>
                <w:b/>
                <w:color w:val="000000"/>
                <w:sz w:val="22"/>
                <w:szCs w:val="22"/>
              </w:rPr>
              <w:t>conformité des</w:t>
            </w:r>
            <w:r w:rsidRPr="00E4161B">
              <w:rPr>
                <w:rFonts w:ascii="Bookman Old Style" w:hAnsi="Bookman Old Style"/>
                <w:b/>
                <w:color w:val="000000"/>
                <w:sz w:val="22"/>
                <w:szCs w:val="22"/>
              </w:rPr>
              <w:t xml:space="preserve"> pièces administratives (Volume 1)</w:t>
            </w:r>
          </w:p>
          <w:p w14:paraId="6006718A" w14:textId="77777777" w:rsidR="00B05F53" w:rsidRPr="00E4161B" w:rsidRDefault="00B05F53" w:rsidP="00C35402">
            <w:pPr>
              <w:pStyle w:val="Corpsdetexte"/>
              <w:numPr>
                <w:ilvl w:val="12"/>
                <w:numId w:val="0"/>
              </w:numPr>
              <w:shd w:val="clear" w:color="auto" w:fill="FFFFFF"/>
              <w:ind w:right="142"/>
              <w:jc w:val="both"/>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Sous peine d’élimination, le Dossier Administratif doit être complet et contenir toutes les pièces authentiques et conformes énumérées à l’Article 13 du présent RPAO.</w:t>
            </w:r>
          </w:p>
          <w:p w14:paraId="723EB557" w14:textId="77777777" w:rsidR="00B05F53" w:rsidRPr="00E4161B" w:rsidRDefault="00B05F53" w:rsidP="00C35402">
            <w:pPr>
              <w:pStyle w:val="Corpsdetexte"/>
              <w:numPr>
                <w:ilvl w:val="12"/>
                <w:numId w:val="0"/>
              </w:numPr>
              <w:shd w:val="clear" w:color="auto" w:fill="FFFFFF"/>
              <w:ind w:right="142"/>
              <w:jc w:val="both"/>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Toutes les pièces requises doivent être datées de moins de trois (03) mois à la date limite de remise des offres et être conformes aux modèles.</w:t>
            </w:r>
          </w:p>
          <w:p w14:paraId="6ABFAE42" w14:textId="77777777" w:rsidR="00B05F53" w:rsidRPr="00E4161B" w:rsidRDefault="00B05F53" w:rsidP="00C35402">
            <w:pPr>
              <w:spacing w:after="60"/>
              <w:ind w:right="142"/>
              <w:rPr>
                <w:rFonts w:ascii="Bookman Old Style" w:hAnsi="Bookman Old Style"/>
                <w:color w:val="000000"/>
                <w:sz w:val="22"/>
                <w:szCs w:val="22"/>
              </w:rPr>
            </w:pPr>
            <w:r w:rsidRPr="00E4161B">
              <w:rPr>
                <w:rFonts w:ascii="Bookman Old Style" w:hAnsi="Bookman Old Style"/>
                <w:color w:val="000000"/>
                <w:sz w:val="22"/>
                <w:szCs w:val="22"/>
              </w:rPr>
              <w:t>Toute fausse déclaration ou présentation de pièce falsifiée sont des motifs de rejet de l’offre avec préjudice des poursuites pénales éventuelles.</w:t>
            </w:r>
          </w:p>
          <w:p w14:paraId="568D0A4B" w14:textId="77777777" w:rsidR="00B05F53" w:rsidRPr="00E4161B" w:rsidRDefault="00B05F53" w:rsidP="00C35402">
            <w:pPr>
              <w:spacing w:after="60"/>
              <w:ind w:right="142"/>
              <w:rPr>
                <w:rFonts w:ascii="Bookman Old Style" w:hAnsi="Bookman Old Style"/>
                <w:color w:val="000000"/>
                <w:sz w:val="22"/>
                <w:szCs w:val="22"/>
              </w:rPr>
            </w:pPr>
            <w:r w:rsidRPr="00E4161B">
              <w:rPr>
                <w:rFonts w:ascii="Bookman Old Style" w:hAnsi="Bookman Old Style"/>
                <w:color w:val="000000"/>
                <w:sz w:val="22"/>
                <w:szCs w:val="22"/>
              </w:rPr>
              <w:t>Seules les offres présentant un dossier administratif conforme seront évaluées techniquement.</w:t>
            </w:r>
          </w:p>
          <w:p w14:paraId="7BD0C3CC" w14:textId="77777777" w:rsidR="00B05F53" w:rsidRPr="00E4161B" w:rsidRDefault="00B05F53" w:rsidP="00C35402">
            <w:pPr>
              <w:numPr>
                <w:ilvl w:val="0"/>
                <w:numId w:val="11"/>
              </w:numPr>
              <w:suppressAutoHyphens/>
              <w:overflowPunct w:val="0"/>
              <w:autoSpaceDE w:val="0"/>
              <w:autoSpaceDN w:val="0"/>
              <w:adjustRightInd w:val="0"/>
              <w:ind w:right="142" w:firstLine="0"/>
              <w:jc w:val="both"/>
              <w:textAlignment w:val="baseline"/>
              <w:rPr>
                <w:rFonts w:ascii="Bookman Old Style" w:hAnsi="Bookman Old Style"/>
                <w:b/>
                <w:color w:val="000000"/>
                <w:sz w:val="22"/>
                <w:szCs w:val="22"/>
              </w:rPr>
            </w:pPr>
            <w:r w:rsidRPr="00E4161B">
              <w:rPr>
                <w:rFonts w:ascii="Bookman Old Style" w:hAnsi="Bookman Old Style"/>
                <w:b/>
                <w:color w:val="000000"/>
                <w:sz w:val="22"/>
                <w:szCs w:val="22"/>
                <w:u w:val="single"/>
              </w:rPr>
              <w:t>2</w:t>
            </w:r>
            <w:r w:rsidRPr="00E4161B">
              <w:rPr>
                <w:rFonts w:ascii="Bookman Old Style" w:hAnsi="Bookman Old Style"/>
                <w:b/>
                <w:color w:val="000000"/>
                <w:sz w:val="22"/>
                <w:szCs w:val="22"/>
                <w:u w:val="single"/>
                <w:vertAlign w:val="superscript"/>
              </w:rPr>
              <w:t>ème</w:t>
            </w:r>
            <w:r w:rsidRPr="00E4161B">
              <w:rPr>
                <w:rFonts w:ascii="Bookman Old Style" w:hAnsi="Bookman Old Style"/>
                <w:b/>
                <w:color w:val="000000"/>
                <w:sz w:val="22"/>
                <w:szCs w:val="22"/>
                <w:u w:val="single"/>
              </w:rPr>
              <w:t xml:space="preserve"> étape</w:t>
            </w:r>
            <w:r w:rsidRPr="00E4161B">
              <w:rPr>
                <w:rFonts w:ascii="Bookman Old Style" w:hAnsi="Bookman Old Style"/>
                <w:b/>
                <w:color w:val="000000"/>
                <w:sz w:val="22"/>
                <w:szCs w:val="22"/>
              </w:rPr>
              <w:t> : Evaluation de l’offre technique (Volume 2).</w:t>
            </w:r>
          </w:p>
          <w:p w14:paraId="12F4602C" w14:textId="77777777" w:rsidR="00B05F53" w:rsidRPr="00E4161B" w:rsidRDefault="00B05F53" w:rsidP="00C35402">
            <w:pPr>
              <w:widowControl w:val="0"/>
              <w:autoSpaceDE w:val="0"/>
              <w:ind w:right="142"/>
              <w:jc w:val="both"/>
              <w:rPr>
                <w:rFonts w:ascii="Bookman Old Style" w:hAnsi="Bookman Old Style"/>
                <w:color w:val="000000"/>
                <w:sz w:val="22"/>
                <w:szCs w:val="22"/>
              </w:rPr>
            </w:pPr>
            <w:r w:rsidRPr="00E4161B">
              <w:rPr>
                <w:rFonts w:ascii="Bookman Old Style" w:hAnsi="Bookman Old Style"/>
                <w:color w:val="000000"/>
                <w:sz w:val="22"/>
                <w:szCs w:val="22"/>
              </w:rPr>
              <w:t xml:space="preserve">Chaque offre pour être déclarée conforme techniquement doit avoir satisfait à tous les critères éliminatoires et </w:t>
            </w:r>
            <w:r w:rsidRPr="00E4161B">
              <w:rPr>
                <w:rFonts w:ascii="Bookman Old Style" w:hAnsi="Bookman Old Style"/>
                <w:sz w:val="22"/>
                <w:szCs w:val="22"/>
              </w:rPr>
              <w:t xml:space="preserve">obtenu </w:t>
            </w:r>
            <w:r w:rsidR="00E4161B" w:rsidRPr="00E4161B">
              <w:rPr>
                <w:rFonts w:ascii="Bookman Old Style" w:hAnsi="Bookman Old Style"/>
                <w:sz w:val="22"/>
                <w:szCs w:val="22"/>
              </w:rPr>
              <w:t>22 sous</w:t>
            </w:r>
            <w:r w:rsidRPr="00E4161B">
              <w:rPr>
                <w:rFonts w:ascii="Bookman Old Style" w:hAnsi="Bookman Old Style"/>
                <w:sz w:val="22"/>
                <w:szCs w:val="22"/>
              </w:rPr>
              <w:t>-critères sur</w:t>
            </w:r>
            <w:r w:rsidR="00600589" w:rsidRPr="00E4161B">
              <w:rPr>
                <w:rFonts w:ascii="Bookman Old Style" w:hAnsi="Bookman Old Style"/>
                <w:sz w:val="22"/>
                <w:szCs w:val="22"/>
              </w:rPr>
              <w:t xml:space="preserve"> </w:t>
            </w:r>
            <w:r w:rsidR="00E4161B" w:rsidRPr="00E4161B">
              <w:rPr>
                <w:rFonts w:ascii="Bookman Old Style" w:hAnsi="Bookman Old Style"/>
                <w:sz w:val="22"/>
                <w:szCs w:val="22"/>
              </w:rPr>
              <w:t>32 évalués</w:t>
            </w:r>
            <w:r w:rsidRPr="00E4161B">
              <w:rPr>
                <w:rFonts w:ascii="Bookman Old Style" w:hAnsi="Bookman Old Style"/>
                <w:sz w:val="22"/>
                <w:szCs w:val="22"/>
              </w:rPr>
              <w:t xml:space="preserve"> conformément</w:t>
            </w:r>
            <w:r w:rsidRPr="00E4161B">
              <w:rPr>
                <w:rFonts w:ascii="Bookman Old Style" w:hAnsi="Bookman Old Style"/>
                <w:color w:val="000000"/>
                <w:sz w:val="22"/>
                <w:szCs w:val="22"/>
              </w:rPr>
              <w:t xml:space="preserve"> à l’article 6.1 du RPAO.</w:t>
            </w:r>
          </w:p>
          <w:p w14:paraId="441A4396" w14:textId="77777777" w:rsidR="00B05F53" w:rsidRPr="00E4161B" w:rsidRDefault="00B05F53" w:rsidP="00C35402">
            <w:pPr>
              <w:pStyle w:val="Retraitcorpsdetexte3"/>
              <w:numPr>
                <w:ilvl w:val="0"/>
                <w:numId w:val="75"/>
              </w:numPr>
              <w:tabs>
                <w:tab w:val="left" w:pos="708"/>
                <w:tab w:val="left" w:pos="1276"/>
                <w:tab w:val="left" w:pos="8505"/>
              </w:tabs>
              <w:overflowPunct/>
              <w:autoSpaceDE/>
              <w:adjustRightInd/>
              <w:ind w:left="567" w:firstLine="0"/>
              <w:jc w:val="left"/>
              <w:rPr>
                <w:rFonts w:ascii="Bookman Old Style" w:hAnsi="Bookman Old Style"/>
                <w:b/>
                <w:bCs/>
                <w:color w:val="000000"/>
                <w:sz w:val="22"/>
                <w:szCs w:val="22"/>
                <w:lang w:val="fr-FR" w:eastAsia="fr-FR"/>
              </w:rPr>
            </w:pPr>
            <w:r w:rsidRPr="00E4161B">
              <w:rPr>
                <w:rFonts w:ascii="Bookman Old Style" w:hAnsi="Bookman Old Style"/>
                <w:b/>
                <w:bCs/>
                <w:color w:val="000000"/>
                <w:sz w:val="22"/>
                <w:szCs w:val="22"/>
                <w:u w:val="single"/>
                <w:lang w:val="fr-FR" w:eastAsia="fr-FR"/>
              </w:rPr>
              <w:t>3</w:t>
            </w:r>
            <w:r w:rsidRPr="00E4161B">
              <w:rPr>
                <w:rFonts w:ascii="Bookman Old Style" w:hAnsi="Bookman Old Style"/>
                <w:b/>
                <w:bCs/>
                <w:color w:val="000000"/>
                <w:sz w:val="22"/>
                <w:szCs w:val="22"/>
                <w:u w:val="single"/>
                <w:vertAlign w:val="superscript"/>
                <w:lang w:val="fr-FR" w:eastAsia="fr-FR"/>
              </w:rPr>
              <w:t>ème</w:t>
            </w:r>
            <w:r w:rsidRPr="00E4161B">
              <w:rPr>
                <w:rFonts w:ascii="Bookman Old Style" w:hAnsi="Bookman Old Style"/>
                <w:b/>
                <w:bCs/>
                <w:color w:val="000000"/>
                <w:sz w:val="22"/>
                <w:szCs w:val="22"/>
                <w:u w:val="single"/>
                <w:lang w:val="fr-FR" w:eastAsia="fr-FR"/>
              </w:rPr>
              <w:t xml:space="preserve"> étape </w:t>
            </w:r>
            <w:r w:rsidRPr="00E4161B">
              <w:rPr>
                <w:rFonts w:ascii="Bookman Old Style" w:hAnsi="Bookman Old Style"/>
                <w:b/>
                <w:bCs/>
                <w:color w:val="000000"/>
                <w:sz w:val="22"/>
                <w:szCs w:val="22"/>
                <w:lang w:val="fr-FR" w:eastAsia="fr-FR"/>
              </w:rPr>
              <w:t>: Evaluation de l’offre financière (Volume 3)</w:t>
            </w:r>
          </w:p>
          <w:p w14:paraId="3E9FB5E6" w14:textId="77777777" w:rsidR="00B05F53" w:rsidRPr="00E4161B" w:rsidRDefault="00B05F53" w:rsidP="00C35402">
            <w:pPr>
              <w:pStyle w:val="Corpsdetexte"/>
              <w:numPr>
                <w:ilvl w:val="12"/>
                <w:numId w:val="0"/>
              </w:numPr>
              <w:shd w:val="clear" w:color="auto" w:fill="FFFFFF"/>
              <w:ind w:right="142"/>
              <w:jc w:val="both"/>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Seules les offres des soumissionnaires ayant été retenus à l’issue de l’évaluation des offres techniques seront évaluées</w:t>
            </w:r>
            <w:r w:rsidR="005D3D67" w:rsidRPr="00E4161B">
              <w:rPr>
                <w:rFonts w:ascii="Bookman Old Style" w:hAnsi="Bookman Old Style"/>
                <w:b w:val="0"/>
                <w:color w:val="000000"/>
                <w:sz w:val="22"/>
                <w:szCs w:val="22"/>
                <w:lang w:val="fr-FR" w:eastAsia="fr-FR"/>
              </w:rPr>
              <w:t xml:space="preserve"> financièrement</w:t>
            </w:r>
            <w:r w:rsidRPr="00E4161B">
              <w:rPr>
                <w:rFonts w:ascii="Bookman Old Style" w:hAnsi="Bookman Old Style"/>
                <w:b w:val="0"/>
                <w:color w:val="000000"/>
                <w:sz w:val="22"/>
                <w:szCs w:val="22"/>
                <w:lang w:val="fr-FR" w:eastAsia="fr-FR"/>
              </w:rPr>
              <w:t>.</w:t>
            </w:r>
          </w:p>
          <w:p w14:paraId="1011FB52" w14:textId="77777777" w:rsidR="00B05F53" w:rsidRPr="00E4161B" w:rsidRDefault="00B05F53" w:rsidP="00C35402">
            <w:pPr>
              <w:pStyle w:val="Corpsdetexte"/>
              <w:numPr>
                <w:ilvl w:val="12"/>
                <w:numId w:val="0"/>
              </w:numPr>
              <w:shd w:val="clear" w:color="auto" w:fill="FFFFFF"/>
              <w:ind w:right="142"/>
              <w:jc w:val="both"/>
              <w:rPr>
                <w:rFonts w:ascii="Bookman Old Style" w:hAnsi="Bookman Old Style"/>
                <w:color w:val="000000"/>
                <w:sz w:val="22"/>
                <w:szCs w:val="22"/>
                <w:lang w:val="fr-FR" w:eastAsia="fr-FR"/>
              </w:rPr>
            </w:pPr>
            <w:r w:rsidRPr="00E4161B">
              <w:rPr>
                <w:rFonts w:ascii="Bookman Old Style" w:hAnsi="Bookman Old Style"/>
                <w:b w:val="0"/>
                <w:color w:val="000000"/>
                <w:sz w:val="22"/>
                <w:szCs w:val="22"/>
                <w:lang w:val="fr-FR" w:eastAsia="fr-FR"/>
              </w:rPr>
              <w:t xml:space="preserve">En évaluant les offres, il est déterminé pour chaque offre le « montant évalué » de l’offre en rectifiant son montant proposé comme suit : </w:t>
            </w:r>
          </w:p>
          <w:p w14:paraId="1CE32633" w14:textId="77777777" w:rsidR="00B05F53" w:rsidRPr="00E4161B" w:rsidRDefault="00B05F53" w:rsidP="00C35402">
            <w:pPr>
              <w:suppressAutoHyphens/>
              <w:overflowPunct w:val="0"/>
              <w:autoSpaceDE w:val="0"/>
              <w:autoSpaceDN w:val="0"/>
              <w:adjustRightInd w:val="0"/>
              <w:ind w:right="142"/>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Le montant figurant dans la soumission est corrigé conformément à la procédure détaillée à l’article 30 du RGAO concernant la correction des erreurs ;</w:t>
            </w:r>
          </w:p>
          <w:p w14:paraId="513D28DA" w14:textId="77777777" w:rsidR="00B05F53" w:rsidRPr="00E4161B" w:rsidRDefault="00B05F53" w:rsidP="00C35402">
            <w:pPr>
              <w:widowControl w:val="0"/>
              <w:autoSpaceDE w:val="0"/>
              <w:jc w:val="both"/>
              <w:rPr>
                <w:rFonts w:ascii="Bookman Old Style" w:hAnsi="Bookman Old Style"/>
                <w:sz w:val="22"/>
                <w:szCs w:val="22"/>
              </w:rPr>
            </w:pPr>
            <w:r w:rsidRPr="00E4161B">
              <w:rPr>
                <w:rFonts w:ascii="Bookman Old Style" w:hAnsi="Bookman Old Style"/>
                <w:color w:val="000000"/>
                <w:sz w:val="22"/>
                <w:szCs w:val="22"/>
              </w:rPr>
              <w:t>Les prix proposés pour les postes où il n'est pas prévu des quantités ne feront pas partie du contrat.</w:t>
            </w:r>
          </w:p>
        </w:tc>
      </w:tr>
      <w:tr w:rsidR="00B05F53" w:rsidRPr="00E4161B" w14:paraId="1CB88C83" w14:textId="77777777" w:rsidTr="008122AA">
        <w:trPr>
          <w:gridAfter w:val="1"/>
          <w:wAfter w:w="324" w:type="dxa"/>
          <w:trHeight w:hRule="exact" w:val="283"/>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218D882" w14:textId="77777777" w:rsidR="00B05F53" w:rsidRPr="00E4161B" w:rsidRDefault="00B05F53" w:rsidP="00C35402">
            <w:pPr>
              <w:widowControl w:val="0"/>
              <w:autoSpaceDE w:val="0"/>
              <w:jc w:val="center"/>
              <w:rPr>
                <w:rFonts w:ascii="Bookman Old Style" w:hAnsi="Bookman Old Style"/>
                <w:sz w:val="22"/>
                <w:szCs w:val="22"/>
              </w:rPr>
            </w:pPr>
          </w:p>
          <w:p w14:paraId="0E36A954" w14:textId="77777777" w:rsidR="00B05F53" w:rsidRPr="00E4161B" w:rsidRDefault="00B05F53" w:rsidP="00C35402">
            <w:pPr>
              <w:widowControl w:val="0"/>
              <w:autoSpaceDE w:val="0"/>
              <w:jc w:val="center"/>
              <w:rPr>
                <w:rFonts w:ascii="Bookman Old Style" w:hAnsi="Bookman Old Style"/>
                <w:sz w:val="22"/>
                <w:szCs w:val="22"/>
              </w:rPr>
            </w:pPr>
          </w:p>
          <w:p w14:paraId="620AB489"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FBCE561"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Attribution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du</w:t>
            </w:r>
            <w:r w:rsidRPr="00E4161B">
              <w:rPr>
                <w:rFonts w:ascii="Bookman Old Style" w:hAnsi="Bookman Old Style"/>
                <w:b/>
                <w:bCs/>
                <w:spacing w:val="10"/>
                <w:sz w:val="22"/>
                <w:szCs w:val="22"/>
              </w:rPr>
              <w:t xml:space="preserve"> </w:t>
            </w:r>
            <w:r w:rsidR="009E0B96" w:rsidRPr="00E4161B">
              <w:rPr>
                <w:rFonts w:ascii="Bookman Old Style" w:hAnsi="Bookman Old Style"/>
                <w:b/>
                <w:bCs/>
                <w:sz w:val="22"/>
                <w:szCs w:val="22"/>
              </w:rPr>
              <w:t>M</w:t>
            </w:r>
            <w:r w:rsidRPr="00E4161B">
              <w:rPr>
                <w:rFonts w:ascii="Bookman Old Style" w:hAnsi="Bookman Old Style"/>
                <w:b/>
                <w:bCs/>
                <w:sz w:val="22"/>
                <w:szCs w:val="22"/>
              </w:rPr>
              <w:t>arché</w:t>
            </w:r>
          </w:p>
        </w:tc>
      </w:tr>
      <w:tr w:rsidR="00B05F53" w:rsidRPr="00E4161B" w14:paraId="25A446C2" w14:textId="77777777" w:rsidTr="008122AA">
        <w:trPr>
          <w:gridAfter w:val="1"/>
          <w:wAfter w:w="324" w:type="dxa"/>
          <w:trHeight w:hRule="exact" w:val="543"/>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EF341FF" w14:textId="77777777" w:rsidR="00B05F53" w:rsidRPr="00E4161B" w:rsidRDefault="00B05F53" w:rsidP="00C35402">
            <w:pPr>
              <w:widowControl w:val="0"/>
              <w:autoSpaceDE w:val="0"/>
              <w:jc w:val="center"/>
              <w:rPr>
                <w:rFonts w:ascii="Bookman Old Style" w:hAnsi="Bookman Old Style"/>
                <w:sz w:val="22"/>
                <w:szCs w:val="22"/>
              </w:rPr>
            </w:pPr>
          </w:p>
          <w:p w14:paraId="0537CDA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34.1</w:t>
            </w:r>
          </w:p>
        </w:tc>
        <w:tc>
          <w:tcPr>
            <w:tcW w:w="9355"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8D81B83" w14:textId="77777777" w:rsidR="001C1CB3" w:rsidRPr="00E4161B" w:rsidRDefault="009E0B96" w:rsidP="00C35402">
            <w:pPr>
              <w:pStyle w:val="Retrait1religne"/>
              <w:ind w:firstLine="0"/>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M</w:t>
            </w:r>
            <w:r w:rsidR="00A40D87" w:rsidRPr="00E4161B">
              <w:rPr>
                <w:rFonts w:ascii="Bookman Old Style" w:hAnsi="Bookman Old Style"/>
                <w:b w:val="0"/>
                <w:color w:val="000000"/>
                <w:sz w:val="22"/>
                <w:szCs w:val="22"/>
                <w:lang w:val="fr-FR" w:eastAsia="fr-FR"/>
              </w:rPr>
              <w:t xml:space="preserve">arché sera attribué au soumissionnaire présentant l’offre évaluée la moins </w:t>
            </w:r>
            <w:proofErr w:type="spellStart"/>
            <w:r w:rsidR="00A40D87" w:rsidRPr="00E4161B">
              <w:rPr>
                <w:rFonts w:ascii="Bookman Old Style" w:hAnsi="Bookman Old Style"/>
                <w:b w:val="0"/>
                <w:color w:val="000000"/>
                <w:sz w:val="22"/>
                <w:szCs w:val="22"/>
                <w:lang w:val="fr-FR" w:eastAsia="fr-FR"/>
              </w:rPr>
              <w:t>disante</w:t>
            </w:r>
            <w:proofErr w:type="spellEnd"/>
            <w:r w:rsidR="00A40D87" w:rsidRPr="00E4161B">
              <w:rPr>
                <w:rFonts w:ascii="Bookman Old Style" w:hAnsi="Bookman Old Style"/>
                <w:b w:val="0"/>
                <w:color w:val="000000"/>
                <w:sz w:val="22"/>
                <w:szCs w:val="22"/>
                <w:lang w:val="fr-FR" w:eastAsia="fr-FR"/>
              </w:rPr>
              <w:t xml:space="preserve"> et remplissant les </w:t>
            </w:r>
            <w:r w:rsidR="00821D04" w:rsidRPr="00E4161B">
              <w:rPr>
                <w:rFonts w:ascii="Bookman Old Style" w:hAnsi="Bookman Old Style"/>
                <w:b w:val="0"/>
                <w:color w:val="000000"/>
                <w:sz w:val="22"/>
                <w:szCs w:val="22"/>
                <w:lang w:val="fr-FR" w:eastAsia="fr-FR"/>
              </w:rPr>
              <w:t>critères administratifs, techniques et financiers requis</w:t>
            </w:r>
            <w:r w:rsidR="00A40D87" w:rsidRPr="00E4161B">
              <w:rPr>
                <w:rFonts w:ascii="Bookman Old Style" w:hAnsi="Bookman Old Style"/>
                <w:b w:val="0"/>
                <w:color w:val="000000"/>
                <w:sz w:val="22"/>
                <w:szCs w:val="22"/>
                <w:lang w:val="fr-FR" w:eastAsia="fr-FR"/>
              </w:rPr>
              <w:t>.</w:t>
            </w:r>
          </w:p>
        </w:tc>
      </w:tr>
      <w:tr w:rsidR="00B05F53" w:rsidRPr="00E4161B" w14:paraId="4B9745D0" w14:textId="77777777" w:rsidTr="008122AA">
        <w:trPr>
          <w:gridAfter w:val="1"/>
          <w:wAfter w:w="324" w:type="dxa"/>
          <w:trHeight w:hRule="exact" w:val="285"/>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3B55F9"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5DEE99"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Cautionnement définitif</w:t>
            </w:r>
          </w:p>
        </w:tc>
      </w:tr>
      <w:tr w:rsidR="00B05F53" w:rsidRPr="00E4161B" w14:paraId="3C60D247" w14:textId="77777777" w:rsidTr="008122AA">
        <w:trPr>
          <w:gridAfter w:val="1"/>
          <w:wAfter w:w="324" w:type="dxa"/>
          <w:trHeight w:hRule="exact" w:val="2989"/>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55E1B6D" w14:textId="77777777" w:rsidR="00B05F53" w:rsidRPr="00E4161B" w:rsidRDefault="00B05F53" w:rsidP="00C35402">
            <w:pPr>
              <w:widowControl w:val="0"/>
              <w:autoSpaceDE w:val="0"/>
              <w:jc w:val="center"/>
              <w:rPr>
                <w:rFonts w:ascii="Bookman Old Style" w:hAnsi="Bookman Old Style"/>
                <w:sz w:val="22"/>
                <w:szCs w:val="22"/>
              </w:rPr>
            </w:pPr>
          </w:p>
          <w:p w14:paraId="064ED66E"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39.1</w:t>
            </w:r>
            <w:r w:rsidR="006C0443" w:rsidRPr="00E4161B">
              <w:rPr>
                <w:rFonts w:ascii="Bookman Old Style" w:hAnsi="Bookman Old Style"/>
                <w:sz w:val="22"/>
                <w:szCs w:val="22"/>
              </w:rPr>
              <w:t xml:space="preserve"> et</w:t>
            </w:r>
          </w:p>
          <w:p w14:paraId="1984E56C"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39.2</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622133" w14:textId="77777777" w:rsidR="00B05F53" w:rsidRPr="00E4161B" w:rsidRDefault="00B05F53" w:rsidP="00C35402">
            <w:pPr>
              <w:widowControl w:val="0"/>
              <w:autoSpaceDE w:val="0"/>
              <w:ind w:right="142"/>
              <w:jc w:val="both"/>
              <w:rPr>
                <w:rFonts w:ascii="Bookman Old Style" w:hAnsi="Bookman Old Style"/>
                <w:sz w:val="8"/>
                <w:szCs w:val="22"/>
              </w:rPr>
            </w:pPr>
          </w:p>
          <w:p w14:paraId="41A06783" w14:textId="77777777" w:rsidR="00C33289" w:rsidRPr="00E4161B" w:rsidRDefault="00C33289" w:rsidP="00C35402">
            <w:pPr>
              <w:widowControl w:val="0"/>
              <w:autoSpaceDE w:val="0"/>
              <w:ind w:right="142"/>
              <w:jc w:val="both"/>
              <w:rPr>
                <w:rFonts w:ascii="Bookman Old Style" w:hAnsi="Bookman Old Style"/>
                <w:sz w:val="22"/>
                <w:szCs w:val="22"/>
              </w:rPr>
            </w:pPr>
            <w:r w:rsidRPr="00E4161B">
              <w:rPr>
                <w:rFonts w:ascii="Bookman Old Style" w:hAnsi="Bookman Old Style"/>
                <w:sz w:val="22"/>
                <w:szCs w:val="22"/>
              </w:rPr>
              <w:t>Le cautionnement définitif garantira l’exécution intégrale des travaux et sera constitué suivant le modèle annexé au présent DAO, dans un délai de vingt (20) jours à compter de la date de notification du marché. Le cautionnement provisoire de soumission est restitué dès constitution de ce cautionnement définitif.</w:t>
            </w:r>
          </w:p>
          <w:p w14:paraId="41AFD918" w14:textId="77777777" w:rsidR="00C33289" w:rsidRPr="00E4161B" w:rsidRDefault="00C33289" w:rsidP="00C35402">
            <w:pPr>
              <w:widowControl w:val="0"/>
              <w:autoSpaceDE w:val="0"/>
              <w:ind w:right="142"/>
              <w:jc w:val="both"/>
              <w:rPr>
                <w:rFonts w:ascii="Bookman Old Style" w:hAnsi="Bookman Old Style"/>
                <w:sz w:val="22"/>
                <w:szCs w:val="22"/>
              </w:rPr>
            </w:pPr>
            <w:r w:rsidRPr="00E4161B">
              <w:rPr>
                <w:rFonts w:ascii="Bookman Old Style" w:hAnsi="Bookman Old Style"/>
                <w:sz w:val="22"/>
                <w:szCs w:val="22"/>
              </w:rPr>
              <w:t>Son montant est fixé à cinq pour cent (5%) du montant toutes taxes comprises du marché.</w:t>
            </w:r>
          </w:p>
          <w:p w14:paraId="122832A8" w14:textId="77777777" w:rsidR="00C33289" w:rsidRPr="00E4161B" w:rsidRDefault="00C33289" w:rsidP="00C35402">
            <w:pPr>
              <w:widowControl w:val="0"/>
              <w:autoSpaceDE w:val="0"/>
              <w:ind w:right="142"/>
              <w:jc w:val="both"/>
              <w:rPr>
                <w:rFonts w:ascii="Bookman Old Style" w:hAnsi="Bookman Old Style"/>
                <w:sz w:val="22"/>
                <w:szCs w:val="22"/>
              </w:rPr>
            </w:pPr>
            <w:r w:rsidRPr="00E4161B">
              <w:rPr>
                <w:rFonts w:ascii="Bookman Old Style" w:hAnsi="Bookman Old Style"/>
                <w:sz w:val="22"/>
                <w:szCs w:val="22"/>
              </w:rPr>
              <w:t>Le cautionnement définitif peut être remplacé par une caution personnelle et solidaire d’un établissement bancaire de premier ordre installé sur le territoire camerounais et agréé par le Ministre en charge des Finances.</w:t>
            </w:r>
          </w:p>
          <w:p w14:paraId="2B2C0EB4" w14:textId="77777777" w:rsidR="001B5CC3" w:rsidRDefault="00C33289" w:rsidP="00C35402">
            <w:pPr>
              <w:widowControl w:val="0"/>
              <w:autoSpaceDE w:val="0"/>
              <w:jc w:val="both"/>
              <w:rPr>
                <w:rFonts w:ascii="Bookman Old Style" w:hAnsi="Bookman Old Style"/>
              </w:rPr>
            </w:pPr>
            <w:r w:rsidRPr="00E4161B">
              <w:rPr>
                <w:rFonts w:ascii="Bookman Old Style" w:hAnsi="Bookman Old Style"/>
                <w:sz w:val="22"/>
                <w:szCs w:val="22"/>
              </w:rPr>
              <w:t xml:space="preserve">A la fin des travaux, le cautionnement définitif sera restitué, ou la caution bancaire le remplaçant </w:t>
            </w:r>
            <w:r w:rsidR="00600589" w:rsidRPr="00E4161B">
              <w:rPr>
                <w:rFonts w:ascii="Bookman Old Style" w:hAnsi="Bookman Old Style"/>
                <w:sz w:val="22"/>
                <w:szCs w:val="22"/>
              </w:rPr>
              <w:t>libérée</w:t>
            </w:r>
            <w:r w:rsidRPr="00E4161B">
              <w:rPr>
                <w:rFonts w:ascii="Bookman Old Style" w:hAnsi="Bookman Old Style"/>
                <w:sz w:val="22"/>
                <w:szCs w:val="22"/>
              </w:rPr>
              <w:t>, sur demande écrite du Cocontractant.</w:t>
            </w:r>
          </w:p>
          <w:p w14:paraId="543CE7A8" w14:textId="77777777" w:rsidR="001B5CC3" w:rsidRPr="001B5CC3" w:rsidRDefault="001B5CC3" w:rsidP="001B5CC3">
            <w:pPr>
              <w:rPr>
                <w:rFonts w:ascii="Bookman Old Style" w:hAnsi="Bookman Old Style"/>
              </w:rPr>
            </w:pPr>
          </w:p>
          <w:p w14:paraId="3F8FF0D2" w14:textId="77777777" w:rsidR="001B5CC3" w:rsidRPr="001B5CC3" w:rsidRDefault="001B5CC3" w:rsidP="001B5CC3">
            <w:pPr>
              <w:rPr>
                <w:rFonts w:ascii="Bookman Old Style" w:hAnsi="Bookman Old Style"/>
              </w:rPr>
            </w:pPr>
          </w:p>
          <w:p w14:paraId="10168B7F" w14:textId="77777777" w:rsidR="001B5CC3" w:rsidRPr="001B5CC3" w:rsidRDefault="001B5CC3" w:rsidP="001B5CC3">
            <w:pPr>
              <w:rPr>
                <w:rFonts w:ascii="Bookman Old Style" w:hAnsi="Bookman Old Style"/>
              </w:rPr>
            </w:pPr>
          </w:p>
          <w:p w14:paraId="4BF24D7E" w14:textId="77777777" w:rsidR="001B5CC3" w:rsidRPr="001B5CC3" w:rsidRDefault="001B5CC3" w:rsidP="001B5CC3">
            <w:pPr>
              <w:rPr>
                <w:rFonts w:ascii="Bookman Old Style" w:hAnsi="Bookman Old Style"/>
              </w:rPr>
            </w:pPr>
          </w:p>
          <w:p w14:paraId="2993CA1E" w14:textId="77777777" w:rsidR="001B5CC3" w:rsidRPr="001B5CC3" w:rsidRDefault="001B5CC3" w:rsidP="001B5CC3">
            <w:pPr>
              <w:rPr>
                <w:rFonts w:ascii="Bookman Old Style" w:hAnsi="Bookman Old Style"/>
              </w:rPr>
            </w:pPr>
          </w:p>
          <w:p w14:paraId="25BDB798" w14:textId="77777777" w:rsidR="001B5CC3" w:rsidRPr="001B5CC3" w:rsidRDefault="001B5CC3" w:rsidP="001B5CC3">
            <w:pPr>
              <w:rPr>
                <w:rFonts w:ascii="Bookman Old Style" w:hAnsi="Bookman Old Style"/>
              </w:rPr>
            </w:pPr>
          </w:p>
          <w:p w14:paraId="7A38FBC3" w14:textId="77777777" w:rsidR="001B5CC3" w:rsidRPr="001B5CC3" w:rsidRDefault="001B5CC3" w:rsidP="001B5CC3">
            <w:pPr>
              <w:rPr>
                <w:rFonts w:ascii="Bookman Old Style" w:hAnsi="Bookman Old Style"/>
              </w:rPr>
            </w:pPr>
          </w:p>
          <w:p w14:paraId="771F54DC" w14:textId="77777777" w:rsidR="001B5CC3" w:rsidRPr="001B5CC3" w:rsidRDefault="001B5CC3" w:rsidP="001B5CC3">
            <w:pPr>
              <w:rPr>
                <w:rFonts w:ascii="Bookman Old Style" w:hAnsi="Bookman Old Style"/>
              </w:rPr>
            </w:pPr>
          </w:p>
          <w:p w14:paraId="080760DB" w14:textId="77777777" w:rsidR="001B5CC3" w:rsidRPr="001B5CC3" w:rsidRDefault="001B5CC3" w:rsidP="001B5CC3">
            <w:pPr>
              <w:rPr>
                <w:rFonts w:ascii="Bookman Old Style" w:hAnsi="Bookman Old Style"/>
              </w:rPr>
            </w:pPr>
          </w:p>
          <w:p w14:paraId="1E1B5873" w14:textId="77777777" w:rsidR="001B5CC3" w:rsidRPr="001B5CC3" w:rsidRDefault="001B5CC3" w:rsidP="001B5CC3">
            <w:pPr>
              <w:rPr>
                <w:rFonts w:ascii="Bookman Old Style" w:hAnsi="Bookman Old Style"/>
              </w:rPr>
            </w:pPr>
          </w:p>
          <w:p w14:paraId="1A1CF1AC" w14:textId="77777777" w:rsidR="001B5CC3" w:rsidRPr="001B5CC3" w:rsidRDefault="001B5CC3" w:rsidP="001B5CC3">
            <w:pPr>
              <w:rPr>
                <w:rFonts w:ascii="Bookman Old Style" w:hAnsi="Bookman Old Style"/>
              </w:rPr>
            </w:pPr>
          </w:p>
          <w:p w14:paraId="6370084F" w14:textId="77777777" w:rsidR="001B5CC3" w:rsidRPr="001B5CC3" w:rsidRDefault="001B5CC3" w:rsidP="001B5CC3">
            <w:pPr>
              <w:rPr>
                <w:rFonts w:ascii="Bookman Old Style" w:hAnsi="Bookman Old Style"/>
              </w:rPr>
            </w:pPr>
          </w:p>
          <w:p w14:paraId="5BFB9AB6" w14:textId="77777777" w:rsidR="001B5CC3" w:rsidRPr="001B5CC3" w:rsidRDefault="001B5CC3" w:rsidP="001B5CC3">
            <w:pPr>
              <w:rPr>
                <w:rFonts w:ascii="Bookman Old Style" w:hAnsi="Bookman Old Style"/>
              </w:rPr>
            </w:pPr>
          </w:p>
          <w:p w14:paraId="5E6B140D" w14:textId="77777777" w:rsidR="001B5CC3" w:rsidRPr="001B5CC3" w:rsidRDefault="001B5CC3" w:rsidP="001B5CC3">
            <w:pPr>
              <w:rPr>
                <w:rFonts w:ascii="Bookman Old Style" w:hAnsi="Bookman Old Style"/>
              </w:rPr>
            </w:pPr>
          </w:p>
          <w:p w14:paraId="4CED320E" w14:textId="77777777" w:rsidR="001B5CC3" w:rsidRDefault="001B5CC3" w:rsidP="001B5CC3">
            <w:pPr>
              <w:rPr>
                <w:rFonts w:ascii="Bookman Old Style" w:hAnsi="Bookman Old Style"/>
              </w:rPr>
            </w:pPr>
          </w:p>
          <w:p w14:paraId="42A61C2D" w14:textId="77777777" w:rsidR="001B5CC3" w:rsidRPr="001B5CC3" w:rsidRDefault="001B5CC3" w:rsidP="001B5CC3">
            <w:pPr>
              <w:rPr>
                <w:rFonts w:ascii="Bookman Old Style" w:hAnsi="Bookman Old Style"/>
              </w:rPr>
            </w:pPr>
          </w:p>
          <w:p w14:paraId="7993C30F" w14:textId="77777777" w:rsidR="001B5CC3" w:rsidRPr="001B5CC3" w:rsidRDefault="001B5CC3" w:rsidP="001B5CC3">
            <w:pPr>
              <w:rPr>
                <w:rFonts w:ascii="Bookman Old Style" w:hAnsi="Bookman Old Style"/>
              </w:rPr>
            </w:pPr>
          </w:p>
          <w:p w14:paraId="34AF190D" w14:textId="77777777" w:rsidR="00B05F53" w:rsidRPr="001B5CC3" w:rsidRDefault="00B05F53" w:rsidP="001B5CC3">
            <w:pPr>
              <w:rPr>
                <w:rFonts w:ascii="Bookman Old Style" w:hAnsi="Bookman Old Style"/>
              </w:rPr>
            </w:pPr>
          </w:p>
        </w:tc>
      </w:tr>
    </w:tbl>
    <w:p w14:paraId="696FBD5D" w14:textId="77777777" w:rsidR="002D6E43" w:rsidRPr="00E4161B" w:rsidRDefault="002D6E43" w:rsidP="0011710D">
      <w:pPr>
        <w:pStyle w:val="Corpsdetexte"/>
        <w:numPr>
          <w:ilvl w:val="12"/>
          <w:numId w:val="0"/>
        </w:numPr>
        <w:shd w:val="clear" w:color="auto" w:fill="FFFFFF"/>
        <w:ind w:firstLine="708"/>
        <w:jc w:val="both"/>
        <w:rPr>
          <w:rFonts w:ascii="Bookman Old Style" w:hAnsi="Bookman Old Style"/>
          <w:b w:val="0"/>
          <w:color w:val="000000"/>
          <w:sz w:val="22"/>
          <w:szCs w:val="24"/>
        </w:rPr>
        <w:sectPr w:rsidR="002D6E43" w:rsidRPr="00E4161B" w:rsidSect="00947ADE">
          <w:pgSz w:w="11906" w:h="16838"/>
          <w:pgMar w:top="1134" w:right="1134" w:bottom="1134" w:left="1134" w:header="709" w:footer="709" w:gutter="0"/>
          <w:cols w:space="708"/>
          <w:docGrid w:linePitch="360"/>
        </w:sectPr>
      </w:pPr>
    </w:p>
    <w:p w14:paraId="7EC0953D" w14:textId="77777777" w:rsidR="002D6E43" w:rsidRPr="00E4161B" w:rsidRDefault="002D6E43" w:rsidP="00382C22">
      <w:pPr>
        <w:pStyle w:val="Liste4"/>
        <w:pageBreakBefore/>
        <w:ind w:left="0" w:firstLine="0"/>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4 : CAHIER DES CLAUSES ADMINISTRATIVES PARTICULIERES (CCAP)</w:t>
      </w:r>
    </w:p>
    <w:p w14:paraId="3D2A3A0C" w14:textId="77777777" w:rsidR="002D6E43" w:rsidRPr="00E4161B" w:rsidRDefault="002D6E43" w:rsidP="00382C22">
      <w:pPr>
        <w:pStyle w:val="Corpsdetexte"/>
        <w:numPr>
          <w:ilvl w:val="12"/>
          <w:numId w:val="0"/>
        </w:numPr>
        <w:shd w:val="clear" w:color="auto" w:fill="FFFFFF"/>
        <w:rPr>
          <w:rFonts w:ascii="Bookman Old Style" w:hAnsi="Bookman Old Style"/>
          <w:b w:val="0"/>
          <w:color w:val="000000"/>
          <w:sz w:val="24"/>
          <w:szCs w:val="24"/>
        </w:rPr>
        <w:sectPr w:rsidR="002D6E43" w:rsidRPr="00E4161B" w:rsidSect="00947ADE">
          <w:footerReference w:type="default" r:id="rId21"/>
          <w:pgSz w:w="11906" w:h="16838"/>
          <w:pgMar w:top="1134" w:right="1134" w:bottom="1134" w:left="1134" w:header="709" w:footer="709" w:gutter="0"/>
          <w:cols w:space="708"/>
          <w:vAlign w:val="center"/>
          <w:docGrid w:linePitch="360"/>
        </w:sectPr>
      </w:pPr>
    </w:p>
    <w:p w14:paraId="1801C5FD" w14:textId="77777777" w:rsidR="0096058E" w:rsidRPr="00670C57" w:rsidRDefault="0096058E" w:rsidP="00670C57">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lastRenderedPageBreak/>
        <w:t xml:space="preserve">DU CAHIER DES CLAUSES ADMINISTRATIVES PARTICULIERES </w:t>
      </w:r>
    </w:p>
    <w:p w14:paraId="1715366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color w:val="000000"/>
          <w:sz w:val="22"/>
          <w:szCs w:val="22"/>
        </w:rPr>
        <w:t>CHAPITRE I- : DISPOSITIONS GENERALES</w:t>
      </w:r>
    </w:p>
    <w:p w14:paraId="23D4EFC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 : OBJET DU MARCHÉ</w:t>
      </w:r>
      <w:r w:rsidRPr="00E4161B">
        <w:rPr>
          <w:rFonts w:ascii="Bookman Old Style" w:hAnsi="Bookman Old Style"/>
          <w:b w:val="0"/>
          <w:color w:val="000000"/>
          <w:sz w:val="22"/>
          <w:szCs w:val="22"/>
        </w:rPr>
        <w:tab/>
      </w:r>
    </w:p>
    <w:p w14:paraId="3B0051E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 : PROCEDURE DE PASSATION DU MARCHÉ</w:t>
      </w:r>
    </w:p>
    <w:p w14:paraId="1653013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 : DEFINITIONS ET ATTRIBUTIONS</w:t>
      </w:r>
    </w:p>
    <w:p w14:paraId="0963070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3.1 DEFINITIONS GENERALES</w:t>
      </w:r>
    </w:p>
    <w:p w14:paraId="371091A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3.2 NANTISSEMENT</w:t>
      </w:r>
    </w:p>
    <w:p w14:paraId="11B0507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3.3 ATTRIBUTIONS DU MAITRE D’ŒUVRE</w:t>
      </w:r>
    </w:p>
    <w:p w14:paraId="340ACF4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 : LANGUE, LOIS ET REGLEMENTATIONS APPLICABLES</w:t>
      </w:r>
    </w:p>
    <w:p w14:paraId="1DBF850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5 : PIECES CONSTITUTIVES DU</w:t>
      </w:r>
      <w:r w:rsidR="00F76277">
        <w:rPr>
          <w:rFonts w:ascii="Bookman Old Style" w:hAnsi="Bookman Old Style"/>
          <w:b w:val="0"/>
          <w:color w:val="000000"/>
          <w:sz w:val="22"/>
          <w:szCs w:val="22"/>
          <w:lang w:val="fr-FR"/>
        </w:rPr>
        <w:t>+-</w:t>
      </w:r>
      <w:r w:rsidRPr="00E4161B">
        <w:rPr>
          <w:rFonts w:ascii="Bookman Old Style" w:hAnsi="Bookman Old Style"/>
          <w:b w:val="0"/>
          <w:color w:val="000000"/>
          <w:sz w:val="22"/>
          <w:szCs w:val="22"/>
        </w:rPr>
        <w:t xml:space="preserve"> MARCHE</w:t>
      </w:r>
    </w:p>
    <w:p w14:paraId="576039E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6 : TEXTES GENERAUX APPLICABLES</w:t>
      </w:r>
    </w:p>
    <w:p w14:paraId="21997E1A"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7 : COMMUNICATION</w:t>
      </w:r>
    </w:p>
    <w:p w14:paraId="18876D9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7.1 : DOMICILE DU COCONTRACTANT</w:t>
      </w:r>
    </w:p>
    <w:p w14:paraId="1E84BC1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7.2 : CORRESPONDANCES</w:t>
      </w:r>
    </w:p>
    <w:p w14:paraId="652F62B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8 : ORDRES DE SERVICE</w:t>
      </w:r>
    </w:p>
    <w:p w14:paraId="65EBDDF3"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r w:rsidRPr="00E4161B">
        <w:rPr>
          <w:rFonts w:ascii="Bookman Old Style" w:hAnsi="Bookman Old Style"/>
          <w:b w:val="0"/>
          <w:color w:val="000000"/>
          <w:sz w:val="22"/>
          <w:szCs w:val="22"/>
        </w:rPr>
        <w:t xml:space="preserve">ARTICLE 9 : MARCHES A </w:t>
      </w:r>
      <w:r w:rsidR="009F263B" w:rsidRPr="00E4161B">
        <w:rPr>
          <w:rFonts w:ascii="Bookman Old Style" w:hAnsi="Bookman Old Style"/>
          <w:b w:val="0"/>
          <w:color w:val="000000"/>
          <w:sz w:val="22"/>
          <w:szCs w:val="22"/>
          <w:lang w:val="fr-FR"/>
        </w:rPr>
        <w:t>PHASE</w:t>
      </w:r>
    </w:p>
    <w:p w14:paraId="24AEA5B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10 : MATERIEL ET PERSONNEL DU COCONTRACTANT</w:t>
      </w:r>
    </w:p>
    <w:p w14:paraId="5B175F2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10.1</w:t>
      </w:r>
      <w:r w:rsidRPr="00E4161B">
        <w:rPr>
          <w:rFonts w:ascii="Bookman Old Style" w:hAnsi="Bookman Old Style"/>
          <w:b w:val="0"/>
          <w:color w:val="000000"/>
          <w:sz w:val="22"/>
          <w:szCs w:val="22"/>
        </w:rPr>
        <w:tab/>
        <w:t>MATERIEL ET PERSONNEL A METTRE EN PLACE</w:t>
      </w:r>
    </w:p>
    <w:p w14:paraId="2AAA2B9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10.2</w:t>
      </w:r>
      <w:r w:rsidRPr="00E4161B">
        <w:rPr>
          <w:rFonts w:ascii="Bookman Old Style" w:hAnsi="Bookman Old Style"/>
          <w:b w:val="0"/>
          <w:color w:val="000000"/>
          <w:sz w:val="22"/>
          <w:szCs w:val="22"/>
        </w:rPr>
        <w:tab/>
        <w:t>REMPLACEMENT DU PERSONNEL D'ENCADREMENT</w:t>
      </w:r>
    </w:p>
    <w:p w14:paraId="5D562FB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10.3</w:t>
      </w:r>
      <w:r w:rsidRPr="00E4161B">
        <w:rPr>
          <w:rFonts w:ascii="Bookman Old Style" w:hAnsi="Bookman Old Style"/>
          <w:b w:val="0"/>
          <w:color w:val="000000"/>
          <w:sz w:val="22"/>
          <w:szCs w:val="22"/>
        </w:rPr>
        <w:tab/>
        <w:t>REPRESENTANT DU COCONTRACTANT</w:t>
      </w:r>
    </w:p>
    <w:p w14:paraId="4E70873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E005B1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II -</w:t>
      </w:r>
      <w:r w:rsidRPr="00E4161B">
        <w:rPr>
          <w:rFonts w:ascii="Bookman Old Style" w:hAnsi="Bookman Old Style"/>
          <w:color w:val="000000"/>
          <w:sz w:val="22"/>
          <w:szCs w:val="22"/>
        </w:rPr>
        <w:tab/>
        <w:t>CLAUSES FINANCIERES</w:t>
      </w:r>
    </w:p>
    <w:p w14:paraId="7EB362D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11 : GARANTIES ET CAUTIONS</w:t>
      </w:r>
    </w:p>
    <w:p w14:paraId="42E391A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11.1</w:t>
      </w:r>
      <w:r w:rsidRPr="00E4161B">
        <w:rPr>
          <w:rFonts w:ascii="Bookman Old Style" w:hAnsi="Bookman Old Style"/>
          <w:b w:val="0"/>
          <w:color w:val="000000"/>
          <w:sz w:val="22"/>
          <w:szCs w:val="22"/>
        </w:rPr>
        <w:tab/>
        <w:t>CAUTIONNEMENT DEFINITIF</w:t>
      </w:r>
    </w:p>
    <w:p w14:paraId="2F5741F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11.2</w:t>
      </w:r>
      <w:r w:rsidRPr="00E4161B">
        <w:rPr>
          <w:rFonts w:ascii="Bookman Old Style" w:hAnsi="Bookman Old Style"/>
          <w:b w:val="0"/>
          <w:color w:val="000000"/>
          <w:sz w:val="22"/>
          <w:szCs w:val="22"/>
        </w:rPr>
        <w:tab/>
        <w:t>CAUTIONNEMENT DE GARANTIE</w:t>
      </w:r>
    </w:p>
    <w:p w14:paraId="418B084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11.3 CAUTIONNEMENT D’AVANCE DE DEMARRAGE</w:t>
      </w:r>
    </w:p>
    <w:p w14:paraId="0DC8B02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11.3 CAUTIONNEMENT D’AVANCE SUR MATERIELS</w:t>
      </w:r>
    </w:p>
    <w:p w14:paraId="671AC2C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12 : MONTANT DU MARCHÉ</w:t>
      </w:r>
    </w:p>
    <w:p w14:paraId="08AE1FE3"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13 : LIEU ET MODE DE PAIEMENT</w:t>
      </w:r>
    </w:p>
    <w:p w14:paraId="1B09FCA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14 : CONSISTANCE ET VARIATION DES PRIX</w:t>
      </w:r>
    </w:p>
    <w:p w14:paraId="692EDE3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14.1</w:t>
      </w:r>
      <w:r w:rsidRPr="00E4161B">
        <w:rPr>
          <w:rFonts w:ascii="Bookman Old Style" w:hAnsi="Bookman Old Style"/>
          <w:b w:val="0"/>
          <w:color w:val="000000"/>
          <w:sz w:val="22"/>
          <w:szCs w:val="22"/>
        </w:rPr>
        <w:tab/>
        <w:t>CONSISTANCE DES PRIX</w:t>
      </w:r>
    </w:p>
    <w:p w14:paraId="4611049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14.2 SOUS-DETAIL DES PRIX</w:t>
      </w:r>
    </w:p>
    <w:p w14:paraId="15E99EF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14.3 VARIATION DES PRIX</w:t>
      </w:r>
    </w:p>
    <w:p w14:paraId="3E847DF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15 : FORMULE DE REVISION DES PRIX</w:t>
      </w:r>
    </w:p>
    <w:p w14:paraId="7BE044F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16 : FORMULE D’ACTUALISATION DES PRIX</w:t>
      </w:r>
    </w:p>
    <w:p w14:paraId="65C29D5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17 : TRAVAUX EN REGIE D’ENTREPRISE</w:t>
      </w:r>
    </w:p>
    <w:p w14:paraId="761AAB6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18 : VALORISATION DES TRAVAUX</w:t>
      </w:r>
    </w:p>
    <w:p w14:paraId="782E935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lastRenderedPageBreak/>
        <w:t>ARTICLE 19 : VALORISATION DES APPROVISIONNEMENTS</w:t>
      </w:r>
    </w:p>
    <w:p w14:paraId="2DD7537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20 : AVANCES</w:t>
      </w:r>
    </w:p>
    <w:p w14:paraId="38A8B9A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20.1</w:t>
      </w:r>
      <w:r w:rsidRPr="00E4161B">
        <w:rPr>
          <w:rFonts w:ascii="Bookman Old Style" w:hAnsi="Bookman Old Style"/>
          <w:b w:val="0"/>
          <w:color w:val="000000"/>
          <w:sz w:val="22"/>
          <w:szCs w:val="22"/>
        </w:rPr>
        <w:tab/>
        <w:t>AVANCE DE DEMARRAGE</w:t>
      </w:r>
    </w:p>
    <w:p w14:paraId="3BE6AD2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20.2</w:t>
      </w:r>
      <w:r w:rsidRPr="00E4161B">
        <w:rPr>
          <w:rFonts w:ascii="Bookman Old Style" w:hAnsi="Bookman Old Style"/>
          <w:b w:val="0"/>
          <w:color w:val="000000"/>
          <w:sz w:val="22"/>
          <w:szCs w:val="22"/>
        </w:rPr>
        <w:tab/>
        <w:t>AVANCE SUR MATERIELS</w:t>
      </w:r>
    </w:p>
    <w:p w14:paraId="1B8CC20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21 : REGLEMENT DES TRAVAUX</w:t>
      </w:r>
    </w:p>
    <w:p w14:paraId="01FD384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21.1</w:t>
      </w:r>
      <w:r w:rsidRPr="00E4161B">
        <w:rPr>
          <w:rFonts w:ascii="Bookman Old Style" w:hAnsi="Bookman Old Style"/>
          <w:b w:val="0"/>
          <w:color w:val="000000"/>
          <w:sz w:val="22"/>
          <w:szCs w:val="22"/>
        </w:rPr>
        <w:tab/>
        <w:t>DECOMPTE D’AVANCE DE DEMARRAGE</w:t>
      </w:r>
    </w:p>
    <w:p w14:paraId="6A63CCA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21.2</w:t>
      </w:r>
      <w:r w:rsidRPr="00E4161B">
        <w:rPr>
          <w:rFonts w:ascii="Bookman Old Style" w:hAnsi="Bookman Old Style"/>
          <w:b w:val="0"/>
          <w:color w:val="000000"/>
          <w:sz w:val="22"/>
          <w:szCs w:val="22"/>
        </w:rPr>
        <w:tab/>
        <w:t>CONSTATATION DES TRAVAUX EXECUTES</w:t>
      </w:r>
    </w:p>
    <w:p w14:paraId="11B042D3"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21.3</w:t>
      </w:r>
      <w:r w:rsidRPr="00E4161B">
        <w:rPr>
          <w:rFonts w:ascii="Bookman Old Style" w:hAnsi="Bookman Old Style"/>
          <w:b w:val="0"/>
          <w:color w:val="000000"/>
          <w:sz w:val="22"/>
          <w:szCs w:val="22"/>
        </w:rPr>
        <w:tab/>
        <w:t>DECOMPTE MENSUEL</w:t>
      </w:r>
    </w:p>
    <w:p w14:paraId="32005CB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21.4 REGLEMENT DES TRAVAUX EN REGIE D’ENTREPRISE</w:t>
      </w:r>
    </w:p>
    <w:p w14:paraId="52F0A31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22 : INTERETS MORATOIRES</w:t>
      </w:r>
    </w:p>
    <w:p w14:paraId="74AD199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r w:rsidRPr="00E4161B">
        <w:rPr>
          <w:rFonts w:ascii="Bookman Old Style" w:hAnsi="Bookman Old Style"/>
          <w:b w:val="0"/>
          <w:color w:val="000000"/>
          <w:sz w:val="22"/>
          <w:szCs w:val="22"/>
        </w:rPr>
        <w:t>ART</w:t>
      </w:r>
      <w:r w:rsidR="006D7BEC" w:rsidRPr="00E4161B">
        <w:rPr>
          <w:rFonts w:ascii="Bookman Old Style" w:hAnsi="Bookman Old Style"/>
          <w:b w:val="0"/>
          <w:color w:val="000000"/>
          <w:sz w:val="22"/>
          <w:szCs w:val="22"/>
        </w:rPr>
        <w:t>ICLE 23 : PENALITES</w:t>
      </w:r>
    </w:p>
    <w:p w14:paraId="2FBCBD0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24 : REGLEMENT EN CAS DE GROUPEMENT D’ENTREPRISES</w:t>
      </w:r>
    </w:p>
    <w:p w14:paraId="76ADA94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25 : DECOMPTE FINAL</w:t>
      </w:r>
    </w:p>
    <w:p w14:paraId="7F434DB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26 : DECOMPTE GENERAL ET DEFINITIF</w:t>
      </w:r>
    </w:p>
    <w:p w14:paraId="540A937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27 : REGIME FISCAL ET DOUANIER</w:t>
      </w:r>
    </w:p>
    <w:p w14:paraId="34C9336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28 : TIMBRE ET ENREGISTREMENT DU MARCHE</w:t>
      </w:r>
    </w:p>
    <w:p w14:paraId="25C595B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80E4AA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III : EXECUTION DES TRAVAUX</w:t>
      </w:r>
    </w:p>
    <w:p w14:paraId="4752BE1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C532E8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29 : CONSISTANCE DES TRAVAUX</w:t>
      </w:r>
    </w:p>
    <w:p w14:paraId="2E2CD76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 xml:space="preserve">ARTICLE 30 : </w:t>
      </w:r>
      <w:r w:rsidRPr="00E4161B">
        <w:rPr>
          <w:rFonts w:ascii="Bookman Old Style" w:hAnsi="Bookman Old Style"/>
          <w:b w:val="0"/>
          <w:bCs/>
          <w:color w:val="000000"/>
          <w:sz w:val="22"/>
          <w:szCs w:val="22"/>
        </w:rPr>
        <w:t>OBLIGATIONS DU MAITRE D’OUVRAGE</w:t>
      </w:r>
    </w:p>
    <w:p w14:paraId="09501C2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31 : DELAI D’EXECUTION DU MARCHE</w:t>
      </w:r>
    </w:p>
    <w:p w14:paraId="6155C60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32 : ROLE ET RESPONSABILITE DU COCONTRACTANT</w:t>
      </w:r>
    </w:p>
    <w:p w14:paraId="329C13E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33 : MISE A DISPOSITION DES DOCUMENTS ET DU SITE</w:t>
      </w:r>
    </w:p>
    <w:p w14:paraId="28B35DD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34 : ASSURANCES DES OUVRAGES ET RESPONSABILITES CIVILES</w:t>
      </w:r>
    </w:p>
    <w:p w14:paraId="0423659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35 : PIECES A FOURNIR PAR LE COCONTRACTANT</w:t>
      </w:r>
    </w:p>
    <w:p w14:paraId="5CFDD21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36 : ORGANISATION ET SECURITE DES CHANTIERS</w:t>
      </w:r>
    </w:p>
    <w:p w14:paraId="10725E1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37 : IMPLANTATION DES OUVRAGES</w:t>
      </w:r>
    </w:p>
    <w:p w14:paraId="0E90F4C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38 : SOUS-TRAITANCE</w:t>
      </w:r>
    </w:p>
    <w:p w14:paraId="6A0BF86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39 : LABORATOIRE DE CHANTIER ET ESSAIS</w:t>
      </w:r>
    </w:p>
    <w:p w14:paraId="6846178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40 : JOURNAL ET REUNIONS DE CHANTIER</w:t>
      </w:r>
    </w:p>
    <w:p w14:paraId="640297F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41 : UTILISATION DES EXPLOSIFS</w:t>
      </w:r>
    </w:p>
    <w:p w14:paraId="528E03A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
          <w:szCs w:val="22"/>
        </w:rPr>
      </w:pPr>
    </w:p>
    <w:p w14:paraId="2D2FEF3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IV : DE LA RECEPTION DE TRAVAUX</w:t>
      </w:r>
    </w:p>
    <w:p w14:paraId="22F91C5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42 : RECEPTION PROVISOIRE</w:t>
      </w:r>
    </w:p>
    <w:p w14:paraId="49C1567A"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42.1</w:t>
      </w:r>
      <w:r w:rsidRPr="00E4161B">
        <w:rPr>
          <w:rFonts w:ascii="Bookman Old Style" w:hAnsi="Bookman Old Style"/>
          <w:b w:val="0"/>
          <w:color w:val="000000"/>
          <w:sz w:val="22"/>
          <w:szCs w:val="22"/>
        </w:rPr>
        <w:tab/>
        <w:t>OPERATIONS PREALABLES A LA RECEPTION</w:t>
      </w:r>
    </w:p>
    <w:p w14:paraId="191F5F7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42.2</w:t>
      </w:r>
      <w:r w:rsidRPr="00E4161B">
        <w:rPr>
          <w:rFonts w:ascii="Bookman Old Style" w:hAnsi="Bookman Old Style"/>
          <w:b w:val="0"/>
          <w:color w:val="000000"/>
          <w:sz w:val="22"/>
          <w:szCs w:val="22"/>
        </w:rPr>
        <w:tab/>
        <w:t>COMMISSION DE RECEPTION PROVISOIRE</w:t>
      </w:r>
    </w:p>
    <w:p w14:paraId="639EF7BA"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42.3</w:t>
      </w:r>
      <w:r w:rsidRPr="00E4161B">
        <w:rPr>
          <w:rFonts w:ascii="Bookman Old Style" w:hAnsi="Bookman Old Style"/>
          <w:b w:val="0"/>
          <w:color w:val="000000"/>
          <w:sz w:val="22"/>
          <w:szCs w:val="22"/>
        </w:rPr>
        <w:tab/>
        <w:t>RECEPTION PARTIELLE</w:t>
      </w:r>
    </w:p>
    <w:p w14:paraId="6492990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lastRenderedPageBreak/>
        <w:t>42.4</w:t>
      </w:r>
      <w:r w:rsidRPr="00E4161B">
        <w:rPr>
          <w:rFonts w:ascii="Bookman Old Style" w:hAnsi="Bookman Old Style"/>
          <w:b w:val="0"/>
          <w:color w:val="000000"/>
          <w:sz w:val="22"/>
          <w:szCs w:val="22"/>
        </w:rPr>
        <w:tab/>
        <w:t>PRISE DE POSSESSION DES OUVRAGES</w:t>
      </w:r>
    </w:p>
    <w:p w14:paraId="67065293"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43 : DOCUMENTS A FOURNIR</w:t>
      </w:r>
    </w:p>
    <w:p w14:paraId="789ABCD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 xml:space="preserve">ARTICLE 44 : DELAI DE GARANTIE ET ENTRETIEN PENDANT LA PERIODE DE </w:t>
      </w:r>
    </w:p>
    <w:p w14:paraId="634BBCC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GARANTIE.</w:t>
      </w:r>
    </w:p>
    <w:p w14:paraId="6B96FAE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44.1</w:t>
      </w:r>
      <w:r w:rsidRPr="00E4161B">
        <w:rPr>
          <w:rFonts w:ascii="Bookman Old Style" w:hAnsi="Bookman Old Style"/>
          <w:b w:val="0"/>
          <w:color w:val="000000"/>
          <w:sz w:val="22"/>
          <w:szCs w:val="22"/>
        </w:rPr>
        <w:tab/>
        <w:t>DELAI DE GARANTIE</w:t>
      </w:r>
    </w:p>
    <w:p w14:paraId="1A25835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44.2</w:t>
      </w:r>
      <w:r w:rsidRPr="00E4161B">
        <w:rPr>
          <w:rFonts w:ascii="Bookman Old Style" w:hAnsi="Bookman Old Style"/>
          <w:b w:val="0"/>
          <w:color w:val="000000"/>
          <w:sz w:val="22"/>
          <w:szCs w:val="22"/>
        </w:rPr>
        <w:tab/>
        <w:t>ENTRETIEN PENDANT LA PERIODE DE GARANTIE</w:t>
      </w:r>
    </w:p>
    <w:p w14:paraId="2C2C2BE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45 : RECEPTION DEFINITIVE</w:t>
      </w:r>
    </w:p>
    <w:p w14:paraId="359DC09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45.1</w:t>
      </w:r>
      <w:r w:rsidRPr="00E4161B">
        <w:rPr>
          <w:rFonts w:ascii="Bookman Old Style" w:hAnsi="Bookman Old Style"/>
          <w:b w:val="0"/>
          <w:color w:val="000000"/>
          <w:sz w:val="22"/>
          <w:szCs w:val="22"/>
        </w:rPr>
        <w:tab/>
        <w:t>OPERATIONS PREALABLES A LA RECEPTION DEFINITIVE</w:t>
      </w:r>
    </w:p>
    <w:p w14:paraId="7FF35CF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45.2</w:t>
      </w:r>
      <w:r w:rsidRPr="00E4161B">
        <w:rPr>
          <w:rFonts w:ascii="Bookman Old Style" w:hAnsi="Bookman Old Style"/>
          <w:b w:val="0"/>
          <w:color w:val="000000"/>
          <w:sz w:val="22"/>
          <w:szCs w:val="22"/>
        </w:rPr>
        <w:tab/>
        <w:t>COMMISSION DE RECEPTION DEFINITIVE</w:t>
      </w:r>
    </w:p>
    <w:p w14:paraId="36425B5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AB6791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V : CLAUSES DIVERSES</w:t>
      </w:r>
    </w:p>
    <w:p w14:paraId="354F229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46 : RESILIATION DU MARCHÉ</w:t>
      </w:r>
    </w:p>
    <w:p w14:paraId="37EEFB8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47 : CAS DE FORCE MAJEURE</w:t>
      </w:r>
    </w:p>
    <w:p w14:paraId="66337F5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48 : DIFFERENDS ET LITIGES</w:t>
      </w:r>
    </w:p>
    <w:p w14:paraId="60A939F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49 : EDITION ET DIFFUSION DU MARCHE</w:t>
      </w:r>
    </w:p>
    <w:p w14:paraId="5722BC1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50 ET DERNIER : ENTREE EN VIGUEUR DU MARCHÉ</w:t>
      </w:r>
      <w:r w:rsidRPr="00E4161B">
        <w:rPr>
          <w:rFonts w:ascii="Bookman Old Style" w:hAnsi="Bookman Old Style"/>
          <w:b w:val="0"/>
          <w:color w:val="000000"/>
          <w:sz w:val="22"/>
          <w:szCs w:val="22"/>
        </w:rPr>
        <w:tab/>
      </w:r>
    </w:p>
    <w:p w14:paraId="6A975B2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B90F75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36D3DA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0E2742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A8FB3A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5EB9DD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5B13970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995B16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EC459D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DB6A21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275D75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DD26C2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C8D298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E7F13C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C27B80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ACBB77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44B132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F2B53E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7C3DB0D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65B6C4C2" w14:textId="77777777" w:rsidR="006F47A2" w:rsidRPr="00E4161B" w:rsidRDefault="006F47A2"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2FA7226A" w14:textId="77777777" w:rsidR="006F47A2" w:rsidRPr="00E4161B" w:rsidRDefault="006F47A2"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39E0117A" w14:textId="77777777" w:rsidR="0096058E" w:rsidRPr="00E4161B" w:rsidRDefault="0096058E" w:rsidP="00B12E0A">
      <w:pPr>
        <w:pStyle w:val="Titre1"/>
        <w:jc w:val="center"/>
        <w:rPr>
          <w:rFonts w:ascii="Bookman Old Style" w:hAnsi="Bookman Old Style"/>
          <w:sz w:val="28"/>
        </w:rPr>
      </w:pPr>
      <w:bookmarkStart w:id="1" w:name="_Toc517503322"/>
      <w:bookmarkStart w:id="2" w:name="_Toc347674241"/>
      <w:bookmarkStart w:id="3" w:name="_Toc347837359"/>
      <w:bookmarkStart w:id="4" w:name="_Toc442708533"/>
      <w:r w:rsidRPr="00E4161B">
        <w:rPr>
          <w:rFonts w:ascii="Bookman Old Style" w:hAnsi="Bookman Old Style"/>
          <w:sz w:val="28"/>
        </w:rPr>
        <w:lastRenderedPageBreak/>
        <w:t>CHAPITRE I- : DISPOSITIONS GENERALES</w:t>
      </w:r>
      <w:bookmarkEnd w:id="1"/>
      <w:bookmarkEnd w:id="2"/>
      <w:bookmarkEnd w:id="3"/>
      <w:bookmarkEnd w:id="4"/>
    </w:p>
    <w:p w14:paraId="640B4E68" w14:textId="77777777" w:rsidR="0096058E" w:rsidRPr="00E4161B" w:rsidRDefault="0096058E" w:rsidP="0096058E">
      <w:pPr>
        <w:pStyle w:val="Titre2"/>
        <w:numPr>
          <w:ilvl w:val="0"/>
          <w:numId w:val="0"/>
        </w:numPr>
        <w:ind w:left="720"/>
        <w:rPr>
          <w:rFonts w:ascii="Bookman Old Style" w:hAnsi="Bookman Old Style"/>
          <w:sz w:val="22"/>
          <w:szCs w:val="22"/>
        </w:rPr>
      </w:pPr>
      <w:bookmarkStart w:id="5" w:name="_Toc517503323"/>
      <w:bookmarkStart w:id="6" w:name="_Toc347674242"/>
      <w:bookmarkStart w:id="7" w:name="_Toc347837360"/>
      <w:bookmarkStart w:id="8" w:name="_Toc442708534"/>
      <w:r w:rsidRPr="00E4161B">
        <w:rPr>
          <w:rFonts w:ascii="Bookman Old Style" w:hAnsi="Bookman Old Style"/>
          <w:sz w:val="22"/>
          <w:szCs w:val="22"/>
        </w:rPr>
        <w:t>ARTICLE 1 : OBJET DU MARCHÉ</w:t>
      </w:r>
      <w:bookmarkEnd w:id="5"/>
      <w:bookmarkEnd w:id="6"/>
      <w:bookmarkEnd w:id="7"/>
      <w:bookmarkEnd w:id="8"/>
    </w:p>
    <w:p w14:paraId="20CBEADD" w14:textId="77777777" w:rsidR="0096058E" w:rsidRPr="00E4161B" w:rsidRDefault="0096058E" w:rsidP="0096058E">
      <w:pPr>
        <w:ind w:firstLine="708"/>
        <w:jc w:val="both"/>
        <w:rPr>
          <w:rFonts w:ascii="Bookman Old Style" w:hAnsi="Bookman Old Style"/>
          <w:color w:val="000000"/>
          <w:sz w:val="22"/>
          <w:szCs w:val="22"/>
        </w:rPr>
      </w:pPr>
    </w:p>
    <w:p w14:paraId="70448928" w14:textId="71788CE6" w:rsidR="00F31E31" w:rsidRPr="00E21F84" w:rsidRDefault="00776979" w:rsidP="00E21F84">
      <w:pPr>
        <w:ind w:firstLine="709"/>
        <w:jc w:val="both"/>
        <w:rPr>
          <w:rFonts w:ascii="Bookman Old Style" w:hAnsi="Bookman Old Style"/>
          <w:color w:val="000000"/>
          <w:sz w:val="22"/>
          <w:szCs w:val="22"/>
        </w:rPr>
      </w:pPr>
      <w:r w:rsidRPr="00E21F84">
        <w:rPr>
          <w:rFonts w:ascii="Bookman Old Style" w:hAnsi="Bookman Old Style"/>
          <w:color w:val="000000"/>
          <w:sz w:val="22"/>
          <w:szCs w:val="22"/>
        </w:rPr>
        <w:t>Le présent M</w:t>
      </w:r>
      <w:r w:rsidR="0096058E" w:rsidRPr="00E21F84">
        <w:rPr>
          <w:rFonts w:ascii="Bookman Old Style" w:hAnsi="Bookman Old Style"/>
          <w:color w:val="000000"/>
          <w:sz w:val="22"/>
          <w:szCs w:val="22"/>
        </w:rPr>
        <w:t xml:space="preserve">arché a pour objet </w:t>
      </w:r>
      <w:r w:rsidR="00525AC1" w:rsidRPr="00E21F84">
        <w:rPr>
          <w:rFonts w:ascii="Bookman Old Style" w:hAnsi="Bookman Old Style"/>
          <w:color w:val="000000"/>
          <w:sz w:val="22"/>
          <w:szCs w:val="22"/>
        </w:rPr>
        <w:t>l’exécution</w:t>
      </w:r>
      <w:r w:rsidR="00A647A8" w:rsidRPr="00E21F84">
        <w:rPr>
          <w:rFonts w:ascii="Bookman Old Style" w:hAnsi="Bookman Old Style"/>
          <w:color w:val="000000"/>
          <w:sz w:val="22"/>
          <w:szCs w:val="22"/>
        </w:rPr>
        <w:t xml:space="preserve"> des</w:t>
      </w:r>
      <w:r w:rsidR="00E21F84" w:rsidRPr="00E21F84">
        <w:rPr>
          <w:rFonts w:ascii="Bookman Old Style" w:hAnsi="Bookman Old Style"/>
          <w:b/>
          <w:sz w:val="22"/>
          <w:szCs w:val="22"/>
        </w:rPr>
        <w:t xml:space="preserve"> </w:t>
      </w:r>
      <w:r w:rsidR="00E21F84" w:rsidRPr="00E21F84">
        <w:rPr>
          <w:rFonts w:ascii="Bookman Old Style" w:hAnsi="Bookman Old Style"/>
          <w:sz w:val="22"/>
          <w:szCs w:val="22"/>
        </w:rPr>
        <w:t xml:space="preserve">travaux </w:t>
      </w:r>
      <w:r w:rsidR="00E21F84">
        <w:rPr>
          <w:rFonts w:ascii="Bookman Old Style" w:hAnsi="Bookman Old Style"/>
          <w:sz w:val="22"/>
          <w:szCs w:val="22"/>
        </w:rPr>
        <w:t>de</w:t>
      </w:r>
      <w:r w:rsidR="00E21F84" w:rsidRPr="00E21F84">
        <w:rPr>
          <w:rFonts w:ascii="Bookman Old Style" w:hAnsi="Bookman Old Style"/>
          <w:sz w:val="22"/>
          <w:szCs w:val="22"/>
        </w:rPr>
        <w:t xml:space="preserve"> construction des caniveaux pour l’assainissement des eaux au Centre de Formation aux Métiers de Maroua, dans la Commune de Maroua III, Département du </w:t>
      </w:r>
      <w:proofErr w:type="spellStart"/>
      <w:r w:rsidR="00E21F84" w:rsidRPr="00E21F84">
        <w:rPr>
          <w:rFonts w:ascii="Bookman Old Style" w:hAnsi="Bookman Old Style"/>
          <w:sz w:val="22"/>
          <w:szCs w:val="22"/>
        </w:rPr>
        <w:t>Diamare</w:t>
      </w:r>
      <w:proofErr w:type="spellEnd"/>
      <w:r w:rsidR="00E21F84" w:rsidRPr="00E21F84">
        <w:rPr>
          <w:rFonts w:ascii="Bookman Old Style" w:hAnsi="Bookman Old Style"/>
          <w:sz w:val="22"/>
          <w:szCs w:val="22"/>
        </w:rPr>
        <w:t>, Région de l’Extrême-Nord.</w:t>
      </w:r>
    </w:p>
    <w:p w14:paraId="104EB5BA" w14:textId="77777777" w:rsidR="0096058E" w:rsidRPr="00E4161B" w:rsidRDefault="0096058E" w:rsidP="0096058E">
      <w:pPr>
        <w:pStyle w:val="Titre2"/>
        <w:numPr>
          <w:ilvl w:val="0"/>
          <w:numId w:val="0"/>
        </w:numPr>
        <w:ind w:left="720"/>
        <w:rPr>
          <w:rFonts w:ascii="Bookman Old Style" w:hAnsi="Bookman Old Style"/>
          <w:sz w:val="22"/>
          <w:szCs w:val="22"/>
        </w:rPr>
      </w:pPr>
      <w:bookmarkStart w:id="9" w:name="_Toc517503325"/>
      <w:bookmarkStart w:id="10" w:name="_Toc347674243"/>
      <w:bookmarkStart w:id="11" w:name="_Toc347837361"/>
      <w:bookmarkStart w:id="12" w:name="_Toc442708535"/>
      <w:bookmarkStart w:id="13" w:name="_Toc517503324"/>
      <w:r w:rsidRPr="00E4161B">
        <w:rPr>
          <w:rFonts w:ascii="Bookman Old Style" w:hAnsi="Bookman Old Style"/>
          <w:sz w:val="22"/>
          <w:szCs w:val="22"/>
        </w:rPr>
        <w:t>ARTICLE 2 : PROCEDURE DE PASSATION DU MARCHÉ</w:t>
      </w:r>
      <w:bookmarkEnd w:id="9"/>
      <w:bookmarkEnd w:id="10"/>
      <w:bookmarkEnd w:id="11"/>
      <w:bookmarkEnd w:id="12"/>
    </w:p>
    <w:p w14:paraId="369E4D27" w14:textId="46CF3FF3"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 xml:space="preserve">Le présent marché est passé après Appel d'Offres National </w:t>
      </w:r>
      <w:r w:rsidR="006F47A2" w:rsidRPr="00E4161B">
        <w:rPr>
          <w:rFonts w:ascii="Bookman Old Style" w:hAnsi="Bookman Old Style"/>
          <w:bCs/>
          <w:sz w:val="22"/>
          <w:szCs w:val="22"/>
        </w:rPr>
        <w:t>Ouvert</w:t>
      </w:r>
      <w:r w:rsidRPr="00E4161B">
        <w:rPr>
          <w:rFonts w:ascii="Bookman Old Style" w:hAnsi="Bookman Old Style"/>
          <w:sz w:val="22"/>
          <w:szCs w:val="22"/>
        </w:rPr>
        <w:t xml:space="preserve"> </w:t>
      </w:r>
      <w:r w:rsidR="006777D0" w:rsidRPr="00E4161B">
        <w:rPr>
          <w:rFonts w:ascii="Bookman Old Style" w:hAnsi="Bookman Old Style"/>
          <w:sz w:val="22"/>
          <w:szCs w:val="22"/>
        </w:rPr>
        <w:t>N°_____/AON</w:t>
      </w:r>
      <w:r w:rsidR="006F47A2" w:rsidRPr="00E4161B">
        <w:rPr>
          <w:rFonts w:ascii="Bookman Old Style" w:hAnsi="Bookman Old Style"/>
          <w:sz w:val="22"/>
          <w:szCs w:val="22"/>
        </w:rPr>
        <w:t>O</w:t>
      </w:r>
      <w:r w:rsidRPr="00E4161B">
        <w:rPr>
          <w:rFonts w:ascii="Bookman Old Style" w:hAnsi="Bookman Old Style"/>
          <w:sz w:val="22"/>
          <w:szCs w:val="22"/>
        </w:rPr>
        <w:t>/</w:t>
      </w:r>
      <w:r w:rsidR="0016076C">
        <w:rPr>
          <w:rFonts w:ascii="Bookman Old Style" w:hAnsi="Bookman Old Style"/>
          <w:sz w:val="22"/>
          <w:szCs w:val="22"/>
        </w:rPr>
        <w:t>K/</w:t>
      </w:r>
      <w:r w:rsidR="00C15C42" w:rsidRPr="00E4161B">
        <w:rPr>
          <w:rFonts w:ascii="Bookman Old Style" w:hAnsi="Bookman Old Style"/>
          <w:sz w:val="22"/>
          <w:szCs w:val="22"/>
        </w:rPr>
        <w:t>CR</w:t>
      </w:r>
      <w:r w:rsidR="0081708A" w:rsidRPr="00E4161B">
        <w:rPr>
          <w:rFonts w:ascii="Bookman Old Style" w:hAnsi="Bookman Old Style"/>
          <w:sz w:val="22"/>
          <w:szCs w:val="22"/>
        </w:rPr>
        <w:t>PM</w:t>
      </w:r>
      <w:r w:rsidR="0016076C">
        <w:rPr>
          <w:rFonts w:ascii="Bookman Old Style" w:hAnsi="Bookman Old Style"/>
          <w:sz w:val="22"/>
          <w:szCs w:val="22"/>
        </w:rPr>
        <w:t>-EN/SIGAMP-</w:t>
      </w:r>
      <w:r w:rsidR="00E21F84">
        <w:rPr>
          <w:rFonts w:ascii="Bookman Old Style" w:hAnsi="Bookman Old Style"/>
          <w:sz w:val="22"/>
          <w:szCs w:val="22"/>
        </w:rPr>
        <w:t>AI</w:t>
      </w:r>
      <w:r w:rsidR="00C15C42" w:rsidRPr="00E4161B">
        <w:rPr>
          <w:rFonts w:ascii="Bookman Old Style" w:hAnsi="Bookman Old Style"/>
          <w:sz w:val="22"/>
          <w:szCs w:val="22"/>
        </w:rPr>
        <w:t>/2025</w:t>
      </w:r>
      <w:r w:rsidRPr="00E4161B">
        <w:rPr>
          <w:rFonts w:ascii="Bookman Old Style" w:hAnsi="Bookman Old Style"/>
          <w:sz w:val="22"/>
          <w:szCs w:val="22"/>
        </w:rPr>
        <w:t xml:space="preserve"> </w:t>
      </w:r>
      <w:r w:rsidR="00511D2C" w:rsidRPr="00E4161B">
        <w:rPr>
          <w:rFonts w:ascii="Bookman Old Style" w:hAnsi="Bookman Old Style"/>
          <w:sz w:val="22"/>
          <w:szCs w:val="22"/>
        </w:rPr>
        <w:t>du</w:t>
      </w:r>
      <w:r w:rsidRPr="00E4161B">
        <w:rPr>
          <w:rFonts w:ascii="Bookman Old Style" w:hAnsi="Bookman Old Style"/>
          <w:sz w:val="22"/>
          <w:szCs w:val="22"/>
        </w:rPr>
        <w:t>_____________</w:t>
      </w:r>
      <w:r w:rsidR="00210D8F" w:rsidRPr="00E4161B">
        <w:rPr>
          <w:rFonts w:ascii="Bookman Old Style" w:hAnsi="Bookman Old Style"/>
          <w:sz w:val="22"/>
          <w:szCs w:val="22"/>
        </w:rPr>
        <w:t xml:space="preserve">, </w:t>
      </w:r>
      <w:r w:rsidR="006E4546" w:rsidRPr="00E4161B">
        <w:rPr>
          <w:rFonts w:ascii="Bookman Old Style" w:hAnsi="Bookman Old Style"/>
          <w:sz w:val="22"/>
          <w:szCs w:val="22"/>
        </w:rPr>
        <w:t xml:space="preserve">en </w:t>
      </w:r>
      <w:r w:rsidR="00344130" w:rsidRPr="00E4161B">
        <w:rPr>
          <w:rFonts w:ascii="Bookman Old Style" w:hAnsi="Bookman Old Style"/>
          <w:sz w:val="22"/>
          <w:szCs w:val="22"/>
        </w:rPr>
        <w:t>procédure</w:t>
      </w:r>
      <w:r w:rsidR="006E4546" w:rsidRPr="00E4161B">
        <w:rPr>
          <w:rFonts w:ascii="Bookman Old Style" w:hAnsi="Bookman Old Style"/>
          <w:sz w:val="22"/>
          <w:szCs w:val="22"/>
        </w:rPr>
        <w:t xml:space="preserve"> d’urgence</w:t>
      </w:r>
      <w:r w:rsidRPr="00E4161B">
        <w:rPr>
          <w:rFonts w:ascii="Bookman Old Style" w:hAnsi="Bookman Old Style"/>
          <w:sz w:val="22"/>
          <w:szCs w:val="22"/>
        </w:rPr>
        <w:t>.</w:t>
      </w:r>
    </w:p>
    <w:p w14:paraId="7202ADED" w14:textId="77777777" w:rsidR="0096058E" w:rsidRPr="00E4161B" w:rsidRDefault="00344130" w:rsidP="0096058E">
      <w:pPr>
        <w:pStyle w:val="Titre2"/>
        <w:numPr>
          <w:ilvl w:val="0"/>
          <w:numId w:val="0"/>
        </w:numPr>
        <w:ind w:left="720"/>
        <w:rPr>
          <w:rFonts w:ascii="Bookman Old Style" w:hAnsi="Bookman Old Style"/>
          <w:sz w:val="22"/>
          <w:szCs w:val="22"/>
          <w:lang w:val="fr-FR"/>
        </w:rPr>
      </w:pPr>
      <w:bookmarkStart w:id="14" w:name="_Toc517503328"/>
      <w:bookmarkStart w:id="15" w:name="_Toc347674244"/>
      <w:bookmarkStart w:id="16" w:name="_Toc347837362"/>
      <w:bookmarkStart w:id="17" w:name="_Toc442708536"/>
      <w:r w:rsidRPr="00E4161B">
        <w:rPr>
          <w:rFonts w:ascii="Bookman Old Style" w:hAnsi="Bookman Old Style"/>
          <w:sz w:val="22"/>
          <w:szCs w:val="22"/>
        </w:rPr>
        <w:t xml:space="preserve">ARTICLE 3 : DEFINITIONS, </w:t>
      </w:r>
      <w:r w:rsidR="0096058E" w:rsidRPr="00E4161B">
        <w:rPr>
          <w:rFonts w:ascii="Bookman Old Style" w:hAnsi="Bookman Old Style"/>
          <w:sz w:val="22"/>
          <w:szCs w:val="22"/>
        </w:rPr>
        <w:t>ATTRIBUTIONS</w:t>
      </w:r>
      <w:bookmarkEnd w:id="14"/>
      <w:bookmarkEnd w:id="15"/>
      <w:bookmarkEnd w:id="16"/>
      <w:bookmarkEnd w:id="17"/>
      <w:r w:rsidR="0096058E" w:rsidRPr="00E4161B">
        <w:rPr>
          <w:rFonts w:ascii="Bookman Old Style" w:hAnsi="Bookman Old Style"/>
          <w:sz w:val="22"/>
          <w:szCs w:val="22"/>
        </w:rPr>
        <w:t xml:space="preserve"> </w:t>
      </w:r>
      <w:r w:rsidRPr="00E4161B">
        <w:rPr>
          <w:rFonts w:ascii="Bookman Old Style" w:hAnsi="Bookman Old Style"/>
          <w:sz w:val="22"/>
          <w:szCs w:val="22"/>
          <w:lang w:val="fr-FR"/>
        </w:rPr>
        <w:t>ET NANTISSEMENT</w:t>
      </w:r>
    </w:p>
    <w:p w14:paraId="6BD7585A" w14:textId="77777777" w:rsidR="0096058E" w:rsidRPr="00E4161B" w:rsidRDefault="0096058E" w:rsidP="0096058E">
      <w:pPr>
        <w:pStyle w:val="Titre3"/>
        <w:jc w:val="both"/>
        <w:rPr>
          <w:rFonts w:ascii="Bookman Old Style" w:hAnsi="Bookman Old Style"/>
          <w:b w:val="0"/>
          <w:sz w:val="22"/>
          <w:szCs w:val="22"/>
        </w:rPr>
      </w:pPr>
      <w:bookmarkStart w:id="18" w:name="_Toc347837363"/>
      <w:bookmarkStart w:id="19" w:name="_Toc442708537"/>
      <w:r w:rsidRPr="00E4161B">
        <w:rPr>
          <w:rFonts w:ascii="Bookman Old Style" w:hAnsi="Bookman Old Style"/>
          <w:b w:val="0"/>
          <w:sz w:val="22"/>
          <w:szCs w:val="22"/>
        </w:rPr>
        <w:t>3</w:t>
      </w:r>
      <w:r w:rsidRPr="00E4161B">
        <w:rPr>
          <w:rFonts w:ascii="Bookman Old Style" w:hAnsi="Bookman Old Style"/>
          <w:sz w:val="22"/>
          <w:szCs w:val="22"/>
        </w:rPr>
        <w:t xml:space="preserve">.1 DEFINITIONS </w:t>
      </w:r>
      <w:r w:rsidR="00344130" w:rsidRPr="00E4161B">
        <w:rPr>
          <w:rFonts w:ascii="Bookman Old Style" w:hAnsi="Bookman Old Style"/>
          <w:sz w:val="22"/>
          <w:szCs w:val="22"/>
          <w:lang w:val="fr-FR"/>
        </w:rPr>
        <w:t xml:space="preserve">ET ATTRIBUTIONS </w:t>
      </w:r>
      <w:r w:rsidRPr="00E4161B">
        <w:rPr>
          <w:rFonts w:ascii="Bookman Old Style" w:hAnsi="Bookman Old Style"/>
          <w:sz w:val="22"/>
          <w:szCs w:val="22"/>
        </w:rPr>
        <w:t>:</w:t>
      </w:r>
      <w:bookmarkEnd w:id="18"/>
      <w:bookmarkEnd w:id="19"/>
    </w:p>
    <w:p w14:paraId="311D3A7E" w14:textId="124AA5A0" w:rsidR="0096058E" w:rsidRPr="00E4161B" w:rsidRDefault="0096058E" w:rsidP="0016076C">
      <w:pPr>
        <w:ind w:firstLine="567"/>
        <w:jc w:val="both"/>
        <w:rPr>
          <w:rFonts w:ascii="Bookman Old Style" w:hAnsi="Bookman Old Style"/>
          <w:sz w:val="22"/>
          <w:szCs w:val="22"/>
        </w:rPr>
      </w:pPr>
      <w:r w:rsidRPr="00E4161B">
        <w:rPr>
          <w:rFonts w:ascii="Bookman Old Style" w:hAnsi="Bookman Old Style"/>
          <w:sz w:val="22"/>
          <w:szCs w:val="22"/>
        </w:rPr>
        <w:t>Pour l'application des dispositions du présent marché, il est précisé que :</w:t>
      </w:r>
    </w:p>
    <w:p w14:paraId="3327C90A" w14:textId="7DB95E4B"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 xml:space="preserve">L’Autorité en charge du contrôle </w:t>
      </w:r>
      <w:r w:rsidR="00AF52F3" w:rsidRPr="00E4161B">
        <w:rPr>
          <w:rFonts w:ascii="Bookman Old Style" w:hAnsi="Bookman Old Style"/>
          <w:sz w:val="22"/>
          <w:szCs w:val="22"/>
        </w:rPr>
        <w:t xml:space="preserve">externe de l'exécution des marchés publics </w:t>
      </w:r>
      <w:r w:rsidR="007D5A01" w:rsidRPr="00E4161B">
        <w:rPr>
          <w:rFonts w:ascii="Bookman Old Style" w:hAnsi="Bookman Old Style"/>
          <w:sz w:val="22"/>
          <w:szCs w:val="22"/>
        </w:rPr>
        <w:t>est le</w:t>
      </w:r>
      <w:r w:rsidR="00637CBD" w:rsidRPr="00E4161B">
        <w:rPr>
          <w:rFonts w:ascii="Bookman Old Style" w:hAnsi="Bookman Old Style"/>
          <w:sz w:val="22"/>
          <w:szCs w:val="22"/>
        </w:rPr>
        <w:t xml:space="preserve"> Ministre en charge des Marchés Publics ou toutes autres structures compétentes de l’Etat. A ce titre, il vérifie, à travers les contrôles inopinés, l’effectivité et la qualité des prestations réalisées et réceptionnées. Il procède également à la vérification à posteriori de l’adéquation entre les prestations facturées, les paiements effectués et les prestations réalisées, signale au Chef de Service du Marché, à l’ingénieur du Marché et/ou au Maître d’œuvre, les cas de manquements observés dans l’exécution et vise le décomp</w:t>
      </w:r>
      <w:r w:rsidR="002E433A" w:rsidRPr="00E4161B">
        <w:rPr>
          <w:rFonts w:ascii="Bookman Old Style" w:hAnsi="Bookman Old Style"/>
          <w:sz w:val="22"/>
          <w:szCs w:val="22"/>
        </w:rPr>
        <w:t>te définitif du présent Marché. Il vérifie, après la signature du Marché, son adéquation avec le Dossier d’Appel d’Offres, la décision d’attribution et l’offre du Cocontractant.</w:t>
      </w:r>
    </w:p>
    <w:p w14:paraId="0D5605DD" w14:textId="27213147" w:rsidR="001165BA" w:rsidRPr="0016076C" w:rsidRDefault="0096058E" w:rsidP="0096058E">
      <w:pPr>
        <w:widowControl w:val="0"/>
        <w:autoSpaceDE w:val="0"/>
        <w:jc w:val="both"/>
        <w:rPr>
          <w:rFonts w:ascii="Bookman Old Style" w:hAnsi="Bookman Old Style"/>
          <w:iCs/>
          <w:sz w:val="22"/>
          <w:szCs w:val="22"/>
        </w:rPr>
      </w:pPr>
      <w:r w:rsidRPr="00E4161B">
        <w:rPr>
          <w:rFonts w:ascii="Bookman Old Style" w:hAnsi="Bookman Old Style"/>
          <w:sz w:val="22"/>
          <w:szCs w:val="22"/>
        </w:rPr>
        <w:t xml:space="preserve">- </w:t>
      </w:r>
      <w:r w:rsidRPr="00E4161B">
        <w:rPr>
          <w:rFonts w:ascii="Bookman Old Style" w:hAnsi="Bookman Old Style"/>
          <w:b/>
          <w:sz w:val="22"/>
          <w:szCs w:val="22"/>
        </w:rPr>
        <w:t xml:space="preserve">Le Maître d’Ouvrage est : </w:t>
      </w:r>
      <w:r w:rsidR="00637CBD" w:rsidRPr="00E4161B">
        <w:rPr>
          <w:rFonts w:ascii="Bookman Old Style" w:hAnsi="Bookman Old Style"/>
          <w:b/>
          <w:iCs/>
          <w:sz w:val="22"/>
          <w:szCs w:val="22"/>
        </w:rPr>
        <w:t xml:space="preserve">le </w:t>
      </w:r>
      <w:r w:rsidR="00301054">
        <w:rPr>
          <w:rFonts w:ascii="Bookman Old Style" w:hAnsi="Bookman Old Style"/>
          <w:b/>
          <w:iCs/>
          <w:sz w:val="22"/>
          <w:szCs w:val="22"/>
        </w:rPr>
        <w:t>Ministre de</w:t>
      </w:r>
      <w:r w:rsidR="00E21F84">
        <w:rPr>
          <w:rFonts w:ascii="Bookman Old Style" w:hAnsi="Bookman Old Style"/>
          <w:b/>
          <w:iCs/>
          <w:sz w:val="22"/>
          <w:szCs w:val="22"/>
        </w:rPr>
        <w:t xml:space="preserve"> l’Eau et de l’Energie</w:t>
      </w:r>
      <w:r w:rsidR="00637CBD" w:rsidRPr="00E4161B">
        <w:rPr>
          <w:rFonts w:ascii="Bookman Old Style" w:hAnsi="Bookman Old Style"/>
          <w:iCs/>
          <w:sz w:val="22"/>
          <w:szCs w:val="22"/>
        </w:rPr>
        <w:t>. A ce titre</w:t>
      </w:r>
      <w:r w:rsidR="00E21F84">
        <w:rPr>
          <w:rFonts w:ascii="Bookman Old Style" w:hAnsi="Bookman Old Style"/>
          <w:iCs/>
          <w:sz w:val="22"/>
          <w:szCs w:val="22"/>
        </w:rPr>
        <w:t>,</w:t>
      </w:r>
      <w:r w:rsidR="00637CBD" w:rsidRPr="00E4161B">
        <w:rPr>
          <w:rFonts w:ascii="Bookman Old Style" w:hAnsi="Bookman Old Style"/>
          <w:iCs/>
          <w:sz w:val="22"/>
          <w:szCs w:val="22"/>
        </w:rPr>
        <w:t xml:space="preserve"> il représente l’administration bénéficiaire de la prestation, signe le Marché, conserve les originaux des documents s’y rapportant </w:t>
      </w:r>
      <w:r w:rsidR="002E433A" w:rsidRPr="00E4161B">
        <w:rPr>
          <w:rFonts w:ascii="Bookman Old Style" w:hAnsi="Bookman Old Style"/>
          <w:iCs/>
          <w:sz w:val="22"/>
          <w:szCs w:val="22"/>
        </w:rPr>
        <w:t>et assure le bon fonctionnement. Il signe les ordres de service ayant une incidence sur les coûts, les délais et les objectifs, les avenants le cas échéant, fait assurer le suivi de l’exécution du Marché, ordonne le paiement des décomptes, résilie le Marché</w:t>
      </w:r>
      <w:r w:rsidR="001165BA" w:rsidRPr="00E4161B">
        <w:rPr>
          <w:rFonts w:ascii="Bookman Old Style" w:hAnsi="Bookman Old Style"/>
          <w:iCs/>
          <w:sz w:val="22"/>
          <w:szCs w:val="22"/>
        </w:rPr>
        <w:t xml:space="preserve"> après mise en demeure le cas échéant, veille à la rédaction du rapport d’</w:t>
      </w:r>
      <w:r w:rsidR="0081708A" w:rsidRPr="00E4161B">
        <w:rPr>
          <w:rFonts w:ascii="Bookman Old Style" w:hAnsi="Bookman Old Style"/>
          <w:iCs/>
          <w:sz w:val="22"/>
          <w:szCs w:val="22"/>
        </w:rPr>
        <w:t>achèvement</w:t>
      </w:r>
      <w:r w:rsidR="001165BA" w:rsidRPr="00E4161B">
        <w:rPr>
          <w:rFonts w:ascii="Bookman Old Style" w:hAnsi="Bookman Old Style"/>
          <w:iCs/>
          <w:sz w:val="22"/>
          <w:szCs w:val="22"/>
        </w:rPr>
        <w:t xml:space="preserve"> de l’exécution ;</w:t>
      </w:r>
    </w:p>
    <w:p w14:paraId="7B7D769D" w14:textId="3E7AE97E" w:rsidR="001441DA" w:rsidRPr="0016076C"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001441DA" w:rsidRPr="00E4161B">
        <w:rPr>
          <w:rFonts w:ascii="Bookman Old Style" w:hAnsi="Bookman Old Style"/>
          <w:b/>
          <w:sz w:val="22"/>
          <w:szCs w:val="22"/>
        </w:rPr>
        <w:t xml:space="preserve">Le Maitre d’Ouvrage Délégué est : le </w:t>
      </w:r>
      <w:r w:rsidR="009E55AA">
        <w:rPr>
          <w:rFonts w:ascii="Bookman Old Style" w:hAnsi="Bookman Old Style"/>
          <w:b/>
          <w:sz w:val="22"/>
          <w:szCs w:val="22"/>
        </w:rPr>
        <w:t>Gouverneur de la Région de l’Extrême-Nord</w:t>
      </w:r>
      <w:r w:rsidR="005B528B">
        <w:rPr>
          <w:rFonts w:ascii="Bookman Old Style" w:hAnsi="Bookman Old Style"/>
          <w:b/>
          <w:sz w:val="22"/>
          <w:szCs w:val="22"/>
        </w:rPr>
        <w:t xml:space="preserve"> </w:t>
      </w:r>
      <w:r w:rsidR="001441DA" w:rsidRPr="00E4161B">
        <w:rPr>
          <w:rFonts w:ascii="Bookman Old Style" w:hAnsi="Bookman Old Style"/>
          <w:sz w:val="18"/>
          <w:szCs w:val="18"/>
        </w:rPr>
        <w:t xml:space="preserve">; </w:t>
      </w:r>
    </w:p>
    <w:p w14:paraId="173C664A" w14:textId="1AA06565"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pacing w:val="-29"/>
          <w:sz w:val="22"/>
          <w:szCs w:val="22"/>
        </w:rPr>
        <w:t xml:space="preserve"> </w:t>
      </w:r>
      <w:r w:rsidR="00083441" w:rsidRPr="00E4161B">
        <w:rPr>
          <w:rFonts w:ascii="Bookman Old Style" w:hAnsi="Bookman Old Style"/>
          <w:b/>
          <w:sz w:val="22"/>
          <w:szCs w:val="22"/>
        </w:rPr>
        <w:t>Le Chef de Service du M</w:t>
      </w:r>
      <w:r w:rsidRPr="00E4161B">
        <w:rPr>
          <w:rFonts w:ascii="Bookman Old Style" w:hAnsi="Bookman Old Style"/>
          <w:b/>
          <w:sz w:val="22"/>
          <w:szCs w:val="22"/>
        </w:rPr>
        <w:t xml:space="preserve">arché est : </w:t>
      </w:r>
      <w:r w:rsidR="00E21F84">
        <w:rPr>
          <w:rFonts w:ascii="Bookman Old Style" w:hAnsi="Bookman Old Style"/>
          <w:b/>
          <w:sz w:val="22"/>
          <w:szCs w:val="22"/>
        </w:rPr>
        <w:t>le Coordonnateur du Centre de Formation aux Métiers de Maroua</w:t>
      </w:r>
      <w:r w:rsidR="0076321E">
        <w:rPr>
          <w:rFonts w:ascii="Bookman Old Style" w:hAnsi="Bookman Old Style"/>
          <w:b/>
          <w:sz w:val="22"/>
          <w:szCs w:val="22"/>
        </w:rPr>
        <w:t xml:space="preserve"> </w:t>
      </w:r>
      <w:r w:rsidRPr="00E4161B">
        <w:rPr>
          <w:rFonts w:ascii="Bookman Old Style" w:hAnsi="Bookman Old Style"/>
          <w:sz w:val="18"/>
          <w:szCs w:val="18"/>
        </w:rPr>
        <w:t xml:space="preserve">; </w:t>
      </w:r>
      <w:r w:rsidRPr="00E4161B">
        <w:rPr>
          <w:rFonts w:ascii="Bookman Old Style" w:hAnsi="Bookman Old Style"/>
          <w:sz w:val="22"/>
          <w:szCs w:val="22"/>
        </w:rPr>
        <w:t>Il veille au respect des clauses administratives, techniques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financières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délais</w:t>
      </w:r>
      <w:r w:rsidRPr="00E4161B">
        <w:rPr>
          <w:rFonts w:ascii="Bookman Old Style" w:hAnsi="Bookman Old Style"/>
          <w:spacing w:val="6"/>
          <w:sz w:val="22"/>
          <w:szCs w:val="22"/>
        </w:rPr>
        <w:t xml:space="preserve"> </w:t>
      </w:r>
      <w:r w:rsidRPr="00E4161B">
        <w:rPr>
          <w:rFonts w:ascii="Bookman Old Style" w:hAnsi="Bookman Old Style"/>
          <w:sz w:val="22"/>
          <w:szCs w:val="22"/>
        </w:rPr>
        <w:t>contractuels.</w:t>
      </w:r>
    </w:p>
    <w:p w14:paraId="032CE51A" w14:textId="77777777" w:rsidR="0096058E" w:rsidRPr="00E4161B" w:rsidRDefault="0096058E" w:rsidP="0096058E">
      <w:pPr>
        <w:widowControl w:val="0"/>
        <w:autoSpaceDE w:val="0"/>
        <w:jc w:val="both"/>
        <w:rPr>
          <w:rFonts w:ascii="Bookman Old Style" w:hAnsi="Bookman Old Style"/>
          <w:sz w:val="6"/>
          <w:szCs w:val="22"/>
        </w:rPr>
      </w:pPr>
    </w:p>
    <w:p w14:paraId="06BF72D6" w14:textId="2970ADF1" w:rsidR="0096058E" w:rsidRDefault="0096058E" w:rsidP="00604FA6">
      <w:pPr>
        <w:widowControl w:val="0"/>
        <w:autoSpaceDE w:val="0"/>
        <w:jc w:val="both"/>
        <w:rPr>
          <w:rFonts w:ascii="Bookman Old Style" w:hAnsi="Bookman Old Style" w:cs="Arial"/>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00083441" w:rsidRPr="00E4161B">
        <w:rPr>
          <w:rFonts w:ascii="Bookman Old Style" w:hAnsi="Bookman Old Style"/>
          <w:b/>
          <w:sz w:val="22"/>
          <w:szCs w:val="22"/>
        </w:rPr>
        <w:t>L’Ingénieur du M</w:t>
      </w:r>
      <w:r w:rsidRPr="00E4161B">
        <w:rPr>
          <w:rFonts w:ascii="Bookman Old Style" w:hAnsi="Bookman Old Style"/>
          <w:b/>
          <w:sz w:val="22"/>
          <w:szCs w:val="22"/>
        </w:rPr>
        <w:t xml:space="preserve">arché est : </w:t>
      </w:r>
      <w:r w:rsidR="008822E1" w:rsidRPr="00E4161B">
        <w:rPr>
          <w:rFonts w:ascii="Bookman Old Style" w:hAnsi="Bookman Old Style"/>
          <w:b/>
          <w:sz w:val="22"/>
          <w:szCs w:val="22"/>
        </w:rPr>
        <w:t xml:space="preserve">le </w:t>
      </w:r>
      <w:r w:rsidR="00604FA6">
        <w:rPr>
          <w:rFonts w:ascii="Bookman Old Style" w:hAnsi="Bookman Old Style"/>
          <w:b/>
          <w:sz w:val="22"/>
          <w:szCs w:val="22"/>
        </w:rPr>
        <w:t>Délégué Régional des Travaux Publics de l’Extrême-</w:t>
      </w:r>
      <w:proofErr w:type="gramStart"/>
      <w:r w:rsidR="00604FA6">
        <w:rPr>
          <w:rFonts w:ascii="Bookman Old Style" w:hAnsi="Bookman Old Style"/>
          <w:b/>
          <w:sz w:val="22"/>
          <w:szCs w:val="22"/>
        </w:rPr>
        <w:t>Nord</w:t>
      </w:r>
      <w:r w:rsidR="008822E1" w:rsidRPr="00E4161B">
        <w:rPr>
          <w:rFonts w:ascii="Bookman Old Style" w:hAnsi="Bookman Old Style"/>
          <w:sz w:val="18"/>
          <w:szCs w:val="18"/>
        </w:rPr>
        <w:t>;</w:t>
      </w:r>
      <w:proofErr w:type="gramEnd"/>
      <w:r w:rsidR="008822E1" w:rsidRPr="00E4161B">
        <w:rPr>
          <w:rFonts w:ascii="Bookman Old Style" w:hAnsi="Bookman Old Style"/>
          <w:sz w:val="18"/>
          <w:szCs w:val="18"/>
        </w:rPr>
        <w:t xml:space="preserve"> </w:t>
      </w:r>
      <w:r w:rsidR="008822E1" w:rsidRPr="00E4161B">
        <w:rPr>
          <w:rFonts w:ascii="Bookman Old Style" w:hAnsi="Bookman Old Style"/>
          <w:sz w:val="22"/>
          <w:szCs w:val="22"/>
        </w:rPr>
        <w:t>Il veille au respect des clauses administratives, techniques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et</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financières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et</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des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délais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contractuels.</w:t>
      </w:r>
      <w:r w:rsidR="001D4283" w:rsidRPr="00E4161B">
        <w:rPr>
          <w:rFonts w:ascii="Bookman Old Style" w:hAnsi="Bookman Old Style"/>
          <w:sz w:val="22"/>
          <w:szCs w:val="22"/>
        </w:rPr>
        <w:t xml:space="preserve"> </w:t>
      </w:r>
      <w:r w:rsidR="001D4283" w:rsidRPr="00E4161B">
        <w:rPr>
          <w:rFonts w:ascii="Bookman Old Style" w:hAnsi="Bookman Old Style" w:cs="Arial"/>
          <w:iCs/>
        </w:rPr>
        <w:t xml:space="preserve"> Il est chargé du suivi et l’exécution du Marché, apprécie, décide et donne toutes les instructions n’entrainant aucune incidence financière. Il rend compte au Chef de Service du </w:t>
      </w:r>
      <w:proofErr w:type="gramStart"/>
      <w:r w:rsidR="001D4283" w:rsidRPr="00E4161B">
        <w:rPr>
          <w:rFonts w:ascii="Bookman Old Style" w:hAnsi="Bookman Old Style" w:cs="Arial"/>
          <w:iCs/>
        </w:rPr>
        <w:t>Marché</w:t>
      </w:r>
      <w:r w:rsidR="001D4283" w:rsidRPr="00E4161B">
        <w:rPr>
          <w:rFonts w:ascii="Bookman Old Style" w:hAnsi="Bookman Old Style" w:cs="Arial"/>
        </w:rPr>
        <w:t>;</w:t>
      </w:r>
      <w:proofErr w:type="gramEnd"/>
    </w:p>
    <w:p w14:paraId="797D697F" w14:textId="5C58B808" w:rsidR="00604FA6" w:rsidRPr="00604FA6" w:rsidRDefault="00604FA6" w:rsidP="00604FA6">
      <w:pPr>
        <w:widowControl w:val="0"/>
        <w:autoSpaceDE w:val="0"/>
        <w:jc w:val="both"/>
        <w:rPr>
          <w:rFonts w:ascii="Bookman Old Style" w:hAnsi="Bookman Old Style"/>
        </w:rPr>
      </w:pPr>
      <w:r>
        <w:rPr>
          <w:rFonts w:ascii="Bookman Old Style" w:hAnsi="Bookman Old Style" w:cs="Arial"/>
        </w:rPr>
        <w:t xml:space="preserve">-La Maîtrise d’œuvre est assurée par </w:t>
      </w:r>
      <w:r w:rsidRPr="00604FA6">
        <w:rPr>
          <w:rFonts w:ascii="Bookman Old Style" w:hAnsi="Bookman Old Style" w:cs="Arial"/>
          <w:b/>
          <w:bCs/>
        </w:rPr>
        <w:t xml:space="preserve">le Chef de Service Technique de la Délégation Départementale des Travaux Publics </w:t>
      </w:r>
      <w:r>
        <w:rPr>
          <w:rFonts w:ascii="Bookman Old Style" w:hAnsi="Bookman Old Style" w:cs="Arial"/>
        </w:rPr>
        <w:t xml:space="preserve">du </w:t>
      </w:r>
      <w:proofErr w:type="spellStart"/>
      <w:r>
        <w:rPr>
          <w:rFonts w:ascii="Bookman Old Style" w:hAnsi="Bookman Old Style" w:cs="Arial"/>
        </w:rPr>
        <w:t>Diamaré</w:t>
      </w:r>
      <w:proofErr w:type="spellEnd"/>
      <w:r>
        <w:rPr>
          <w:rFonts w:ascii="Bookman Old Style" w:hAnsi="Bookman Old Style" w:cs="Arial"/>
        </w:rPr>
        <w:t>.</w:t>
      </w:r>
    </w:p>
    <w:p w14:paraId="79A53CB4" w14:textId="77777777" w:rsidR="0096058E" w:rsidRPr="00E4161B" w:rsidRDefault="0096058E" w:rsidP="0096058E">
      <w:pPr>
        <w:widowControl w:val="0"/>
        <w:autoSpaceDE w:val="0"/>
        <w:jc w:val="both"/>
        <w:rPr>
          <w:rFonts w:ascii="Bookman Old Style" w:hAnsi="Bookman Old Style"/>
          <w:color w:val="FF0000"/>
          <w:sz w:val="12"/>
          <w:szCs w:val="18"/>
        </w:rPr>
      </w:pPr>
    </w:p>
    <w:p w14:paraId="5316B1BC"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00083441" w:rsidRPr="00E4161B">
        <w:rPr>
          <w:rFonts w:ascii="Bookman Old Style" w:hAnsi="Bookman Old Style"/>
          <w:sz w:val="22"/>
          <w:szCs w:val="22"/>
        </w:rPr>
        <w:t>La Commission</w:t>
      </w:r>
      <w:r w:rsidR="001D4283" w:rsidRPr="00E4161B">
        <w:rPr>
          <w:rFonts w:ascii="Bookman Old Style" w:hAnsi="Bookman Old Style"/>
          <w:sz w:val="22"/>
          <w:szCs w:val="22"/>
        </w:rPr>
        <w:t xml:space="preserve"> de Passation </w:t>
      </w:r>
      <w:r w:rsidRPr="00E4161B">
        <w:rPr>
          <w:rFonts w:ascii="Bookman Old Style" w:hAnsi="Bookman Old Style"/>
          <w:sz w:val="22"/>
          <w:szCs w:val="22"/>
        </w:rPr>
        <w:t xml:space="preserve">des Marchés compétente </w:t>
      </w:r>
      <w:r w:rsidR="001D4283" w:rsidRPr="00E4161B">
        <w:rPr>
          <w:rFonts w:ascii="Bookman Old Style" w:hAnsi="Bookman Old Style"/>
          <w:sz w:val="22"/>
          <w:szCs w:val="22"/>
        </w:rPr>
        <w:t xml:space="preserve">est la Commission </w:t>
      </w:r>
      <w:r w:rsidR="00083441" w:rsidRPr="00E4161B">
        <w:rPr>
          <w:rFonts w:ascii="Bookman Old Style" w:hAnsi="Bookman Old Style"/>
          <w:sz w:val="22"/>
          <w:szCs w:val="22"/>
        </w:rPr>
        <w:t xml:space="preserve">Régionale </w:t>
      </w:r>
      <w:r w:rsidR="000F017E" w:rsidRPr="00E4161B">
        <w:rPr>
          <w:rFonts w:ascii="Bookman Old Style" w:hAnsi="Bookman Old Style"/>
          <w:sz w:val="22"/>
          <w:szCs w:val="22"/>
        </w:rPr>
        <w:t xml:space="preserve">de Passation des Marches </w:t>
      </w:r>
      <w:r w:rsidR="00872310">
        <w:rPr>
          <w:rFonts w:ascii="Bookman Old Style" w:hAnsi="Bookman Old Style"/>
          <w:sz w:val="22"/>
          <w:szCs w:val="22"/>
        </w:rPr>
        <w:t xml:space="preserve">placée </w:t>
      </w:r>
      <w:r w:rsidR="000F017E" w:rsidRPr="00E4161B">
        <w:rPr>
          <w:rFonts w:ascii="Bookman Old Style" w:hAnsi="Bookman Old Style"/>
          <w:sz w:val="22"/>
          <w:szCs w:val="22"/>
        </w:rPr>
        <w:t xml:space="preserve">auprès </w:t>
      </w:r>
      <w:r w:rsidR="00083441" w:rsidRPr="00E4161B">
        <w:rPr>
          <w:rFonts w:ascii="Bookman Old Style" w:hAnsi="Bookman Old Style"/>
          <w:sz w:val="22"/>
          <w:szCs w:val="22"/>
        </w:rPr>
        <w:t>du Gouverneur de la Région de l’Extrême-Nord</w:t>
      </w:r>
      <w:r w:rsidR="00872310">
        <w:rPr>
          <w:rFonts w:ascii="Bookman Old Style" w:hAnsi="Bookman Old Style"/>
          <w:sz w:val="22"/>
          <w:szCs w:val="22"/>
        </w:rPr>
        <w:t xml:space="preserve"> </w:t>
      </w:r>
      <w:r w:rsidRPr="00E4161B">
        <w:rPr>
          <w:rFonts w:ascii="Bookman Old Style" w:hAnsi="Bookman Old Style"/>
          <w:sz w:val="22"/>
          <w:szCs w:val="22"/>
        </w:rPr>
        <w:t>;</w:t>
      </w:r>
    </w:p>
    <w:p w14:paraId="28AD6C50" w14:textId="2516250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L</w:t>
      </w:r>
      <w:r w:rsidR="000D3D05" w:rsidRPr="00E4161B">
        <w:rPr>
          <w:rFonts w:ascii="Bookman Old Style" w:hAnsi="Bookman Old Style"/>
          <w:sz w:val="22"/>
          <w:szCs w:val="22"/>
        </w:rPr>
        <w:t>’organisme</w:t>
      </w:r>
      <w:r w:rsidRPr="00E4161B">
        <w:rPr>
          <w:rFonts w:ascii="Bookman Old Style" w:hAnsi="Bookman Old Style"/>
          <w:sz w:val="22"/>
          <w:szCs w:val="22"/>
        </w:rPr>
        <w:t xml:space="preserve"> chargé du paiement </w:t>
      </w:r>
      <w:r w:rsidR="005427BA" w:rsidRPr="00E4161B">
        <w:rPr>
          <w:rFonts w:ascii="Bookman Old Style" w:hAnsi="Bookman Old Style"/>
          <w:sz w:val="22"/>
          <w:szCs w:val="22"/>
        </w:rPr>
        <w:t>est la Trésorerie</w:t>
      </w:r>
      <w:r w:rsidR="00083441" w:rsidRPr="00E4161B">
        <w:rPr>
          <w:rFonts w:ascii="Bookman Old Style" w:hAnsi="Bookman Old Style"/>
          <w:sz w:val="22"/>
          <w:szCs w:val="22"/>
        </w:rPr>
        <w:t xml:space="preserve"> de </w:t>
      </w:r>
      <w:proofErr w:type="gramStart"/>
      <w:r w:rsidR="0017462C" w:rsidRPr="00E4161B">
        <w:rPr>
          <w:rFonts w:ascii="Bookman Old Style" w:hAnsi="Bookman Old Style"/>
          <w:sz w:val="22"/>
          <w:szCs w:val="22"/>
        </w:rPr>
        <w:t xml:space="preserve">Maroua </w:t>
      </w:r>
      <w:r w:rsidR="00083441" w:rsidRPr="00E4161B">
        <w:rPr>
          <w:rFonts w:ascii="Bookman Old Style" w:hAnsi="Bookman Old Style"/>
          <w:sz w:val="22"/>
          <w:szCs w:val="22"/>
        </w:rPr>
        <w:t>.</w:t>
      </w:r>
      <w:proofErr w:type="gramEnd"/>
    </w:p>
    <w:p w14:paraId="20210BEF"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Toute référence au Chef de Service s'applique également à l’Ingénieur ;</w:t>
      </w:r>
    </w:p>
    <w:p w14:paraId="2ED3A59E"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L</w:t>
      </w:r>
      <w:r w:rsidR="00684306" w:rsidRPr="00E4161B">
        <w:rPr>
          <w:rFonts w:ascii="Bookman Old Style" w:hAnsi="Bookman Old Style"/>
          <w:sz w:val="22"/>
          <w:szCs w:val="22"/>
        </w:rPr>
        <w:t>e cocontractant</w:t>
      </w:r>
      <w:r w:rsidRPr="00E4161B">
        <w:rPr>
          <w:rFonts w:ascii="Bookman Old Style" w:hAnsi="Bookman Old Style"/>
          <w:sz w:val="22"/>
          <w:szCs w:val="22"/>
        </w:rPr>
        <w:t xml:space="preserve"> est : </w:t>
      </w:r>
      <w:r w:rsidR="001D4283" w:rsidRPr="00E4161B">
        <w:rPr>
          <w:rFonts w:ascii="Bookman Old Style" w:hAnsi="Bookman Old Style"/>
          <w:sz w:val="22"/>
          <w:szCs w:val="22"/>
        </w:rPr>
        <w:t>------------------------BP------------------------------------------Tél--------------qui est chargé de l’exécution des travaux</w:t>
      </w:r>
      <w:r w:rsidR="0090035E" w:rsidRPr="00E4161B">
        <w:rPr>
          <w:rFonts w:ascii="Bookman Old Style" w:hAnsi="Bookman Old Style"/>
          <w:sz w:val="22"/>
          <w:szCs w:val="22"/>
        </w:rPr>
        <w:t>.</w:t>
      </w:r>
    </w:p>
    <w:p w14:paraId="0885776B" w14:textId="77777777" w:rsidR="0096058E" w:rsidRPr="008F7BB6" w:rsidRDefault="0096058E" w:rsidP="0096058E">
      <w:pPr>
        <w:pStyle w:val="Titre3"/>
        <w:jc w:val="both"/>
        <w:rPr>
          <w:rFonts w:ascii="Bookman Old Style" w:hAnsi="Bookman Old Style"/>
          <w:sz w:val="22"/>
          <w:szCs w:val="22"/>
        </w:rPr>
      </w:pPr>
      <w:bookmarkStart w:id="20" w:name="_Toc347837364"/>
      <w:bookmarkStart w:id="21" w:name="_Toc442708538"/>
      <w:bookmarkStart w:id="22" w:name="_Toc517503326"/>
      <w:r w:rsidRPr="008F7BB6">
        <w:rPr>
          <w:rFonts w:ascii="Bookman Old Style" w:hAnsi="Bookman Old Style"/>
          <w:sz w:val="22"/>
          <w:szCs w:val="22"/>
        </w:rPr>
        <w:lastRenderedPageBreak/>
        <w:t>3.2 NANTISSEMENT</w:t>
      </w:r>
      <w:bookmarkEnd w:id="20"/>
      <w:bookmarkEnd w:id="21"/>
    </w:p>
    <w:p w14:paraId="0342EF42" w14:textId="6026D405" w:rsidR="0096058E" w:rsidRPr="00E4161B" w:rsidRDefault="00E924EE" w:rsidP="0096058E">
      <w:pPr>
        <w:ind w:firstLine="567"/>
        <w:jc w:val="both"/>
        <w:rPr>
          <w:rFonts w:ascii="Bookman Old Style" w:hAnsi="Bookman Old Style"/>
          <w:noProof/>
          <w:sz w:val="22"/>
          <w:szCs w:val="22"/>
        </w:rPr>
      </w:pPr>
      <w:r w:rsidRPr="00E4161B">
        <w:rPr>
          <w:rFonts w:ascii="Bookman Old Style" w:hAnsi="Bookman Old Style"/>
          <w:noProof/>
          <w:sz w:val="22"/>
          <w:szCs w:val="22"/>
        </w:rPr>
        <mc:AlternateContent>
          <mc:Choice Requires="wps">
            <w:drawing>
              <wp:anchor distT="0" distB="0" distL="114300" distR="114300" simplePos="0" relativeHeight="251651584" behindDoc="0" locked="0" layoutInCell="1" allowOverlap="1" wp14:anchorId="1E03B4EF" wp14:editId="30F5C8D8">
                <wp:simplePos x="0" y="0"/>
                <wp:positionH relativeFrom="column">
                  <wp:posOffset>-97790</wp:posOffset>
                </wp:positionH>
                <wp:positionV relativeFrom="paragraph">
                  <wp:posOffset>389255</wp:posOffset>
                </wp:positionV>
                <wp:extent cx="0" cy="0"/>
                <wp:effectExtent l="12700" t="10795" r="6350" b="8255"/>
                <wp:wrapNone/>
                <wp:docPr id="153214599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1C6B5" id="Line 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30.65pt" to="-7.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"/>
            </w:pict>
          </mc:Fallback>
        </mc:AlternateContent>
      </w:r>
      <w:r w:rsidR="0096058E" w:rsidRPr="00E4161B">
        <w:rPr>
          <w:rFonts w:ascii="Bookman Old Style" w:hAnsi="Bookman Old Style"/>
          <w:sz w:val="22"/>
          <w:szCs w:val="22"/>
        </w:rPr>
        <w:tab/>
      </w:r>
      <w:r w:rsidR="007243AB" w:rsidRPr="00E4161B">
        <w:rPr>
          <w:rFonts w:ascii="Bookman Old Style" w:hAnsi="Bookman Old Style"/>
          <w:noProof/>
          <w:sz w:val="22"/>
          <w:szCs w:val="22"/>
        </w:rPr>
        <w:t>Le nantissement est soumis aux règles applicables en cette matière aux marchés Publics de l’Etat, notamment l’article 150 du décret N° 2018/366 du 20 juin 2018 portant Code des Marchés Publics</w:t>
      </w:r>
      <w:r w:rsidR="0096058E" w:rsidRPr="00E4161B">
        <w:rPr>
          <w:rFonts w:ascii="Bookman Old Style" w:hAnsi="Bookman Old Style"/>
          <w:noProof/>
          <w:sz w:val="22"/>
          <w:szCs w:val="22"/>
        </w:rPr>
        <w:t>.</w:t>
      </w:r>
    </w:p>
    <w:p w14:paraId="39E170F9"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 xml:space="preserve">En vue de l’application du régime de nantissement institué par le décret sus visé, sont définis comme : </w:t>
      </w:r>
    </w:p>
    <w:p w14:paraId="18B7CA91" w14:textId="0ED76672" w:rsidR="0090035E" w:rsidRPr="00E4161B" w:rsidRDefault="00210D8F" w:rsidP="00615750">
      <w:pPr>
        <w:numPr>
          <w:ilvl w:val="0"/>
          <w:numId w:val="117"/>
        </w:numPr>
        <w:jc w:val="both"/>
        <w:rPr>
          <w:rFonts w:ascii="Bookman Old Style" w:hAnsi="Bookman Old Style"/>
          <w:noProof/>
          <w:sz w:val="22"/>
          <w:szCs w:val="22"/>
        </w:rPr>
      </w:pPr>
      <w:r w:rsidRPr="00E4161B">
        <w:rPr>
          <w:rFonts w:ascii="Bookman Old Style" w:hAnsi="Bookman Old Style"/>
          <w:noProof/>
          <w:sz w:val="22"/>
          <w:szCs w:val="22"/>
        </w:rPr>
        <w:t>L’</w:t>
      </w:r>
      <w:r w:rsidR="0096058E" w:rsidRPr="00E4161B">
        <w:rPr>
          <w:rFonts w:ascii="Bookman Old Style" w:hAnsi="Bookman Old Style"/>
          <w:noProof/>
          <w:sz w:val="22"/>
          <w:szCs w:val="22"/>
        </w:rPr>
        <w:t xml:space="preserve">Autorité chargée de </w:t>
      </w:r>
      <w:r w:rsidR="00604FA6">
        <w:rPr>
          <w:rFonts w:ascii="Bookman Old Style" w:hAnsi="Bookman Old Style"/>
          <w:noProof/>
          <w:sz w:val="22"/>
          <w:szCs w:val="22"/>
        </w:rPr>
        <w:t xml:space="preserve">l’engagement, de </w:t>
      </w:r>
      <w:r w:rsidR="0096058E" w:rsidRPr="00E4161B">
        <w:rPr>
          <w:rFonts w:ascii="Bookman Old Style" w:hAnsi="Bookman Old Style"/>
          <w:noProof/>
          <w:sz w:val="22"/>
          <w:szCs w:val="22"/>
        </w:rPr>
        <w:t>l’</w:t>
      </w:r>
      <w:r w:rsidR="00D9465E" w:rsidRPr="00E4161B">
        <w:rPr>
          <w:rFonts w:ascii="Bookman Old Style" w:hAnsi="Bookman Old Style"/>
          <w:noProof/>
          <w:sz w:val="22"/>
          <w:szCs w:val="22"/>
        </w:rPr>
        <w:t>ordonnancement</w:t>
      </w:r>
      <w:r w:rsidR="00637EFD" w:rsidRPr="00E4161B">
        <w:rPr>
          <w:rFonts w:ascii="Bookman Old Style" w:hAnsi="Bookman Old Style"/>
          <w:noProof/>
          <w:sz w:val="22"/>
          <w:szCs w:val="22"/>
        </w:rPr>
        <w:t xml:space="preserve"> et de la liquidation</w:t>
      </w:r>
      <w:r w:rsidR="00604FA6">
        <w:rPr>
          <w:rFonts w:ascii="Bookman Old Style" w:hAnsi="Bookman Old Style"/>
          <w:noProof/>
          <w:sz w:val="22"/>
          <w:szCs w:val="22"/>
        </w:rPr>
        <w:t xml:space="preserve"> des dépenses</w:t>
      </w:r>
      <w:r w:rsidR="00637EFD" w:rsidRPr="00E4161B">
        <w:rPr>
          <w:rFonts w:ascii="Bookman Old Style" w:hAnsi="Bookman Old Style"/>
          <w:noProof/>
          <w:sz w:val="22"/>
          <w:szCs w:val="22"/>
        </w:rPr>
        <w:t xml:space="preserve"> est le</w:t>
      </w:r>
      <w:r w:rsidR="0090035E" w:rsidRPr="00E4161B">
        <w:rPr>
          <w:rFonts w:ascii="Bookman Old Style" w:hAnsi="Bookman Old Style"/>
          <w:noProof/>
          <w:sz w:val="22"/>
          <w:szCs w:val="22"/>
        </w:rPr>
        <w:t xml:space="preserve"> </w:t>
      </w:r>
      <w:r w:rsidR="00604FA6">
        <w:rPr>
          <w:rFonts w:ascii="Bookman Old Style" w:hAnsi="Bookman Old Style"/>
          <w:noProof/>
          <w:sz w:val="22"/>
          <w:szCs w:val="22"/>
        </w:rPr>
        <w:t>Coordonnateur du Centre de Formation aux Métiers de Maroua</w:t>
      </w:r>
      <w:r w:rsidR="0096058E" w:rsidRPr="00E4161B">
        <w:rPr>
          <w:rFonts w:ascii="Bookman Old Style" w:hAnsi="Bookman Old Style"/>
          <w:noProof/>
          <w:sz w:val="22"/>
          <w:szCs w:val="22"/>
        </w:rPr>
        <w:t>;</w:t>
      </w:r>
    </w:p>
    <w:p w14:paraId="5DE2D971" w14:textId="3B48B844" w:rsidR="0090035E" w:rsidRPr="00E4161B" w:rsidRDefault="0090035E" w:rsidP="00615750">
      <w:pPr>
        <w:numPr>
          <w:ilvl w:val="0"/>
          <w:numId w:val="117"/>
        </w:numPr>
        <w:jc w:val="both"/>
        <w:rPr>
          <w:rFonts w:ascii="Bookman Old Style" w:hAnsi="Bookman Old Style"/>
          <w:noProof/>
          <w:sz w:val="22"/>
          <w:szCs w:val="22"/>
        </w:rPr>
      </w:pPr>
      <w:r w:rsidRPr="00E4161B">
        <w:rPr>
          <w:rFonts w:ascii="Bookman Old Style" w:hAnsi="Bookman Old Style"/>
          <w:noProof/>
          <w:sz w:val="22"/>
          <w:szCs w:val="22"/>
        </w:rPr>
        <w:t xml:space="preserve">Les </w:t>
      </w:r>
      <w:r w:rsidR="00637EFD" w:rsidRPr="00E4161B">
        <w:rPr>
          <w:rFonts w:ascii="Bookman Old Style" w:hAnsi="Bookman Old Style"/>
          <w:noProof/>
          <w:sz w:val="22"/>
          <w:szCs w:val="22"/>
        </w:rPr>
        <w:t>o</w:t>
      </w:r>
      <w:r w:rsidR="00522B9C" w:rsidRPr="00E4161B">
        <w:rPr>
          <w:rFonts w:ascii="Bookman Old Style" w:hAnsi="Bookman Old Style"/>
          <w:noProof/>
          <w:sz w:val="22"/>
          <w:szCs w:val="22"/>
        </w:rPr>
        <w:t>rganismes</w:t>
      </w:r>
      <w:r w:rsidR="0096058E" w:rsidRPr="00E4161B">
        <w:rPr>
          <w:rFonts w:ascii="Bookman Old Style" w:hAnsi="Bookman Old Style"/>
          <w:noProof/>
          <w:sz w:val="22"/>
          <w:szCs w:val="22"/>
        </w:rPr>
        <w:t xml:space="preserve"> chargés des paiements</w:t>
      </w:r>
      <w:r w:rsidRPr="00E4161B">
        <w:rPr>
          <w:rFonts w:ascii="Bookman Old Style" w:hAnsi="Bookman Old Style"/>
          <w:noProof/>
          <w:sz w:val="22"/>
          <w:szCs w:val="22"/>
        </w:rPr>
        <w:t xml:space="preserve"> et de la liquidation des dépenses et </w:t>
      </w:r>
      <w:r w:rsidR="00083441" w:rsidRPr="00E4161B">
        <w:rPr>
          <w:rFonts w:ascii="Bookman Old Style" w:hAnsi="Bookman Old Style"/>
          <w:noProof/>
          <w:sz w:val="22"/>
          <w:szCs w:val="22"/>
        </w:rPr>
        <w:t xml:space="preserve">la Trésorerie </w:t>
      </w:r>
      <w:r w:rsidR="00003C3F">
        <w:rPr>
          <w:rFonts w:ascii="Bookman Old Style" w:hAnsi="Bookman Old Style"/>
          <w:noProof/>
          <w:sz w:val="22"/>
          <w:szCs w:val="22"/>
        </w:rPr>
        <w:t xml:space="preserve">Générale </w:t>
      </w:r>
      <w:r w:rsidR="00083441" w:rsidRPr="00E4161B">
        <w:rPr>
          <w:rFonts w:ascii="Bookman Old Style" w:hAnsi="Bookman Old Style"/>
          <w:noProof/>
          <w:sz w:val="22"/>
          <w:szCs w:val="22"/>
        </w:rPr>
        <w:t xml:space="preserve">de Maroua </w:t>
      </w:r>
      <w:r w:rsidR="009709BF">
        <w:rPr>
          <w:rFonts w:ascii="Bookman Old Style" w:hAnsi="Bookman Old Style"/>
          <w:noProof/>
          <w:sz w:val="22"/>
          <w:szCs w:val="22"/>
        </w:rPr>
        <w:t> ;</w:t>
      </w:r>
    </w:p>
    <w:p w14:paraId="62BCA9CD" w14:textId="77777777" w:rsidR="0096058E" w:rsidRPr="00E4161B" w:rsidRDefault="00637EFD" w:rsidP="00615750">
      <w:pPr>
        <w:numPr>
          <w:ilvl w:val="0"/>
          <w:numId w:val="117"/>
        </w:numPr>
        <w:jc w:val="both"/>
        <w:rPr>
          <w:rFonts w:ascii="Bookman Old Style" w:hAnsi="Bookman Old Style"/>
          <w:noProof/>
          <w:sz w:val="22"/>
          <w:szCs w:val="22"/>
        </w:rPr>
      </w:pPr>
      <w:r w:rsidRPr="00E4161B">
        <w:rPr>
          <w:rFonts w:ascii="Bookman Old Style" w:hAnsi="Bookman Old Style"/>
          <w:noProof/>
          <w:sz w:val="22"/>
          <w:szCs w:val="22"/>
        </w:rPr>
        <w:t>Les r</w:t>
      </w:r>
      <w:r w:rsidR="00522B9C" w:rsidRPr="00E4161B">
        <w:rPr>
          <w:rFonts w:ascii="Bookman Old Style" w:hAnsi="Bookman Old Style"/>
          <w:noProof/>
          <w:sz w:val="22"/>
          <w:szCs w:val="22"/>
        </w:rPr>
        <w:t>esponsables</w:t>
      </w:r>
      <w:r w:rsidR="0096058E" w:rsidRPr="00E4161B">
        <w:rPr>
          <w:rFonts w:ascii="Bookman Old Style" w:hAnsi="Bookman Old Style"/>
          <w:noProof/>
          <w:sz w:val="22"/>
          <w:szCs w:val="22"/>
        </w:rPr>
        <w:t xml:space="preserve"> compétents pour fournir les re</w:t>
      </w:r>
      <w:r w:rsidR="00083441" w:rsidRPr="00E4161B">
        <w:rPr>
          <w:rFonts w:ascii="Bookman Old Style" w:hAnsi="Bookman Old Style"/>
          <w:noProof/>
          <w:sz w:val="22"/>
          <w:szCs w:val="22"/>
        </w:rPr>
        <w:t xml:space="preserve">nseignements énumérés ci-dessus sont </w:t>
      </w:r>
      <w:r w:rsidR="0096058E" w:rsidRPr="00E4161B">
        <w:rPr>
          <w:rFonts w:ascii="Bookman Old Style" w:hAnsi="Bookman Old Style"/>
          <w:noProof/>
          <w:sz w:val="22"/>
          <w:szCs w:val="22"/>
        </w:rPr>
        <w:t xml:space="preserve"> Le Chef de Service</w:t>
      </w:r>
      <w:r w:rsidRPr="00E4161B">
        <w:rPr>
          <w:rFonts w:ascii="Bookman Old Style" w:hAnsi="Bookman Old Style"/>
          <w:noProof/>
          <w:sz w:val="22"/>
          <w:szCs w:val="22"/>
        </w:rPr>
        <w:t xml:space="preserve"> et l’ingenieur du Marché</w:t>
      </w:r>
      <w:r w:rsidR="0096058E" w:rsidRPr="00E4161B">
        <w:rPr>
          <w:rFonts w:ascii="Bookman Old Style" w:hAnsi="Bookman Old Style"/>
          <w:noProof/>
          <w:sz w:val="22"/>
          <w:szCs w:val="22"/>
        </w:rPr>
        <w:t>.</w:t>
      </w:r>
    </w:p>
    <w:p w14:paraId="7ACB10EF" w14:textId="77777777" w:rsidR="0096058E" w:rsidRPr="00E4161B" w:rsidRDefault="0096058E" w:rsidP="0096058E">
      <w:pPr>
        <w:pStyle w:val="Titre2"/>
        <w:numPr>
          <w:ilvl w:val="0"/>
          <w:numId w:val="0"/>
        </w:numPr>
        <w:ind w:left="720"/>
        <w:rPr>
          <w:rFonts w:ascii="Bookman Old Style" w:hAnsi="Bookman Old Style"/>
          <w:sz w:val="22"/>
          <w:szCs w:val="22"/>
        </w:rPr>
      </w:pPr>
      <w:bookmarkStart w:id="23" w:name="_Toc347674245"/>
      <w:bookmarkStart w:id="24" w:name="_Toc347837366"/>
      <w:bookmarkStart w:id="25" w:name="_Toc442708540"/>
      <w:r w:rsidRPr="00E4161B">
        <w:rPr>
          <w:rFonts w:ascii="Bookman Old Style" w:hAnsi="Bookman Old Style"/>
          <w:sz w:val="22"/>
          <w:szCs w:val="22"/>
        </w:rPr>
        <w:t>ARTICLE 4 : LANGUE, LOIS ET REGLEMENTATIONS APPLICABLES</w:t>
      </w:r>
      <w:bookmarkEnd w:id="23"/>
      <w:bookmarkEnd w:id="24"/>
      <w:bookmarkEnd w:id="25"/>
    </w:p>
    <w:p w14:paraId="5B559D81" w14:textId="77777777" w:rsidR="0096058E" w:rsidRPr="00E4161B" w:rsidRDefault="0096058E" w:rsidP="0096058E">
      <w:pPr>
        <w:spacing w:after="120"/>
        <w:ind w:left="993" w:hanging="426"/>
        <w:jc w:val="both"/>
        <w:rPr>
          <w:rFonts w:ascii="Bookman Old Style" w:hAnsi="Bookman Old Style"/>
          <w:sz w:val="22"/>
          <w:szCs w:val="22"/>
        </w:rPr>
      </w:pPr>
      <w:r w:rsidRPr="00E4161B">
        <w:rPr>
          <w:rFonts w:ascii="Bookman Old Style" w:hAnsi="Bookman Old Style"/>
          <w:sz w:val="22"/>
          <w:szCs w:val="22"/>
        </w:rPr>
        <w:t>4.1 La langue applicable au présent marché est le Français ou l’Anglais.</w:t>
      </w:r>
    </w:p>
    <w:p w14:paraId="7E88414A" w14:textId="77777777" w:rsidR="0096058E" w:rsidRPr="00E4161B" w:rsidRDefault="0096058E" w:rsidP="0096058E">
      <w:pPr>
        <w:spacing w:after="120"/>
        <w:ind w:left="993" w:hanging="426"/>
        <w:jc w:val="both"/>
        <w:rPr>
          <w:rFonts w:ascii="Bookman Old Style" w:hAnsi="Bookman Old Style"/>
          <w:sz w:val="22"/>
          <w:szCs w:val="22"/>
        </w:rPr>
      </w:pPr>
      <w:r w:rsidRPr="00E4161B">
        <w:rPr>
          <w:rFonts w:ascii="Bookman Old Style" w:hAnsi="Bookman Old Style"/>
          <w:sz w:val="22"/>
          <w:szCs w:val="22"/>
        </w:rPr>
        <w:t>4.2 Le Cocontractant s’engage à observer les lois, règlements et ordonnances en vigueur en République du Cameroun et ce, aussi bien dans sa propre organisation qu</w:t>
      </w:r>
      <w:r w:rsidR="009709BF">
        <w:rPr>
          <w:rFonts w:ascii="Bookman Old Style" w:hAnsi="Bookman Old Style"/>
          <w:sz w:val="22"/>
          <w:szCs w:val="22"/>
        </w:rPr>
        <w:t>e dans la réalisation du marché ;</w:t>
      </w:r>
    </w:p>
    <w:p w14:paraId="4C3DB582" w14:textId="77777777" w:rsidR="0096058E" w:rsidRPr="00E4161B" w:rsidRDefault="0096058E" w:rsidP="0096058E">
      <w:pPr>
        <w:spacing w:after="120"/>
        <w:ind w:left="993"/>
        <w:jc w:val="both"/>
        <w:rPr>
          <w:rFonts w:ascii="Bookman Old Style" w:hAnsi="Bookman Old Style"/>
          <w:sz w:val="22"/>
          <w:szCs w:val="22"/>
        </w:rPr>
      </w:pPr>
      <w:r w:rsidRPr="00E4161B">
        <w:rPr>
          <w:rFonts w:ascii="Bookman Old Style" w:hAnsi="Bookman Old Style"/>
          <w:sz w:val="22"/>
          <w:szCs w:val="22"/>
        </w:rPr>
        <w:t>Si</w:t>
      </w:r>
      <w:r w:rsidRPr="00E4161B">
        <w:rPr>
          <w:rFonts w:ascii="Bookman Old Style" w:hAnsi="Bookman Old Style"/>
          <w:spacing w:val="-4"/>
          <w:sz w:val="22"/>
          <w:szCs w:val="22"/>
        </w:rPr>
        <w:t xml:space="preserve"> </w:t>
      </w:r>
      <w:r w:rsidRPr="00E4161B">
        <w:rPr>
          <w:rFonts w:ascii="Bookman Old Style" w:hAnsi="Bookman Old Style"/>
          <w:sz w:val="22"/>
          <w:szCs w:val="22"/>
        </w:rPr>
        <w:t>ces</w:t>
      </w:r>
      <w:r w:rsidRPr="00E4161B">
        <w:rPr>
          <w:rFonts w:ascii="Bookman Old Style" w:hAnsi="Bookman Old Style"/>
          <w:spacing w:val="-4"/>
          <w:sz w:val="22"/>
          <w:szCs w:val="22"/>
        </w:rPr>
        <w:t xml:space="preserve"> </w:t>
      </w:r>
      <w:r w:rsidRPr="00E4161B">
        <w:rPr>
          <w:rFonts w:ascii="Bookman Old Style" w:hAnsi="Bookman Old Style"/>
          <w:sz w:val="22"/>
          <w:szCs w:val="22"/>
        </w:rPr>
        <w:t>lois</w:t>
      </w:r>
      <w:r w:rsidRPr="00E4161B">
        <w:rPr>
          <w:rFonts w:ascii="Bookman Old Style" w:hAnsi="Bookman Old Style"/>
          <w:spacing w:val="-4"/>
          <w:sz w:val="22"/>
          <w:szCs w:val="22"/>
        </w:rPr>
        <w:t xml:space="preserve"> et </w:t>
      </w:r>
      <w:r w:rsidRPr="00E4161B">
        <w:rPr>
          <w:rFonts w:ascii="Bookman Old Style" w:hAnsi="Bookman Old Style"/>
          <w:sz w:val="22"/>
          <w:szCs w:val="22"/>
        </w:rPr>
        <w:t>règlements</w:t>
      </w:r>
      <w:r w:rsidRPr="00E4161B">
        <w:rPr>
          <w:rFonts w:ascii="Bookman Old Style" w:hAnsi="Bookman Old Style"/>
          <w:spacing w:val="-4"/>
          <w:sz w:val="22"/>
          <w:szCs w:val="22"/>
        </w:rPr>
        <w:t xml:space="preserve"> </w:t>
      </w:r>
      <w:r w:rsidRPr="00E4161B">
        <w:rPr>
          <w:rFonts w:ascii="Bookman Old Style" w:hAnsi="Bookman Old Style"/>
          <w:sz w:val="22"/>
          <w:szCs w:val="22"/>
        </w:rPr>
        <w:t>en vigueur à la date de signature</w:t>
      </w:r>
      <w:r w:rsidRPr="00E4161B">
        <w:rPr>
          <w:rFonts w:ascii="Bookman Old Style" w:hAnsi="Bookman Old Style"/>
          <w:spacing w:val="22"/>
          <w:sz w:val="22"/>
          <w:szCs w:val="22"/>
        </w:rPr>
        <w:t xml:space="preserve"> </w:t>
      </w:r>
      <w:r w:rsidRPr="00E4161B">
        <w:rPr>
          <w:rFonts w:ascii="Bookman Old Style" w:hAnsi="Bookman Old Style"/>
          <w:sz w:val="22"/>
          <w:szCs w:val="22"/>
        </w:rPr>
        <w:t>du</w:t>
      </w:r>
      <w:r w:rsidRPr="00E4161B">
        <w:rPr>
          <w:rFonts w:ascii="Bookman Old Style" w:hAnsi="Bookman Old Style"/>
          <w:spacing w:val="22"/>
          <w:sz w:val="22"/>
          <w:szCs w:val="22"/>
        </w:rPr>
        <w:t xml:space="preserve"> </w:t>
      </w:r>
      <w:r w:rsidRPr="00E4161B">
        <w:rPr>
          <w:rFonts w:ascii="Bookman Old Style" w:hAnsi="Bookman Old Style"/>
          <w:sz w:val="22"/>
          <w:szCs w:val="22"/>
        </w:rPr>
        <w:t>présent</w:t>
      </w:r>
      <w:r w:rsidRPr="00E4161B">
        <w:rPr>
          <w:rFonts w:ascii="Bookman Old Style" w:hAnsi="Bookman Old Style"/>
          <w:spacing w:val="22"/>
          <w:sz w:val="22"/>
          <w:szCs w:val="22"/>
        </w:rPr>
        <w:t xml:space="preserve"> </w:t>
      </w:r>
      <w:r w:rsidRPr="00E4161B">
        <w:rPr>
          <w:rFonts w:ascii="Bookman Old Style" w:hAnsi="Bookman Old Style"/>
          <w:sz w:val="22"/>
          <w:szCs w:val="22"/>
        </w:rPr>
        <w:t>marché</w:t>
      </w:r>
      <w:r w:rsidRPr="00E4161B">
        <w:rPr>
          <w:rFonts w:ascii="Bookman Old Style" w:hAnsi="Bookman Old Style"/>
          <w:spacing w:val="22"/>
          <w:sz w:val="22"/>
          <w:szCs w:val="22"/>
        </w:rPr>
        <w:t xml:space="preserve"> </w:t>
      </w:r>
      <w:r w:rsidRPr="00E4161B">
        <w:rPr>
          <w:rFonts w:ascii="Bookman Old Style" w:hAnsi="Bookman Old Style"/>
          <w:sz w:val="22"/>
          <w:szCs w:val="22"/>
        </w:rPr>
        <w:t>venaient</w:t>
      </w:r>
      <w:r w:rsidRPr="00E4161B">
        <w:rPr>
          <w:rFonts w:ascii="Bookman Old Style" w:hAnsi="Bookman Old Style"/>
          <w:spacing w:val="22"/>
          <w:sz w:val="22"/>
          <w:szCs w:val="22"/>
        </w:rPr>
        <w:t xml:space="preserve"> </w:t>
      </w:r>
      <w:r w:rsidRPr="00E4161B">
        <w:rPr>
          <w:rFonts w:ascii="Bookman Old Style" w:hAnsi="Bookman Old Style"/>
          <w:sz w:val="22"/>
          <w:szCs w:val="22"/>
        </w:rPr>
        <w:t>à</w:t>
      </w:r>
      <w:r w:rsidRPr="00E4161B">
        <w:rPr>
          <w:rFonts w:ascii="Bookman Old Style" w:hAnsi="Bookman Old Style"/>
          <w:spacing w:val="22"/>
          <w:sz w:val="22"/>
          <w:szCs w:val="22"/>
        </w:rPr>
        <w:t xml:space="preserve"> </w:t>
      </w:r>
      <w:r w:rsidRPr="00E4161B">
        <w:rPr>
          <w:rFonts w:ascii="Bookman Old Style" w:hAnsi="Bookman Old Style"/>
          <w:sz w:val="22"/>
          <w:szCs w:val="22"/>
        </w:rPr>
        <w:t>être</w:t>
      </w:r>
      <w:r w:rsidRPr="00E4161B">
        <w:rPr>
          <w:rFonts w:ascii="Bookman Old Style" w:hAnsi="Bookman Old Style"/>
          <w:spacing w:val="22"/>
          <w:sz w:val="22"/>
          <w:szCs w:val="22"/>
        </w:rPr>
        <w:t xml:space="preserve"> </w:t>
      </w:r>
      <w:r w:rsidRPr="00E4161B">
        <w:rPr>
          <w:rFonts w:ascii="Bookman Old Style" w:hAnsi="Bookman Old Style"/>
          <w:sz w:val="22"/>
          <w:szCs w:val="22"/>
        </w:rPr>
        <w:t>modifiés</w:t>
      </w:r>
      <w:r w:rsidRPr="00E4161B">
        <w:rPr>
          <w:rFonts w:ascii="Bookman Old Style" w:hAnsi="Bookman Old Style"/>
          <w:spacing w:val="29"/>
          <w:sz w:val="22"/>
          <w:szCs w:val="22"/>
        </w:rPr>
        <w:t xml:space="preserve"> </w:t>
      </w:r>
      <w:r w:rsidRPr="00E4161B">
        <w:rPr>
          <w:rFonts w:ascii="Bookman Old Style" w:hAnsi="Bookman Old Style"/>
          <w:sz w:val="22"/>
          <w:szCs w:val="22"/>
        </w:rPr>
        <w:t>après</w:t>
      </w:r>
      <w:r w:rsidRPr="00E4161B">
        <w:rPr>
          <w:rFonts w:ascii="Bookman Old Style" w:hAnsi="Bookman Old Style"/>
          <w:spacing w:val="29"/>
          <w:sz w:val="22"/>
          <w:szCs w:val="22"/>
        </w:rPr>
        <w:t xml:space="preserve"> </w:t>
      </w:r>
      <w:r w:rsidRPr="00E4161B">
        <w:rPr>
          <w:rFonts w:ascii="Bookman Old Style" w:hAnsi="Bookman Old Style"/>
          <w:sz w:val="22"/>
          <w:szCs w:val="22"/>
        </w:rPr>
        <w:t>la</w:t>
      </w:r>
      <w:r w:rsidRPr="00E4161B">
        <w:rPr>
          <w:rFonts w:ascii="Bookman Old Style" w:hAnsi="Bookman Old Style"/>
          <w:spacing w:val="29"/>
          <w:sz w:val="22"/>
          <w:szCs w:val="22"/>
        </w:rPr>
        <w:t xml:space="preserve"> </w:t>
      </w:r>
      <w:r w:rsidRPr="00E4161B">
        <w:rPr>
          <w:rFonts w:ascii="Bookman Old Style" w:hAnsi="Bookman Old Style"/>
          <w:sz w:val="22"/>
          <w:szCs w:val="22"/>
        </w:rPr>
        <w:t>signature</w:t>
      </w:r>
      <w:r w:rsidRPr="00E4161B">
        <w:rPr>
          <w:rFonts w:ascii="Bookman Old Style" w:hAnsi="Bookman Old Style"/>
          <w:spacing w:val="29"/>
          <w:sz w:val="22"/>
          <w:szCs w:val="22"/>
        </w:rPr>
        <w:t xml:space="preserve"> </w:t>
      </w:r>
      <w:r w:rsidRPr="00E4161B">
        <w:rPr>
          <w:rFonts w:ascii="Bookman Old Style" w:hAnsi="Bookman Old Style"/>
          <w:sz w:val="22"/>
          <w:szCs w:val="22"/>
        </w:rPr>
        <w:t>du</w:t>
      </w:r>
      <w:r w:rsidRPr="00E4161B">
        <w:rPr>
          <w:rFonts w:ascii="Bookman Old Style" w:hAnsi="Bookman Old Style"/>
          <w:spacing w:val="29"/>
          <w:sz w:val="22"/>
          <w:szCs w:val="22"/>
        </w:rPr>
        <w:t xml:space="preserve"> </w:t>
      </w:r>
      <w:r w:rsidRPr="00E4161B">
        <w:rPr>
          <w:rFonts w:ascii="Bookman Old Style" w:hAnsi="Bookman Old Style"/>
          <w:sz w:val="22"/>
          <w:szCs w:val="22"/>
        </w:rPr>
        <w:t>marché,</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29"/>
          <w:sz w:val="22"/>
          <w:szCs w:val="22"/>
        </w:rPr>
        <w:t xml:space="preserve"> </w:t>
      </w:r>
      <w:r w:rsidRPr="00E4161B">
        <w:rPr>
          <w:rFonts w:ascii="Bookman Old Style" w:hAnsi="Bookman Old Style"/>
          <w:sz w:val="22"/>
          <w:szCs w:val="22"/>
        </w:rPr>
        <w:t>coûts</w:t>
      </w:r>
      <w:r w:rsidRPr="00E4161B">
        <w:rPr>
          <w:rFonts w:ascii="Bookman Old Style" w:hAnsi="Bookman Old Style"/>
          <w:spacing w:val="29"/>
          <w:sz w:val="22"/>
          <w:szCs w:val="22"/>
        </w:rPr>
        <w:t xml:space="preserve"> </w:t>
      </w:r>
      <w:r w:rsidRPr="00E4161B">
        <w:rPr>
          <w:rFonts w:ascii="Bookman Old Style" w:hAnsi="Bookman Old Style"/>
          <w:sz w:val="22"/>
          <w:szCs w:val="22"/>
        </w:rPr>
        <w:t>éventuels</w:t>
      </w:r>
      <w:r w:rsidRPr="00E4161B">
        <w:rPr>
          <w:rFonts w:ascii="Bookman Old Style" w:hAnsi="Bookman Old Style"/>
          <w:spacing w:val="18"/>
          <w:sz w:val="22"/>
          <w:szCs w:val="22"/>
        </w:rPr>
        <w:t xml:space="preserve"> </w:t>
      </w:r>
      <w:r w:rsidRPr="00E4161B">
        <w:rPr>
          <w:rFonts w:ascii="Bookman Old Style" w:hAnsi="Bookman Old Style"/>
          <w:sz w:val="22"/>
          <w:szCs w:val="22"/>
        </w:rPr>
        <w:t>qui</w:t>
      </w:r>
      <w:r w:rsidRPr="00E4161B">
        <w:rPr>
          <w:rFonts w:ascii="Bookman Old Style" w:hAnsi="Bookman Old Style"/>
          <w:spacing w:val="18"/>
          <w:sz w:val="22"/>
          <w:szCs w:val="22"/>
        </w:rPr>
        <w:t xml:space="preserve"> </w:t>
      </w:r>
      <w:r w:rsidRPr="00E4161B">
        <w:rPr>
          <w:rFonts w:ascii="Bookman Old Style" w:hAnsi="Bookman Old Style"/>
          <w:sz w:val="22"/>
          <w:szCs w:val="22"/>
        </w:rPr>
        <w:t>en</w:t>
      </w:r>
      <w:r w:rsidRPr="00E4161B">
        <w:rPr>
          <w:rFonts w:ascii="Bookman Old Style" w:hAnsi="Bookman Old Style"/>
          <w:spacing w:val="18"/>
          <w:sz w:val="22"/>
          <w:szCs w:val="22"/>
        </w:rPr>
        <w:t xml:space="preserve"> </w:t>
      </w:r>
      <w:r w:rsidRPr="00E4161B">
        <w:rPr>
          <w:rFonts w:ascii="Bookman Old Style" w:hAnsi="Bookman Old Style"/>
          <w:sz w:val="22"/>
          <w:szCs w:val="22"/>
        </w:rPr>
        <w:t>découleraient</w:t>
      </w:r>
      <w:r w:rsidRPr="00E4161B">
        <w:rPr>
          <w:rFonts w:ascii="Bookman Old Style" w:hAnsi="Bookman Old Style"/>
          <w:spacing w:val="18"/>
          <w:sz w:val="22"/>
          <w:szCs w:val="22"/>
        </w:rPr>
        <w:t xml:space="preserve"> </w:t>
      </w:r>
      <w:r w:rsidRPr="00E4161B">
        <w:rPr>
          <w:rFonts w:ascii="Bookman Old Style" w:hAnsi="Bookman Old Style"/>
          <w:sz w:val="22"/>
          <w:szCs w:val="22"/>
        </w:rPr>
        <w:t>directement</w:t>
      </w:r>
      <w:r w:rsidRPr="00E4161B">
        <w:rPr>
          <w:rFonts w:ascii="Bookman Old Style" w:hAnsi="Bookman Old Style"/>
          <w:spacing w:val="18"/>
          <w:sz w:val="22"/>
          <w:szCs w:val="22"/>
        </w:rPr>
        <w:t xml:space="preserve"> </w:t>
      </w:r>
      <w:r w:rsidRPr="00E4161B">
        <w:rPr>
          <w:rFonts w:ascii="Bookman Old Style" w:hAnsi="Bookman Old Style"/>
          <w:sz w:val="22"/>
          <w:szCs w:val="22"/>
        </w:rPr>
        <w:t>seraient</w:t>
      </w:r>
      <w:r w:rsidRPr="00E4161B">
        <w:rPr>
          <w:rFonts w:ascii="Bookman Old Style" w:hAnsi="Bookman Old Style"/>
          <w:spacing w:val="18"/>
          <w:sz w:val="22"/>
          <w:szCs w:val="22"/>
        </w:rPr>
        <w:t xml:space="preserve"> </w:t>
      </w:r>
      <w:r w:rsidRPr="00E4161B">
        <w:rPr>
          <w:rFonts w:ascii="Bookman Old Style" w:hAnsi="Bookman Old Style"/>
          <w:sz w:val="22"/>
          <w:szCs w:val="22"/>
        </w:rPr>
        <w:t>pris en</w:t>
      </w:r>
      <w:r w:rsidRPr="00E4161B">
        <w:rPr>
          <w:rFonts w:ascii="Bookman Old Style" w:hAnsi="Bookman Old Style"/>
          <w:spacing w:val="6"/>
          <w:sz w:val="22"/>
          <w:szCs w:val="22"/>
        </w:rPr>
        <w:t xml:space="preserve"> </w:t>
      </w:r>
      <w:r w:rsidRPr="00E4161B">
        <w:rPr>
          <w:rFonts w:ascii="Bookman Old Style" w:hAnsi="Bookman Old Style"/>
          <w:sz w:val="22"/>
          <w:szCs w:val="22"/>
        </w:rPr>
        <w:t>compte</w:t>
      </w:r>
      <w:r w:rsidRPr="00E4161B">
        <w:rPr>
          <w:rFonts w:ascii="Bookman Old Style" w:hAnsi="Bookman Old Style"/>
          <w:spacing w:val="6"/>
          <w:sz w:val="22"/>
          <w:szCs w:val="22"/>
        </w:rPr>
        <w:t xml:space="preserve"> </w:t>
      </w:r>
      <w:r w:rsidRPr="00E4161B">
        <w:rPr>
          <w:rFonts w:ascii="Bookman Old Style" w:hAnsi="Bookman Old Style"/>
          <w:sz w:val="22"/>
          <w:szCs w:val="22"/>
        </w:rPr>
        <w:t>sans</w:t>
      </w:r>
      <w:r w:rsidRPr="00E4161B">
        <w:rPr>
          <w:rFonts w:ascii="Bookman Old Style" w:hAnsi="Bookman Old Style"/>
          <w:spacing w:val="6"/>
          <w:sz w:val="22"/>
          <w:szCs w:val="22"/>
        </w:rPr>
        <w:t xml:space="preserve"> </w:t>
      </w:r>
      <w:r w:rsidRPr="00E4161B">
        <w:rPr>
          <w:rFonts w:ascii="Bookman Old Style" w:hAnsi="Bookman Old Style"/>
          <w:sz w:val="22"/>
          <w:szCs w:val="22"/>
        </w:rPr>
        <w:t>gain</w:t>
      </w:r>
      <w:r w:rsidRPr="00E4161B">
        <w:rPr>
          <w:rFonts w:ascii="Bookman Old Style" w:hAnsi="Bookman Old Style"/>
          <w:spacing w:val="6"/>
          <w:sz w:val="22"/>
          <w:szCs w:val="22"/>
        </w:rPr>
        <w:t xml:space="preserve"> </w:t>
      </w:r>
      <w:r w:rsidRPr="00E4161B">
        <w:rPr>
          <w:rFonts w:ascii="Bookman Old Style" w:hAnsi="Bookman Old Style"/>
          <w:sz w:val="22"/>
          <w:szCs w:val="22"/>
        </w:rPr>
        <w:t>ni</w:t>
      </w:r>
      <w:r w:rsidRPr="00E4161B">
        <w:rPr>
          <w:rFonts w:ascii="Bookman Old Style" w:hAnsi="Bookman Old Style"/>
          <w:spacing w:val="6"/>
          <w:sz w:val="22"/>
          <w:szCs w:val="22"/>
        </w:rPr>
        <w:t xml:space="preserve"> </w:t>
      </w:r>
      <w:r w:rsidRPr="00E4161B">
        <w:rPr>
          <w:rFonts w:ascii="Bookman Old Style" w:hAnsi="Bookman Old Style"/>
          <w:sz w:val="22"/>
          <w:szCs w:val="22"/>
        </w:rPr>
        <w:t>perte</w:t>
      </w:r>
      <w:r w:rsidRPr="00E4161B">
        <w:rPr>
          <w:rFonts w:ascii="Bookman Old Style" w:hAnsi="Bookman Old Style"/>
          <w:spacing w:val="6"/>
          <w:sz w:val="22"/>
          <w:szCs w:val="22"/>
        </w:rPr>
        <w:t xml:space="preserve"> </w:t>
      </w:r>
      <w:r w:rsidRPr="00E4161B">
        <w:rPr>
          <w:rFonts w:ascii="Bookman Old Style" w:hAnsi="Bookman Old Style"/>
          <w:sz w:val="22"/>
          <w:szCs w:val="22"/>
        </w:rPr>
        <w:t>pour</w:t>
      </w:r>
      <w:r w:rsidRPr="00E4161B">
        <w:rPr>
          <w:rFonts w:ascii="Bookman Old Style" w:hAnsi="Bookman Old Style"/>
          <w:spacing w:val="6"/>
          <w:sz w:val="22"/>
          <w:szCs w:val="22"/>
        </w:rPr>
        <w:t xml:space="preserve"> </w:t>
      </w:r>
      <w:r w:rsidRPr="00E4161B">
        <w:rPr>
          <w:rFonts w:ascii="Bookman Old Style" w:hAnsi="Bookman Old Style"/>
          <w:sz w:val="22"/>
          <w:szCs w:val="22"/>
        </w:rPr>
        <w:t>chaque</w:t>
      </w:r>
      <w:r w:rsidRPr="00E4161B">
        <w:rPr>
          <w:rFonts w:ascii="Bookman Old Style" w:hAnsi="Bookman Old Style"/>
          <w:spacing w:val="6"/>
          <w:sz w:val="22"/>
          <w:szCs w:val="22"/>
        </w:rPr>
        <w:t xml:space="preserve"> </w:t>
      </w:r>
      <w:r w:rsidR="009709BF">
        <w:rPr>
          <w:rFonts w:ascii="Bookman Old Style" w:hAnsi="Bookman Old Style"/>
          <w:sz w:val="22"/>
          <w:szCs w:val="22"/>
        </w:rPr>
        <w:t>partie ;</w:t>
      </w:r>
    </w:p>
    <w:p w14:paraId="76691F5B" w14:textId="77777777" w:rsidR="0096058E" w:rsidRPr="00E4161B" w:rsidRDefault="0096058E" w:rsidP="0096058E">
      <w:pPr>
        <w:pStyle w:val="Titre2"/>
        <w:numPr>
          <w:ilvl w:val="0"/>
          <w:numId w:val="0"/>
        </w:numPr>
        <w:ind w:left="720"/>
        <w:rPr>
          <w:rFonts w:ascii="Bookman Old Style" w:hAnsi="Bookman Old Style"/>
          <w:sz w:val="22"/>
          <w:szCs w:val="22"/>
        </w:rPr>
      </w:pPr>
      <w:bookmarkStart w:id="26" w:name="_Toc517503327"/>
      <w:bookmarkStart w:id="27" w:name="_Toc347674246"/>
      <w:bookmarkStart w:id="28" w:name="_Toc347837367"/>
      <w:bookmarkStart w:id="29" w:name="_Toc442708541"/>
      <w:bookmarkEnd w:id="22"/>
      <w:r w:rsidRPr="00E4161B">
        <w:rPr>
          <w:rFonts w:ascii="Bookman Old Style" w:hAnsi="Bookman Old Style"/>
          <w:sz w:val="22"/>
          <w:szCs w:val="22"/>
        </w:rPr>
        <w:t>ARTICLE 5</w:t>
      </w:r>
      <w:bookmarkEnd w:id="26"/>
      <w:r w:rsidRPr="00E4161B">
        <w:rPr>
          <w:rFonts w:ascii="Bookman Old Style" w:hAnsi="Bookman Old Style"/>
          <w:sz w:val="22"/>
          <w:szCs w:val="22"/>
        </w:rPr>
        <w:t> : PIECES CONSTITUTIVES DU MARCHE</w:t>
      </w:r>
      <w:bookmarkEnd w:id="27"/>
      <w:bookmarkEnd w:id="28"/>
      <w:r w:rsidRPr="00E4161B">
        <w:rPr>
          <w:rFonts w:ascii="Bookman Old Style" w:hAnsi="Bookman Old Style"/>
          <w:sz w:val="22"/>
          <w:szCs w:val="22"/>
        </w:rPr>
        <w:t xml:space="preserve"> (CCAG Article 4)</w:t>
      </w:r>
      <w:bookmarkEnd w:id="29"/>
    </w:p>
    <w:p w14:paraId="39E4CBD0"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sz w:val="22"/>
          <w:szCs w:val="22"/>
        </w:rPr>
        <w:t xml:space="preserve">Les pièces contractuelles constitutives du présent marché sont par ordre de priorité </w:t>
      </w:r>
      <w:r w:rsidRPr="00E4161B">
        <w:rPr>
          <w:rFonts w:ascii="Bookman Old Style" w:hAnsi="Bookman Old Style"/>
          <w:sz w:val="18"/>
          <w:szCs w:val="18"/>
        </w:rPr>
        <w:t>:</w:t>
      </w:r>
    </w:p>
    <w:p w14:paraId="196BB7D1" w14:textId="77777777" w:rsidR="0096058E" w:rsidRPr="00E4161B" w:rsidRDefault="0096058E" w:rsidP="0096058E">
      <w:pPr>
        <w:widowControl w:val="0"/>
        <w:autoSpaceDE w:val="0"/>
        <w:jc w:val="both"/>
        <w:rPr>
          <w:rFonts w:ascii="Bookman Old Style" w:hAnsi="Bookman Old Style"/>
          <w:sz w:val="18"/>
          <w:szCs w:val="18"/>
        </w:rPr>
      </w:pPr>
    </w:p>
    <w:p w14:paraId="54778AD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1. </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lettre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soumission</w:t>
      </w:r>
      <w:r w:rsidRPr="00E4161B">
        <w:rPr>
          <w:rFonts w:ascii="Bookman Old Style" w:hAnsi="Bookman Old Style"/>
          <w:spacing w:val="6"/>
          <w:sz w:val="22"/>
          <w:szCs w:val="22"/>
        </w:rPr>
        <w:t xml:space="preserve"> </w:t>
      </w:r>
      <w:r w:rsidRPr="00E4161B">
        <w:rPr>
          <w:rFonts w:ascii="Bookman Old Style" w:hAnsi="Bookman Old Style"/>
          <w:sz w:val="22"/>
          <w:szCs w:val="22"/>
        </w:rPr>
        <w:t>ou</w:t>
      </w:r>
      <w:r w:rsidRPr="00E4161B">
        <w:rPr>
          <w:rFonts w:ascii="Bookman Old Style" w:hAnsi="Bookman Old Style"/>
          <w:spacing w:val="6"/>
          <w:sz w:val="22"/>
          <w:szCs w:val="22"/>
        </w:rPr>
        <w:t xml:space="preserve"> </w:t>
      </w:r>
      <w:r w:rsidRPr="00E4161B">
        <w:rPr>
          <w:rFonts w:ascii="Bookman Old Style" w:hAnsi="Bookman Old Style"/>
          <w:sz w:val="22"/>
          <w:szCs w:val="22"/>
        </w:rPr>
        <w:t>l’acte</w:t>
      </w:r>
      <w:r w:rsidRPr="00E4161B">
        <w:rPr>
          <w:rFonts w:ascii="Bookman Old Style" w:hAnsi="Bookman Old Style"/>
          <w:spacing w:val="6"/>
          <w:sz w:val="22"/>
          <w:szCs w:val="22"/>
        </w:rPr>
        <w:t xml:space="preserve"> </w:t>
      </w:r>
      <w:r w:rsidR="00683AD7" w:rsidRPr="00E4161B">
        <w:rPr>
          <w:rFonts w:ascii="Bookman Old Style" w:hAnsi="Bookman Old Style"/>
          <w:sz w:val="22"/>
          <w:szCs w:val="22"/>
        </w:rPr>
        <w:t>d’engagement ;</w:t>
      </w:r>
    </w:p>
    <w:p w14:paraId="09154F1E" w14:textId="77777777" w:rsidR="0096058E" w:rsidRPr="00E4161B" w:rsidRDefault="0096058E" w:rsidP="0096058E">
      <w:pPr>
        <w:widowControl w:val="0"/>
        <w:autoSpaceDE w:val="0"/>
        <w:jc w:val="both"/>
        <w:rPr>
          <w:rFonts w:ascii="Bookman Old Style" w:hAnsi="Bookman Old Style"/>
          <w:sz w:val="22"/>
          <w:szCs w:val="22"/>
        </w:rPr>
      </w:pPr>
    </w:p>
    <w:p w14:paraId="1188E78D" w14:textId="77777777" w:rsidR="0096058E" w:rsidRPr="00E4161B" w:rsidRDefault="0096058E" w:rsidP="0096058E">
      <w:pPr>
        <w:widowControl w:val="0"/>
        <w:tabs>
          <w:tab w:val="left" w:pos="780"/>
          <w:tab w:val="left" w:pos="1280"/>
          <w:tab w:val="left" w:pos="2200"/>
          <w:tab w:val="left" w:pos="2820"/>
          <w:tab w:val="left" w:pos="3900"/>
        </w:tabs>
        <w:autoSpaceDE w:val="0"/>
        <w:jc w:val="both"/>
        <w:rPr>
          <w:rFonts w:ascii="Bookman Old Style" w:hAnsi="Bookman Old Style"/>
        </w:rPr>
      </w:pPr>
      <w:r w:rsidRPr="00E4161B">
        <w:rPr>
          <w:rFonts w:ascii="Bookman Old Style" w:hAnsi="Bookman Old Style"/>
          <w:sz w:val="22"/>
          <w:szCs w:val="22"/>
        </w:rPr>
        <w:t xml:space="preserve">2. </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12"/>
          <w:sz w:val="22"/>
          <w:szCs w:val="22"/>
        </w:rPr>
        <w:t xml:space="preserve"> </w:t>
      </w:r>
      <w:r w:rsidRPr="00E4161B">
        <w:rPr>
          <w:rFonts w:ascii="Bookman Old Style" w:hAnsi="Bookman Old Style"/>
          <w:sz w:val="22"/>
          <w:szCs w:val="22"/>
        </w:rPr>
        <w:t>soumission</w:t>
      </w:r>
      <w:r w:rsidRPr="00E4161B">
        <w:rPr>
          <w:rFonts w:ascii="Bookman Old Style" w:hAnsi="Bookman Old Style"/>
          <w:spacing w:val="12"/>
          <w:sz w:val="22"/>
          <w:szCs w:val="22"/>
        </w:rPr>
        <w:t xml:space="preserve"> </w:t>
      </w:r>
      <w:r w:rsidRPr="00E4161B">
        <w:rPr>
          <w:rFonts w:ascii="Bookman Old Style" w:hAnsi="Bookman Old Style"/>
          <w:sz w:val="22"/>
          <w:szCs w:val="22"/>
        </w:rPr>
        <w:t>d</w:t>
      </w:r>
      <w:r w:rsidR="00684306" w:rsidRPr="00E4161B">
        <w:rPr>
          <w:rFonts w:ascii="Bookman Old Style" w:hAnsi="Bookman Old Style"/>
          <w:sz w:val="22"/>
          <w:szCs w:val="22"/>
        </w:rPr>
        <w:t>u cocontractant</w:t>
      </w:r>
      <w:r w:rsidRPr="00E4161B">
        <w:rPr>
          <w:rFonts w:ascii="Bookman Old Style" w:hAnsi="Bookman Old Style"/>
          <w:spacing w:val="12"/>
          <w:sz w:val="22"/>
          <w:szCs w:val="22"/>
        </w:rPr>
        <w:t xml:space="preserve"> </w:t>
      </w:r>
      <w:r w:rsidRPr="00E4161B">
        <w:rPr>
          <w:rFonts w:ascii="Bookman Old Style" w:hAnsi="Bookman Old Style"/>
          <w:sz w:val="22"/>
          <w:szCs w:val="22"/>
        </w:rPr>
        <w:t>et</w:t>
      </w:r>
      <w:r w:rsidRPr="00E4161B">
        <w:rPr>
          <w:rFonts w:ascii="Bookman Old Style" w:hAnsi="Bookman Old Style"/>
          <w:spacing w:val="12"/>
          <w:sz w:val="22"/>
          <w:szCs w:val="22"/>
        </w:rPr>
        <w:t xml:space="preserve"> </w:t>
      </w:r>
      <w:r w:rsidRPr="00E4161B">
        <w:rPr>
          <w:rFonts w:ascii="Bookman Old Style" w:hAnsi="Bookman Old Style"/>
          <w:sz w:val="22"/>
          <w:szCs w:val="22"/>
        </w:rPr>
        <w:t>ses</w:t>
      </w:r>
      <w:r w:rsidRPr="00E4161B">
        <w:rPr>
          <w:rFonts w:ascii="Bookman Old Style" w:hAnsi="Bookman Old Style"/>
          <w:spacing w:val="12"/>
          <w:sz w:val="22"/>
          <w:szCs w:val="22"/>
        </w:rPr>
        <w:t xml:space="preserve"> </w:t>
      </w:r>
      <w:r w:rsidRPr="00E4161B">
        <w:rPr>
          <w:rFonts w:ascii="Bookman Old Style" w:hAnsi="Bookman Old Style"/>
          <w:sz w:val="22"/>
          <w:szCs w:val="22"/>
        </w:rPr>
        <w:t xml:space="preserve">annexes dans toutes les dispositions non contraires au Cahier des Clauses Administratives Particulières </w:t>
      </w:r>
      <w:r w:rsidRPr="00E4161B">
        <w:rPr>
          <w:rFonts w:ascii="Bookman Old Style" w:hAnsi="Bookman Old Style"/>
          <w:spacing w:val="5"/>
          <w:sz w:val="22"/>
          <w:szCs w:val="22"/>
        </w:rPr>
        <w:t>e</w:t>
      </w:r>
      <w:r w:rsidRPr="00E4161B">
        <w:rPr>
          <w:rFonts w:ascii="Bookman Old Style" w:hAnsi="Bookman Old Style"/>
          <w:sz w:val="22"/>
          <w:szCs w:val="22"/>
        </w:rPr>
        <w:t>t</w:t>
      </w:r>
      <w:r w:rsidRPr="00E4161B">
        <w:rPr>
          <w:rFonts w:ascii="Bookman Old Style" w:hAnsi="Bookman Old Style"/>
          <w:b/>
          <w:i/>
          <w:sz w:val="22"/>
          <w:szCs w:val="22"/>
        </w:rPr>
        <w:t xml:space="preserve"> </w:t>
      </w:r>
      <w:r w:rsidRPr="00E4161B">
        <w:rPr>
          <w:rFonts w:ascii="Bookman Old Style" w:hAnsi="Bookman Old Style"/>
          <w:spacing w:val="5"/>
          <w:sz w:val="22"/>
          <w:szCs w:val="22"/>
        </w:rPr>
        <w:t>a</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Cahie</w:t>
      </w:r>
      <w:r w:rsidRPr="00E4161B">
        <w:rPr>
          <w:rFonts w:ascii="Bookman Old Style" w:hAnsi="Bookman Old Style"/>
          <w:sz w:val="22"/>
          <w:szCs w:val="22"/>
        </w:rPr>
        <w:t>r</w:t>
      </w:r>
      <w:r w:rsidRPr="00E4161B">
        <w:rPr>
          <w:rFonts w:ascii="Bookman Old Style" w:hAnsi="Bookman Old Style"/>
          <w:b/>
          <w:i/>
          <w:sz w:val="22"/>
          <w:szCs w:val="22"/>
        </w:rPr>
        <w:t xml:space="preserve"> </w:t>
      </w:r>
      <w:r w:rsidRPr="00E4161B">
        <w:rPr>
          <w:rFonts w:ascii="Bookman Old Style" w:hAnsi="Bookman Old Style"/>
          <w:spacing w:val="5"/>
          <w:sz w:val="22"/>
          <w:szCs w:val="22"/>
        </w:rPr>
        <w:t>de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Clause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 xml:space="preserve">Techniques </w:t>
      </w:r>
      <w:r w:rsidRPr="00E4161B">
        <w:rPr>
          <w:rFonts w:ascii="Bookman Old Style" w:hAnsi="Bookman Old Style"/>
          <w:sz w:val="22"/>
          <w:szCs w:val="22"/>
        </w:rPr>
        <w:t>Particulières</w:t>
      </w:r>
      <w:r w:rsidRPr="00E4161B">
        <w:rPr>
          <w:rFonts w:ascii="Bookman Old Style" w:hAnsi="Bookman Old Style"/>
          <w:spacing w:val="6"/>
          <w:sz w:val="22"/>
          <w:szCs w:val="22"/>
        </w:rPr>
        <w:t xml:space="preserve"> </w:t>
      </w:r>
      <w:r w:rsidRPr="00E4161B">
        <w:rPr>
          <w:rFonts w:ascii="Bookman Old Style" w:hAnsi="Bookman Old Style"/>
          <w:sz w:val="22"/>
          <w:szCs w:val="22"/>
        </w:rPr>
        <w:t>ci-dessous</w:t>
      </w:r>
      <w:r w:rsidRPr="00E4161B">
        <w:rPr>
          <w:rFonts w:ascii="Bookman Old Style" w:hAnsi="Bookman Old Style"/>
          <w:spacing w:val="6"/>
          <w:sz w:val="22"/>
          <w:szCs w:val="22"/>
        </w:rPr>
        <w:t xml:space="preserve"> </w:t>
      </w:r>
      <w:r w:rsidRPr="00E4161B">
        <w:rPr>
          <w:rFonts w:ascii="Bookman Old Style" w:hAnsi="Bookman Old Style"/>
          <w:sz w:val="22"/>
          <w:szCs w:val="22"/>
        </w:rPr>
        <w:t>visés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C27C1CC" w14:textId="77777777" w:rsidR="0096058E" w:rsidRPr="00E4161B" w:rsidRDefault="0096058E" w:rsidP="0096058E">
      <w:pPr>
        <w:widowControl w:val="0"/>
        <w:autoSpaceDE w:val="0"/>
        <w:jc w:val="both"/>
        <w:rPr>
          <w:rFonts w:ascii="Bookman Old Style" w:hAnsi="Bookman Old Style"/>
          <w:sz w:val="22"/>
          <w:szCs w:val="22"/>
        </w:rPr>
      </w:pPr>
    </w:p>
    <w:p w14:paraId="2C428414" w14:textId="77777777" w:rsidR="0096058E" w:rsidRPr="00E4161B" w:rsidRDefault="0096058E" w:rsidP="0096058E">
      <w:pPr>
        <w:widowControl w:val="0"/>
        <w:tabs>
          <w:tab w:val="left" w:pos="840"/>
          <w:tab w:val="left" w:pos="1780"/>
          <w:tab w:val="left" w:pos="2420"/>
          <w:tab w:val="left" w:pos="3520"/>
        </w:tabs>
        <w:autoSpaceDE w:val="0"/>
        <w:jc w:val="both"/>
        <w:rPr>
          <w:rFonts w:ascii="Bookman Old Style" w:hAnsi="Bookman Old Style"/>
        </w:rPr>
      </w:pPr>
      <w:r w:rsidRPr="00E4161B">
        <w:rPr>
          <w:rFonts w:ascii="Bookman Old Style" w:hAnsi="Bookman Old Style"/>
          <w:sz w:val="22"/>
          <w:szCs w:val="22"/>
        </w:rPr>
        <w:t xml:space="preserve">3. </w:t>
      </w:r>
      <w:r w:rsidRPr="00E4161B">
        <w:rPr>
          <w:rFonts w:ascii="Bookman Old Style" w:hAnsi="Bookman Old Style"/>
          <w:spacing w:val="-26"/>
          <w:sz w:val="22"/>
          <w:szCs w:val="22"/>
        </w:rPr>
        <w:t xml:space="preserve"> </w:t>
      </w:r>
      <w:r w:rsidRPr="00E4161B">
        <w:rPr>
          <w:rFonts w:ascii="Bookman Old Style" w:hAnsi="Bookman Old Style"/>
          <w:spacing w:val="5"/>
          <w:sz w:val="22"/>
          <w:szCs w:val="22"/>
        </w:rPr>
        <w:t>L</w:t>
      </w:r>
      <w:r w:rsidRPr="00E4161B">
        <w:rPr>
          <w:rFonts w:ascii="Bookman Old Style" w:hAnsi="Bookman Old Style"/>
          <w:sz w:val="22"/>
          <w:szCs w:val="22"/>
        </w:rPr>
        <w:t>e</w:t>
      </w:r>
      <w:r w:rsidRPr="00E4161B">
        <w:rPr>
          <w:rFonts w:ascii="Bookman Old Style" w:hAnsi="Bookman Old Style"/>
          <w:b/>
          <w:i/>
          <w:sz w:val="22"/>
          <w:szCs w:val="22"/>
        </w:rPr>
        <w:t xml:space="preserve"> </w:t>
      </w:r>
      <w:r w:rsidRPr="00E4161B">
        <w:rPr>
          <w:rFonts w:ascii="Bookman Old Style" w:hAnsi="Bookman Old Style"/>
          <w:spacing w:val="5"/>
          <w:sz w:val="22"/>
          <w:szCs w:val="22"/>
        </w:rPr>
        <w:t>Cahie</w:t>
      </w:r>
      <w:r w:rsidRPr="00E4161B">
        <w:rPr>
          <w:rFonts w:ascii="Bookman Old Style" w:hAnsi="Bookman Old Style"/>
          <w:sz w:val="22"/>
          <w:szCs w:val="22"/>
        </w:rPr>
        <w:t>r</w:t>
      </w:r>
      <w:r w:rsidRPr="00E4161B">
        <w:rPr>
          <w:rFonts w:ascii="Bookman Old Style" w:hAnsi="Bookman Old Style"/>
          <w:b/>
          <w:i/>
          <w:sz w:val="22"/>
          <w:szCs w:val="22"/>
        </w:rPr>
        <w:t xml:space="preserve"> </w:t>
      </w:r>
      <w:r w:rsidRPr="00E4161B">
        <w:rPr>
          <w:rFonts w:ascii="Bookman Old Style" w:hAnsi="Bookman Old Style"/>
          <w:spacing w:val="5"/>
          <w:sz w:val="22"/>
          <w:szCs w:val="22"/>
        </w:rPr>
        <w:t>de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Clause</w:t>
      </w:r>
      <w:r w:rsidRPr="00E4161B">
        <w:rPr>
          <w:rFonts w:ascii="Bookman Old Style" w:hAnsi="Bookman Old Style"/>
          <w:sz w:val="22"/>
          <w:szCs w:val="22"/>
        </w:rPr>
        <w:t xml:space="preserve">s </w:t>
      </w:r>
      <w:r w:rsidRPr="00E4161B">
        <w:rPr>
          <w:rFonts w:ascii="Bookman Old Style" w:hAnsi="Bookman Old Style"/>
          <w:spacing w:val="5"/>
          <w:sz w:val="22"/>
          <w:szCs w:val="22"/>
        </w:rPr>
        <w:t>Administratives</w:t>
      </w:r>
      <w:r w:rsidRPr="00E4161B">
        <w:rPr>
          <w:rFonts w:ascii="Bookman Old Style" w:hAnsi="Bookman Old Style"/>
          <w:sz w:val="22"/>
          <w:szCs w:val="22"/>
        </w:rPr>
        <w:t xml:space="preserve"> Particulières</w:t>
      </w:r>
      <w:r w:rsidRPr="00E4161B">
        <w:rPr>
          <w:rFonts w:ascii="Bookman Old Style" w:hAnsi="Bookman Old Style"/>
          <w:spacing w:val="6"/>
          <w:sz w:val="22"/>
          <w:szCs w:val="22"/>
        </w:rPr>
        <w:t xml:space="preserve"> </w:t>
      </w:r>
      <w:r w:rsidRPr="00E4161B">
        <w:rPr>
          <w:rFonts w:ascii="Bookman Old Style" w:hAnsi="Bookman Old Style"/>
          <w:sz w:val="22"/>
          <w:szCs w:val="22"/>
        </w:rPr>
        <w:t>(CCAP)</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0ED1CC5C" w14:textId="77777777" w:rsidR="0096058E" w:rsidRPr="00E4161B" w:rsidRDefault="0096058E" w:rsidP="0096058E">
      <w:pPr>
        <w:widowControl w:val="0"/>
        <w:autoSpaceDE w:val="0"/>
        <w:jc w:val="both"/>
        <w:rPr>
          <w:rFonts w:ascii="Bookman Old Style" w:hAnsi="Bookman Old Style"/>
          <w:sz w:val="22"/>
          <w:szCs w:val="22"/>
        </w:rPr>
      </w:pPr>
    </w:p>
    <w:p w14:paraId="219997C7"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4. </w:t>
      </w:r>
      <w:r w:rsidRPr="00E4161B">
        <w:rPr>
          <w:rFonts w:ascii="Bookman Old Style" w:hAnsi="Bookman Old Style"/>
          <w:spacing w:val="-26"/>
          <w:sz w:val="22"/>
          <w:szCs w:val="22"/>
        </w:rPr>
        <w:t xml:space="preserve"> </w:t>
      </w:r>
      <w:r w:rsidRPr="00E4161B">
        <w:rPr>
          <w:rFonts w:ascii="Bookman Old Style" w:hAnsi="Bookman Old Style"/>
          <w:sz w:val="22"/>
          <w:szCs w:val="22"/>
        </w:rPr>
        <w:t>Le</w:t>
      </w:r>
      <w:r w:rsidRPr="00E4161B">
        <w:rPr>
          <w:rFonts w:ascii="Bookman Old Style" w:hAnsi="Bookman Old Style"/>
          <w:spacing w:val="10"/>
          <w:sz w:val="22"/>
          <w:szCs w:val="22"/>
        </w:rPr>
        <w:t xml:space="preserve"> </w:t>
      </w:r>
      <w:r w:rsidRPr="00E4161B">
        <w:rPr>
          <w:rFonts w:ascii="Bookman Old Style" w:hAnsi="Bookman Old Style"/>
          <w:sz w:val="22"/>
          <w:szCs w:val="22"/>
        </w:rPr>
        <w:t>Cahier</w:t>
      </w:r>
      <w:r w:rsidRPr="00E4161B">
        <w:rPr>
          <w:rFonts w:ascii="Bookman Old Style" w:hAnsi="Bookman Old Style"/>
          <w:spacing w:val="10"/>
          <w:sz w:val="22"/>
          <w:szCs w:val="22"/>
        </w:rPr>
        <w:t xml:space="preserve"> </w:t>
      </w:r>
      <w:r w:rsidRPr="00E4161B">
        <w:rPr>
          <w:rFonts w:ascii="Bookman Old Style" w:hAnsi="Bookman Old Style"/>
          <w:sz w:val="22"/>
          <w:szCs w:val="22"/>
        </w:rPr>
        <w:t>des</w:t>
      </w:r>
      <w:r w:rsidRPr="00E4161B">
        <w:rPr>
          <w:rFonts w:ascii="Bookman Old Style" w:hAnsi="Bookman Old Style"/>
          <w:spacing w:val="10"/>
          <w:sz w:val="22"/>
          <w:szCs w:val="22"/>
        </w:rPr>
        <w:t xml:space="preserve"> </w:t>
      </w:r>
      <w:r w:rsidRPr="00E4161B">
        <w:rPr>
          <w:rFonts w:ascii="Bookman Old Style" w:hAnsi="Bookman Old Style"/>
          <w:sz w:val="22"/>
          <w:szCs w:val="22"/>
        </w:rPr>
        <w:t>Clauses</w:t>
      </w:r>
      <w:r w:rsidRPr="00E4161B">
        <w:rPr>
          <w:rFonts w:ascii="Bookman Old Style" w:hAnsi="Bookman Old Style"/>
          <w:spacing w:val="10"/>
          <w:sz w:val="22"/>
          <w:szCs w:val="22"/>
        </w:rPr>
        <w:t xml:space="preserve"> </w:t>
      </w:r>
      <w:r w:rsidRPr="00E4161B">
        <w:rPr>
          <w:rFonts w:ascii="Bookman Old Style" w:hAnsi="Bookman Old Style"/>
          <w:sz w:val="22"/>
          <w:szCs w:val="22"/>
        </w:rPr>
        <w:t>Techniques</w:t>
      </w:r>
      <w:r w:rsidRPr="00E4161B">
        <w:rPr>
          <w:rFonts w:ascii="Bookman Old Style" w:hAnsi="Bookman Old Style"/>
          <w:spacing w:val="10"/>
          <w:sz w:val="22"/>
          <w:szCs w:val="22"/>
        </w:rPr>
        <w:t xml:space="preserve"> </w:t>
      </w:r>
      <w:r w:rsidRPr="00E4161B">
        <w:rPr>
          <w:rFonts w:ascii="Bookman Old Style" w:hAnsi="Bookman Old Style"/>
          <w:sz w:val="22"/>
          <w:szCs w:val="22"/>
        </w:rPr>
        <w:t>Particulières (CCTP)</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C60632B" w14:textId="77777777" w:rsidR="0096058E" w:rsidRPr="00E4161B" w:rsidRDefault="0096058E" w:rsidP="0096058E">
      <w:pPr>
        <w:widowControl w:val="0"/>
        <w:autoSpaceDE w:val="0"/>
        <w:jc w:val="both"/>
        <w:rPr>
          <w:rFonts w:ascii="Bookman Old Style" w:hAnsi="Bookman Old Style"/>
          <w:sz w:val="22"/>
          <w:szCs w:val="22"/>
        </w:rPr>
      </w:pPr>
    </w:p>
    <w:p w14:paraId="38C9331A"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5. </w:t>
      </w:r>
      <w:r w:rsidRPr="00E4161B">
        <w:rPr>
          <w:rFonts w:ascii="Bookman Old Style" w:hAnsi="Bookman Old Style"/>
          <w:spacing w:val="-26"/>
          <w:sz w:val="22"/>
          <w:szCs w:val="22"/>
        </w:rPr>
        <w:t xml:space="preserve"> </w:t>
      </w:r>
      <w:r w:rsidRPr="00E4161B">
        <w:rPr>
          <w:rFonts w:ascii="Bookman Old Style" w:hAnsi="Bookman Old Style"/>
          <w:sz w:val="22"/>
          <w:szCs w:val="22"/>
        </w:rPr>
        <w:t>Les éléments propres à la détermination du montant du marché, tels que, par ordre de priorité</w:t>
      </w:r>
      <w:r w:rsidRPr="00E4161B">
        <w:rPr>
          <w:rFonts w:ascii="Bookman Old Style" w:hAnsi="Bookman Old Style"/>
          <w:spacing w:val="8"/>
          <w:sz w:val="22"/>
          <w:szCs w:val="22"/>
        </w:rPr>
        <w:t xml:space="preserve"> </w:t>
      </w:r>
      <w:r w:rsidRPr="00E4161B">
        <w:rPr>
          <w:rFonts w:ascii="Bookman Old Style" w:hAnsi="Bookman Old Style"/>
          <w:sz w:val="22"/>
          <w:szCs w:val="22"/>
        </w:rPr>
        <w:t>:</w:t>
      </w:r>
      <w:r w:rsidRPr="00E4161B">
        <w:rPr>
          <w:rFonts w:ascii="Bookman Old Style" w:hAnsi="Bookman Old Style"/>
          <w:spacing w:val="8"/>
          <w:sz w:val="22"/>
          <w:szCs w:val="22"/>
        </w:rPr>
        <w:t xml:space="preserve"> </w:t>
      </w:r>
      <w:r w:rsidRPr="00E4161B">
        <w:rPr>
          <w:rFonts w:ascii="Bookman Old Style" w:hAnsi="Bookman Old Style"/>
          <w:sz w:val="22"/>
          <w:szCs w:val="22"/>
        </w:rPr>
        <w:t>les</w:t>
      </w:r>
      <w:r w:rsidRPr="00E4161B">
        <w:rPr>
          <w:rFonts w:ascii="Bookman Old Style" w:hAnsi="Bookman Old Style"/>
          <w:spacing w:val="8"/>
          <w:sz w:val="22"/>
          <w:szCs w:val="22"/>
        </w:rPr>
        <w:t xml:space="preserve"> </w:t>
      </w:r>
      <w:r w:rsidRPr="00E4161B">
        <w:rPr>
          <w:rFonts w:ascii="Bookman Old Style" w:hAnsi="Bookman Old Style"/>
          <w:sz w:val="22"/>
          <w:szCs w:val="22"/>
        </w:rPr>
        <w:t>bordereaux</w:t>
      </w:r>
      <w:r w:rsidRPr="00E4161B">
        <w:rPr>
          <w:rFonts w:ascii="Bookman Old Style" w:hAnsi="Bookman Old Style"/>
          <w:spacing w:val="8"/>
          <w:sz w:val="22"/>
          <w:szCs w:val="22"/>
        </w:rPr>
        <w:t xml:space="preserve"> </w:t>
      </w:r>
      <w:r w:rsidRPr="00E4161B">
        <w:rPr>
          <w:rFonts w:ascii="Bookman Old Style" w:hAnsi="Bookman Old Style"/>
          <w:sz w:val="22"/>
          <w:szCs w:val="22"/>
        </w:rPr>
        <w:t>des</w:t>
      </w:r>
      <w:r w:rsidRPr="00E4161B">
        <w:rPr>
          <w:rFonts w:ascii="Bookman Old Style" w:hAnsi="Bookman Old Style"/>
          <w:spacing w:val="8"/>
          <w:sz w:val="22"/>
          <w:szCs w:val="22"/>
        </w:rPr>
        <w:t xml:space="preserve"> </w:t>
      </w:r>
      <w:r w:rsidRPr="00E4161B">
        <w:rPr>
          <w:rFonts w:ascii="Bookman Old Style" w:hAnsi="Bookman Old Style"/>
          <w:sz w:val="22"/>
          <w:szCs w:val="22"/>
        </w:rPr>
        <w:t>prix</w:t>
      </w:r>
      <w:r w:rsidRPr="00E4161B">
        <w:rPr>
          <w:rFonts w:ascii="Bookman Old Style" w:hAnsi="Bookman Old Style"/>
          <w:spacing w:val="8"/>
          <w:sz w:val="22"/>
          <w:szCs w:val="22"/>
        </w:rPr>
        <w:t xml:space="preserve"> </w:t>
      </w:r>
      <w:r w:rsidRPr="00E4161B">
        <w:rPr>
          <w:rFonts w:ascii="Bookman Old Style" w:hAnsi="Bookman Old Style"/>
          <w:sz w:val="22"/>
          <w:szCs w:val="22"/>
        </w:rPr>
        <w:t>unitaires</w:t>
      </w:r>
      <w:r w:rsidRPr="00E4161B">
        <w:rPr>
          <w:rFonts w:ascii="Bookman Old Style" w:hAnsi="Bookman Old Style"/>
          <w:spacing w:val="8"/>
          <w:sz w:val="22"/>
          <w:szCs w:val="22"/>
        </w:rPr>
        <w:t xml:space="preserve"> </w:t>
      </w:r>
      <w:r w:rsidRPr="00E4161B">
        <w:rPr>
          <w:rFonts w:ascii="Bookman Old Style" w:hAnsi="Bookman Old Style"/>
          <w:sz w:val="22"/>
          <w:szCs w:val="22"/>
        </w:rPr>
        <w:t>;</w:t>
      </w:r>
      <w:r w:rsidRPr="00E4161B">
        <w:rPr>
          <w:rFonts w:ascii="Bookman Old Style" w:hAnsi="Bookman Old Style"/>
          <w:spacing w:val="8"/>
          <w:sz w:val="22"/>
          <w:szCs w:val="22"/>
        </w:rPr>
        <w:t xml:space="preserve"> </w:t>
      </w:r>
      <w:r w:rsidRPr="00E4161B">
        <w:rPr>
          <w:rFonts w:ascii="Bookman Old Style" w:hAnsi="Bookman Old Style"/>
          <w:sz w:val="22"/>
          <w:szCs w:val="22"/>
        </w:rPr>
        <w:t>l’état des prix forfaitaires ; le détail ou le devis estimatif</w:t>
      </w:r>
      <w:r w:rsidRPr="00E4161B">
        <w:rPr>
          <w:rFonts w:ascii="Bookman Old Style" w:hAnsi="Bookman Old Style"/>
          <w:spacing w:val="-5"/>
          <w:sz w:val="22"/>
          <w:szCs w:val="22"/>
        </w:rPr>
        <w:t xml:space="preserve"> </w:t>
      </w:r>
      <w:r w:rsidRPr="00E4161B">
        <w:rPr>
          <w:rFonts w:ascii="Bookman Old Style" w:hAnsi="Bookman Old Style"/>
          <w:sz w:val="22"/>
          <w:szCs w:val="22"/>
        </w:rPr>
        <w:t>;</w:t>
      </w:r>
      <w:r w:rsidRPr="00E4161B">
        <w:rPr>
          <w:rFonts w:ascii="Bookman Old Style" w:hAnsi="Bookman Old Style"/>
          <w:spacing w:val="-5"/>
          <w:sz w:val="22"/>
          <w:szCs w:val="22"/>
        </w:rPr>
        <w:t xml:space="preserve"> </w:t>
      </w:r>
      <w:r w:rsidRPr="00E4161B">
        <w:rPr>
          <w:rFonts w:ascii="Bookman Old Style" w:hAnsi="Bookman Old Style"/>
          <w:sz w:val="22"/>
          <w:szCs w:val="22"/>
        </w:rPr>
        <w:t>la</w:t>
      </w:r>
      <w:r w:rsidRPr="00E4161B">
        <w:rPr>
          <w:rFonts w:ascii="Bookman Old Style" w:hAnsi="Bookman Old Style"/>
          <w:spacing w:val="-5"/>
          <w:sz w:val="22"/>
          <w:szCs w:val="22"/>
        </w:rPr>
        <w:t xml:space="preserve"> </w:t>
      </w:r>
      <w:r w:rsidRPr="00E4161B">
        <w:rPr>
          <w:rFonts w:ascii="Bookman Old Style" w:hAnsi="Bookman Old Style"/>
          <w:sz w:val="22"/>
          <w:szCs w:val="22"/>
        </w:rPr>
        <w:t>décomposition</w:t>
      </w:r>
      <w:r w:rsidRPr="00E4161B">
        <w:rPr>
          <w:rFonts w:ascii="Bookman Old Style" w:hAnsi="Bookman Old Style"/>
          <w:spacing w:val="-5"/>
          <w:sz w:val="22"/>
          <w:szCs w:val="22"/>
        </w:rPr>
        <w:t xml:space="preserve"> </w:t>
      </w:r>
      <w:r w:rsidRPr="00E4161B">
        <w:rPr>
          <w:rFonts w:ascii="Bookman Old Style" w:hAnsi="Bookman Old Style"/>
          <w:sz w:val="22"/>
          <w:szCs w:val="22"/>
        </w:rPr>
        <w:t>des</w:t>
      </w:r>
      <w:r w:rsidRPr="00E4161B">
        <w:rPr>
          <w:rFonts w:ascii="Bookman Old Style" w:hAnsi="Bookman Old Style"/>
          <w:spacing w:val="-5"/>
          <w:sz w:val="22"/>
          <w:szCs w:val="22"/>
        </w:rPr>
        <w:t xml:space="preserve"> </w:t>
      </w:r>
      <w:r w:rsidRPr="00E4161B">
        <w:rPr>
          <w:rFonts w:ascii="Bookman Old Style" w:hAnsi="Bookman Old Style"/>
          <w:sz w:val="22"/>
          <w:szCs w:val="22"/>
        </w:rPr>
        <w:t>prix</w:t>
      </w:r>
      <w:r w:rsidRPr="00E4161B">
        <w:rPr>
          <w:rFonts w:ascii="Bookman Old Style" w:hAnsi="Bookman Old Style"/>
          <w:spacing w:val="-5"/>
          <w:sz w:val="22"/>
          <w:szCs w:val="22"/>
        </w:rPr>
        <w:t xml:space="preserve"> </w:t>
      </w:r>
      <w:r w:rsidRPr="00E4161B">
        <w:rPr>
          <w:rFonts w:ascii="Bookman Old Style" w:hAnsi="Bookman Old Style"/>
          <w:sz w:val="22"/>
          <w:szCs w:val="22"/>
        </w:rPr>
        <w:t>forfaitaires</w:t>
      </w:r>
      <w:r w:rsidRPr="00E4161B">
        <w:rPr>
          <w:rFonts w:ascii="Bookman Old Style" w:hAnsi="Bookman Old Style"/>
          <w:spacing w:val="-5"/>
          <w:sz w:val="22"/>
          <w:szCs w:val="22"/>
        </w:rPr>
        <w:t xml:space="preserve"> </w:t>
      </w:r>
      <w:r w:rsidRPr="00E4161B">
        <w:rPr>
          <w:rFonts w:ascii="Bookman Old Style" w:hAnsi="Bookman Old Style"/>
          <w:sz w:val="22"/>
          <w:szCs w:val="22"/>
        </w:rPr>
        <w:t>et/ou le</w:t>
      </w:r>
      <w:r w:rsidRPr="00E4161B">
        <w:rPr>
          <w:rFonts w:ascii="Bookman Old Style" w:hAnsi="Bookman Old Style"/>
          <w:spacing w:val="6"/>
          <w:sz w:val="22"/>
          <w:szCs w:val="22"/>
        </w:rPr>
        <w:t xml:space="preserve"> </w:t>
      </w:r>
      <w:r w:rsidRPr="00E4161B">
        <w:rPr>
          <w:rFonts w:ascii="Bookman Old Style" w:hAnsi="Bookman Old Style"/>
          <w:sz w:val="22"/>
          <w:szCs w:val="22"/>
        </w:rPr>
        <w:t>sous-détail</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unitaires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9BA350E" w14:textId="77777777" w:rsidR="0096058E" w:rsidRPr="00E4161B" w:rsidRDefault="0096058E" w:rsidP="0096058E">
      <w:pPr>
        <w:widowControl w:val="0"/>
        <w:autoSpaceDE w:val="0"/>
        <w:jc w:val="both"/>
        <w:rPr>
          <w:rFonts w:ascii="Bookman Old Style" w:hAnsi="Bookman Old Style"/>
        </w:rPr>
      </w:pPr>
    </w:p>
    <w:p w14:paraId="17920DF0"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sz w:val="22"/>
          <w:szCs w:val="22"/>
        </w:rPr>
        <w:t>6.</w:t>
      </w:r>
      <w:r w:rsidRPr="00E4161B">
        <w:rPr>
          <w:rFonts w:ascii="Bookman Old Style" w:hAnsi="Bookman Old Style"/>
          <w:spacing w:val="-9"/>
          <w:sz w:val="22"/>
          <w:szCs w:val="22"/>
        </w:rPr>
        <w:t xml:space="preserve"> </w:t>
      </w:r>
      <w:r w:rsidRPr="00E4161B">
        <w:rPr>
          <w:rFonts w:ascii="Bookman Old Style" w:hAnsi="Bookman Old Style"/>
          <w:sz w:val="22"/>
          <w:szCs w:val="22"/>
        </w:rPr>
        <w:t>Plans,</w:t>
      </w:r>
      <w:r w:rsidRPr="00E4161B">
        <w:rPr>
          <w:rFonts w:ascii="Bookman Old Style" w:hAnsi="Bookman Old Style"/>
          <w:spacing w:val="-9"/>
          <w:sz w:val="22"/>
          <w:szCs w:val="22"/>
        </w:rPr>
        <w:t xml:space="preserve"> </w:t>
      </w:r>
      <w:r w:rsidRPr="00E4161B">
        <w:rPr>
          <w:rFonts w:ascii="Bookman Old Style" w:hAnsi="Bookman Old Style"/>
          <w:sz w:val="22"/>
          <w:szCs w:val="22"/>
        </w:rPr>
        <w:t>notes</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calcul,</w:t>
      </w:r>
      <w:r w:rsidRPr="00E4161B">
        <w:rPr>
          <w:rFonts w:ascii="Bookman Old Style" w:hAnsi="Bookman Old Style"/>
          <w:spacing w:val="-9"/>
          <w:sz w:val="22"/>
          <w:szCs w:val="22"/>
        </w:rPr>
        <w:t xml:space="preserve"> </w:t>
      </w:r>
      <w:r w:rsidRPr="00E4161B">
        <w:rPr>
          <w:rFonts w:ascii="Bookman Old Style" w:hAnsi="Bookman Old Style"/>
          <w:sz w:val="22"/>
          <w:szCs w:val="22"/>
        </w:rPr>
        <w:t>cahiers</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sondage</w:t>
      </w:r>
      <w:r w:rsidRPr="00E4161B">
        <w:rPr>
          <w:rFonts w:ascii="Bookman Old Style" w:hAnsi="Bookman Old Style"/>
          <w:spacing w:val="-9"/>
          <w:sz w:val="22"/>
          <w:szCs w:val="22"/>
        </w:rPr>
        <w:t xml:space="preserve"> </w:t>
      </w:r>
      <w:r w:rsidRPr="00E4161B">
        <w:rPr>
          <w:rFonts w:ascii="Bookman Old Style" w:hAnsi="Bookman Old Style"/>
          <w:sz w:val="22"/>
          <w:szCs w:val="22"/>
        </w:rPr>
        <w:t>et</w:t>
      </w:r>
      <w:r w:rsidRPr="00E4161B">
        <w:rPr>
          <w:rFonts w:ascii="Bookman Old Style" w:hAnsi="Bookman Old Style"/>
          <w:spacing w:val="-9"/>
          <w:sz w:val="22"/>
          <w:szCs w:val="22"/>
        </w:rPr>
        <w:t xml:space="preserve"> </w:t>
      </w:r>
      <w:r w:rsidR="00683AD7" w:rsidRPr="00E4161B">
        <w:rPr>
          <w:rFonts w:ascii="Bookman Old Style" w:hAnsi="Bookman Old Style"/>
          <w:sz w:val="22"/>
          <w:szCs w:val="22"/>
        </w:rPr>
        <w:t>dos</w:t>
      </w:r>
      <w:r w:rsidR="00683AD7" w:rsidRPr="00E4161B">
        <w:rPr>
          <w:rFonts w:ascii="Bookman Old Style" w:hAnsi="Bookman Old Style"/>
          <w:spacing w:val="5"/>
          <w:sz w:val="22"/>
          <w:szCs w:val="22"/>
        </w:rPr>
        <w:t>sier</w:t>
      </w:r>
      <w:r w:rsidR="00683AD7" w:rsidRPr="00E4161B">
        <w:rPr>
          <w:rFonts w:ascii="Bookman Old Style" w:hAnsi="Bookman Old Style"/>
          <w:sz w:val="22"/>
          <w:szCs w:val="22"/>
        </w:rPr>
        <w:t xml:space="preserve">s </w:t>
      </w:r>
      <w:r w:rsidR="00683AD7" w:rsidRPr="00E4161B">
        <w:rPr>
          <w:rFonts w:ascii="Bookman Old Style" w:hAnsi="Bookman Old Style"/>
          <w:spacing w:val="-25"/>
          <w:sz w:val="22"/>
          <w:szCs w:val="22"/>
        </w:rPr>
        <w:t>géotechniques</w:t>
      </w:r>
      <w:r w:rsidRPr="00E4161B">
        <w:rPr>
          <w:rFonts w:ascii="Bookman Old Style" w:hAnsi="Bookman Old Style"/>
          <w:sz w:val="22"/>
          <w:szCs w:val="22"/>
        </w:rPr>
        <w:t> ;</w:t>
      </w:r>
    </w:p>
    <w:p w14:paraId="592D7E56" w14:textId="77777777" w:rsidR="0096058E" w:rsidRPr="00E4161B" w:rsidRDefault="0096058E" w:rsidP="0096058E">
      <w:pPr>
        <w:widowControl w:val="0"/>
        <w:autoSpaceDE w:val="0"/>
        <w:jc w:val="both"/>
        <w:rPr>
          <w:rFonts w:ascii="Bookman Old Style" w:hAnsi="Bookman Old Style"/>
          <w:sz w:val="22"/>
          <w:szCs w:val="22"/>
        </w:rPr>
      </w:pPr>
    </w:p>
    <w:p w14:paraId="41549464"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7.</w:t>
      </w:r>
      <w:r w:rsidRPr="00E4161B">
        <w:rPr>
          <w:rFonts w:ascii="Bookman Old Style" w:hAnsi="Bookman Old Style"/>
          <w:spacing w:val="-3"/>
          <w:sz w:val="22"/>
          <w:szCs w:val="22"/>
        </w:rPr>
        <w:t xml:space="preserve"> </w:t>
      </w:r>
      <w:r w:rsidRPr="00E4161B">
        <w:rPr>
          <w:rFonts w:ascii="Bookman Old Style" w:hAnsi="Bookman Old Style"/>
          <w:sz w:val="22"/>
          <w:szCs w:val="22"/>
        </w:rPr>
        <w:t>Le</w:t>
      </w:r>
      <w:r w:rsidRPr="00E4161B">
        <w:rPr>
          <w:rFonts w:ascii="Bookman Old Style" w:hAnsi="Bookman Old Style"/>
          <w:spacing w:val="-3"/>
          <w:sz w:val="22"/>
          <w:szCs w:val="22"/>
        </w:rPr>
        <w:t xml:space="preserve"> </w:t>
      </w:r>
      <w:r w:rsidRPr="00E4161B">
        <w:rPr>
          <w:rFonts w:ascii="Bookman Old Style" w:hAnsi="Bookman Old Style"/>
          <w:sz w:val="22"/>
          <w:szCs w:val="22"/>
        </w:rPr>
        <w:t>Cahier</w:t>
      </w:r>
      <w:r w:rsidRPr="00E4161B">
        <w:rPr>
          <w:rFonts w:ascii="Bookman Old Style" w:hAnsi="Bookman Old Style"/>
          <w:spacing w:val="-3"/>
          <w:sz w:val="22"/>
          <w:szCs w:val="22"/>
        </w:rPr>
        <w:t xml:space="preserve"> </w:t>
      </w:r>
      <w:r w:rsidRPr="00E4161B">
        <w:rPr>
          <w:rFonts w:ascii="Bookman Old Style" w:hAnsi="Bookman Old Style"/>
          <w:sz w:val="22"/>
          <w:szCs w:val="22"/>
        </w:rPr>
        <w:t>des</w:t>
      </w:r>
      <w:r w:rsidRPr="00E4161B">
        <w:rPr>
          <w:rFonts w:ascii="Bookman Old Style" w:hAnsi="Bookman Old Style"/>
          <w:spacing w:val="-3"/>
          <w:sz w:val="22"/>
          <w:szCs w:val="22"/>
        </w:rPr>
        <w:t xml:space="preserve"> </w:t>
      </w:r>
      <w:r w:rsidRPr="00E4161B">
        <w:rPr>
          <w:rFonts w:ascii="Bookman Old Style" w:hAnsi="Bookman Old Style"/>
          <w:sz w:val="22"/>
          <w:szCs w:val="22"/>
        </w:rPr>
        <w:t>Clauses</w:t>
      </w:r>
      <w:r w:rsidRPr="00E4161B">
        <w:rPr>
          <w:rFonts w:ascii="Bookman Old Style" w:hAnsi="Bookman Old Style"/>
          <w:spacing w:val="-3"/>
          <w:sz w:val="22"/>
          <w:szCs w:val="22"/>
        </w:rPr>
        <w:t xml:space="preserve"> </w:t>
      </w:r>
      <w:r w:rsidRPr="00E4161B">
        <w:rPr>
          <w:rFonts w:ascii="Bookman Old Style" w:hAnsi="Bookman Old Style"/>
          <w:sz w:val="22"/>
          <w:szCs w:val="22"/>
        </w:rPr>
        <w:t>Administratives</w:t>
      </w:r>
      <w:r w:rsidRPr="00E4161B">
        <w:rPr>
          <w:rFonts w:ascii="Bookman Old Style" w:hAnsi="Bookman Old Style"/>
          <w:spacing w:val="-3"/>
          <w:sz w:val="22"/>
          <w:szCs w:val="22"/>
        </w:rPr>
        <w:t xml:space="preserve"> </w:t>
      </w:r>
      <w:r w:rsidR="00683AD7" w:rsidRPr="00E4161B">
        <w:rPr>
          <w:rFonts w:ascii="Bookman Old Style" w:hAnsi="Bookman Old Style"/>
          <w:sz w:val="22"/>
          <w:szCs w:val="22"/>
        </w:rPr>
        <w:t>Générales (</w:t>
      </w:r>
      <w:r w:rsidRPr="00E4161B">
        <w:rPr>
          <w:rFonts w:ascii="Bookman Old Style" w:hAnsi="Bookman Old Style"/>
          <w:sz w:val="22"/>
          <w:szCs w:val="22"/>
        </w:rPr>
        <w:t>CCAG) applicables aux Marchés Publics de travaux</w:t>
      </w:r>
      <w:r w:rsidRPr="00E4161B">
        <w:rPr>
          <w:rFonts w:ascii="Bookman Old Style" w:hAnsi="Bookman Old Style"/>
          <w:spacing w:val="19"/>
          <w:sz w:val="22"/>
          <w:szCs w:val="22"/>
        </w:rPr>
        <w:t xml:space="preserve"> </w:t>
      </w:r>
      <w:r w:rsidRPr="00E4161B">
        <w:rPr>
          <w:rFonts w:ascii="Bookman Old Style" w:hAnsi="Bookman Old Style"/>
          <w:sz w:val="22"/>
          <w:szCs w:val="22"/>
        </w:rPr>
        <w:t>mis</w:t>
      </w:r>
      <w:r w:rsidRPr="00E4161B">
        <w:rPr>
          <w:rFonts w:ascii="Bookman Old Style" w:hAnsi="Bookman Old Style"/>
          <w:spacing w:val="19"/>
          <w:sz w:val="22"/>
          <w:szCs w:val="22"/>
        </w:rPr>
        <w:t xml:space="preserve"> </w:t>
      </w:r>
      <w:r w:rsidRPr="00E4161B">
        <w:rPr>
          <w:rFonts w:ascii="Bookman Old Style" w:hAnsi="Bookman Old Style"/>
          <w:sz w:val="22"/>
          <w:szCs w:val="22"/>
        </w:rPr>
        <w:t>en</w:t>
      </w:r>
      <w:r w:rsidRPr="00E4161B">
        <w:rPr>
          <w:rFonts w:ascii="Bookman Old Style" w:hAnsi="Bookman Old Style"/>
          <w:spacing w:val="19"/>
          <w:sz w:val="22"/>
          <w:szCs w:val="22"/>
        </w:rPr>
        <w:t xml:space="preserve"> </w:t>
      </w:r>
      <w:r w:rsidRPr="00E4161B">
        <w:rPr>
          <w:rFonts w:ascii="Bookman Old Style" w:hAnsi="Bookman Old Style"/>
          <w:sz w:val="22"/>
          <w:szCs w:val="22"/>
        </w:rPr>
        <w:t>vigueur</w:t>
      </w:r>
      <w:r w:rsidRPr="00E4161B">
        <w:rPr>
          <w:rFonts w:ascii="Bookman Old Style" w:hAnsi="Bookman Old Style"/>
          <w:spacing w:val="19"/>
          <w:sz w:val="22"/>
          <w:szCs w:val="22"/>
        </w:rPr>
        <w:t xml:space="preserve"> </w:t>
      </w:r>
      <w:r w:rsidRPr="00E4161B">
        <w:rPr>
          <w:rFonts w:ascii="Bookman Old Style" w:hAnsi="Bookman Old Style"/>
          <w:sz w:val="22"/>
          <w:szCs w:val="22"/>
        </w:rPr>
        <w:t>par</w:t>
      </w:r>
      <w:r w:rsidRPr="00E4161B">
        <w:rPr>
          <w:rFonts w:ascii="Bookman Old Style" w:hAnsi="Bookman Old Style"/>
          <w:spacing w:val="19"/>
          <w:sz w:val="22"/>
          <w:szCs w:val="22"/>
        </w:rPr>
        <w:t xml:space="preserve"> </w:t>
      </w:r>
      <w:r w:rsidRPr="00E4161B">
        <w:rPr>
          <w:rFonts w:ascii="Bookman Old Style" w:hAnsi="Bookman Old Style"/>
          <w:sz w:val="22"/>
          <w:szCs w:val="22"/>
        </w:rPr>
        <w:t>arrêté</w:t>
      </w:r>
      <w:r w:rsidRPr="00E4161B">
        <w:rPr>
          <w:rFonts w:ascii="Bookman Old Style" w:hAnsi="Bookman Old Style"/>
          <w:spacing w:val="19"/>
          <w:sz w:val="22"/>
          <w:szCs w:val="22"/>
        </w:rPr>
        <w:t xml:space="preserve"> </w:t>
      </w:r>
      <w:r w:rsidRPr="00E4161B">
        <w:rPr>
          <w:rFonts w:ascii="Bookman Old Style" w:hAnsi="Bookman Old Style"/>
          <w:sz w:val="22"/>
          <w:szCs w:val="22"/>
        </w:rPr>
        <w:t>N°</w:t>
      </w:r>
      <w:r w:rsidRPr="00E4161B">
        <w:rPr>
          <w:rFonts w:ascii="Bookman Old Style" w:hAnsi="Bookman Old Style"/>
          <w:spacing w:val="19"/>
          <w:sz w:val="22"/>
          <w:szCs w:val="22"/>
        </w:rPr>
        <w:t xml:space="preserve"> </w:t>
      </w:r>
      <w:r w:rsidRPr="00E4161B">
        <w:rPr>
          <w:rFonts w:ascii="Bookman Old Style" w:hAnsi="Bookman Old Style"/>
          <w:sz w:val="22"/>
          <w:szCs w:val="22"/>
        </w:rPr>
        <w:t>033/CAB/PM</w:t>
      </w:r>
      <w:r w:rsidRPr="00E4161B">
        <w:rPr>
          <w:rFonts w:ascii="Bookman Old Style" w:hAnsi="Bookman Old Style"/>
          <w:spacing w:val="19"/>
          <w:sz w:val="22"/>
          <w:szCs w:val="22"/>
        </w:rPr>
        <w:t xml:space="preserve"> </w:t>
      </w:r>
      <w:r w:rsidRPr="00E4161B">
        <w:rPr>
          <w:rFonts w:ascii="Bookman Old Style" w:hAnsi="Bookman Old Style"/>
          <w:sz w:val="22"/>
          <w:szCs w:val="22"/>
        </w:rPr>
        <w:t>du</w:t>
      </w:r>
      <w:r w:rsidRPr="00E4161B">
        <w:rPr>
          <w:rFonts w:ascii="Bookman Old Style" w:hAnsi="Bookman Old Style"/>
          <w:spacing w:val="19"/>
          <w:sz w:val="22"/>
          <w:szCs w:val="22"/>
        </w:rPr>
        <w:t xml:space="preserve"> </w:t>
      </w:r>
      <w:r w:rsidRPr="00E4161B">
        <w:rPr>
          <w:rFonts w:ascii="Bookman Old Style" w:hAnsi="Bookman Old Style"/>
          <w:sz w:val="22"/>
          <w:szCs w:val="22"/>
        </w:rPr>
        <w:t>13 février</w:t>
      </w:r>
      <w:r w:rsidRPr="00E4161B">
        <w:rPr>
          <w:rFonts w:ascii="Bookman Old Style" w:hAnsi="Bookman Old Style"/>
          <w:spacing w:val="6"/>
          <w:sz w:val="22"/>
          <w:szCs w:val="22"/>
        </w:rPr>
        <w:t xml:space="preserve"> </w:t>
      </w:r>
      <w:r w:rsidRPr="00E4161B">
        <w:rPr>
          <w:rFonts w:ascii="Bookman Old Style" w:hAnsi="Bookman Old Style"/>
          <w:sz w:val="22"/>
          <w:szCs w:val="22"/>
        </w:rPr>
        <w:t>2007</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4CD906D" w14:textId="77777777" w:rsidR="0096058E" w:rsidRPr="00E4161B" w:rsidRDefault="0096058E" w:rsidP="0096058E">
      <w:pPr>
        <w:widowControl w:val="0"/>
        <w:autoSpaceDE w:val="0"/>
        <w:jc w:val="both"/>
        <w:rPr>
          <w:rFonts w:ascii="Bookman Old Style" w:hAnsi="Bookman Old Style"/>
        </w:rPr>
      </w:pPr>
    </w:p>
    <w:p w14:paraId="3D2A861B"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rPr>
        <w:t>8</w:t>
      </w:r>
      <w:r w:rsidRPr="00E4161B">
        <w:rPr>
          <w:rFonts w:ascii="Bookman Old Style" w:hAnsi="Bookman Old Style"/>
          <w:sz w:val="22"/>
          <w:szCs w:val="22"/>
        </w:rPr>
        <w:t xml:space="preserve">. </w:t>
      </w:r>
      <w:r w:rsidRPr="00E4161B">
        <w:rPr>
          <w:rFonts w:ascii="Bookman Old Style" w:hAnsi="Bookman Old Style"/>
          <w:spacing w:val="-30"/>
          <w:sz w:val="22"/>
          <w:szCs w:val="22"/>
        </w:rPr>
        <w:t xml:space="preserve"> </w:t>
      </w:r>
      <w:r w:rsidRPr="00E4161B">
        <w:rPr>
          <w:rFonts w:ascii="Bookman Old Style" w:hAnsi="Bookman Old Style"/>
          <w:sz w:val="22"/>
          <w:szCs w:val="22"/>
        </w:rPr>
        <w:t xml:space="preserve">Le </w:t>
      </w:r>
      <w:r w:rsidR="00683AD7" w:rsidRPr="00E4161B">
        <w:rPr>
          <w:rFonts w:ascii="Bookman Old Style" w:hAnsi="Bookman Old Style"/>
          <w:sz w:val="22"/>
          <w:szCs w:val="22"/>
        </w:rPr>
        <w:t xml:space="preserve">ou </w:t>
      </w:r>
      <w:r w:rsidR="00683AD7" w:rsidRPr="00E4161B">
        <w:rPr>
          <w:rFonts w:ascii="Bookman Old Style" w:hAnsi="Bookman Old Style"/>
          <w:spacing w:val="-30"/>
          <w:sz w:val="22"/>
          <w:szCs w:val="22"/>
        </w:rPr>
        <w:t>les</w:t>
      </w:r>
      <w:r w:rsidR="00683AD7" w:rsidRPr="00E4161B">
        <w:rPr>
          <w:rFonts w:ascii="Bookman Old Style" w:hAnsi="Bookman Old Style"/>
          <w:sz w:val="22"/>
          <w:szCs w:val="22"/>
        </w:rPr>
        <w:t xml:space="preserve"> </w:t>
      </w:r>
      <w:r w:rsidR="00683AD7" w:rsidRPr="00E4161B">
        <w:rPr>
          <w:rFonts w:ascii="Bookman Old Style" w:hAnsi="Bookman Old Style"/>
          <w:spacing w:val="-30"/>
          <w:sz w:val="22"/>
          <w:szCs w:val="22"/>
        </w:rPr>
        <w:t>Cahiers</w:t>
      </w:r>
      <w:r w:rsidRPr="00E4161B">
        <w:rPr>
          <w:rFonts w:ascii="Bookman Old Style" w:hAnsi="Bookman Old Style"/>
          <w:sz w:val="22"/>
          <w:szCs w:val="22"/>
        </w:rPr>
        <w:t xml:space="preserve"> des Clauses Techniques Générales (CCTG) applicables aux prestations faisant</w:t>
      </w:r>
      <w:r w:rsidRPr="00E4161B">
        <w:rPr>
          <w:rFonts w:ascii="Bookman Old Style" w:hAnsi="Bookman Old Style"/>
          <w:spacing w:val="23"/>
          <w:sz w:val="22"/>
          <w:szCs w:val="22"/>
        </w:rPr>
        <w:t xml:space="preserve"> </w:t>
      </w:r>
      <w:r w:rsidRPr="00E4161B">
        <w:rPr>
          <w:rFonts w:ascii="Bookman Old Style" w:hAnsi="Bookman Old Style"/>
          <w:sz w:val="22"/>
          <w:szCs w:val="22"/>
        </w:rPr>
        <w:t>l’objet</w:t>
      </w:r>
      <w:r w:rsidRPr="00E4161B">
        <w:rPr>
          <w:rFonts w:ascii="Bookman Old Style" w:hAnsi="Bookman Old Style"/>
          <w:spacing w:val="23"/>
          <w:sz w:val="22"/>
          <w:szCs w:val="22"/>
        </w:rPr>
        <w:t xml:space="preserve"> </w:t>
      </w:r>
      <w:r w:rsidRPr="00E4161B">
        <w:rPr>
          <w:rFonts w:ascii="Bookman Old Style" w:hAnsi="Bookman Old Style"/>
          <w:sz w:val="22"/>
          <w:szCs w:val="22"/>
        </w:rPr>
        <w:t>du</w:t>
      </w:r>
      <w:r w:rsidRPr="00E4161B">
        <w:rPr>
          <w:rFonts w:ascii="Bookman Old Style" w:hAnsi="Bookman Old Style"/>
          <w:spacing w:val="23"/>
          <w:sz w:val="22"/>
          <w:szCs w:val="22"/>
        </w:rPr>
        <w:t xml:space="preserve"> </w:t>
      </w:r>
      <w:r w:rsidRPr="00E4161B">
        <w:rPr>
          <w:rFonts w:ascii="Bookman Old Style" w:hAnsi="Bookman Old Style"/>
          <w:sz w:val="22"/>
          <w:szCs w:val="22"/>
        </w:rPr>
        <w:t>marché.</w:t>
      </w:r>
    </w:p>
    <w:p w14:paraId="236791DA" w14:textId="77777777" w:rsidR="0096058E" w:rsidRPr="00E4161B" w:rsidRDefault="0096058E" w:rsidP="0096058E">
      <w:pPr>
        <w:pStyle w:val="Titre2"/>
        <w:numPr>
          <w:ilvl w:val="0"/>
          <w:numId w:val="0"/>
        </w:numPr>
        <w:ind w:left="720"/>
        <w:rPr>
          <w:rFonts w:ascii="Bookman Old Style" w:hAnsi="Bookman Old Style"/>
          <w:sz w:val="22"/>
          <w:szCs w:val="22"/>
        </w:rPr>
      </w:pPr>
      <w:bookmarkStart w:id="30" w:name="_Toc347674247"/>
      <w:bookmarkStart w:id="31" w:name="_Toc347837368"/>
      <w:bookmarkStart w:id="32" w:name="_Toc442708542"/>
      <w:r w:rsidRPr="00E4161B">
        <w:rPr>
          <w:rFonts w:ascii="Bookman Old Style" w:hAnsi="Bookman Old Style"/>
          <w:sz w:val="22"/>
          <w:szCs w:val="22"/>
        </w:rPr>
        <w:t>ARTICLE 6 : TEXTES GENERAUX APPLICABLES</w:t>
      </w:r>
      <w:bookmarkEnd w:id="30"/>
      <w:bookmarkEnd w:id="31"/>
      <w:bookmarkEnd w:id="32"/>
    </w:p>
    <w:p w14:paraId="57531C14" w14:textId="77777777" w:rsidR="00B73891" w:rsidRPr="00003C3F" w:rsidRDefault="00B73891" w:rsidP="00B73891">
      <w:pPr>
        <w:widowControl w:val="0"/>
        <w:autoSpaceDE w:val="0"/>
        <w:jc w:val="both"/>
        <w:rPr>
          <w:rFonts w:ascii="Bookman Old Style" w:hAnsi="Bookman Old Style"/>
          <w:sz w:val="22"/>
          <w:szCs w:val="22"/>
        </w:rPr>
      </w:pPr>
      <w:r w:rsidRPr="00003C3F">
        <w:rPr>
          <w:rFonts w:ascii="Bookman Old Style" w:hAnsi="Bookman Old Style"/>
          <w:sz w:val="22"/>
          <w:szCs w:val="22"/>
        </w:rPr>
        <w:t>Le présent marché est soumis aux textes généraux ci-après :</w:t>
      </w:r>
    </w:p>
    <w:p w14:paraId="2A691AD6" w14:textId="77777777" w:rsidR="008B5299" w:rsidRPr="00003C3F" w:rsidRDefault="00B73891" w:rsidP="008B5299">
      <w:pPr>
        <w:rPr>
          <w:rFonts w:ascii="Bookman Old Style" w:hAnsi="Bookman Old Style"/>
          <w:sz w:val="22"/>
          <w:szCs w:val="22"/>
        </w:rPr>
      </w:pPr>
      <w:r w:rsidRPr="00003C3F">
        <w:rPr>
          <w:rFonts w:ascii="Bookman Old Style" w:hAnsi="Bookman Old Style"/>
          <w:sz w:val="22"/>
          <w:szCs w:val="22"/>
        </w:rPr>
        <w:t>En ce qui n’est pas contraire aux dispositions du présent contrat, le Cocontractant reste soumis aux textes généraux ci-après :</w:t>
      </w:r>
    </w:p>
    <w:p w14:paraId="40B4A6F9" w14:textId="77777777" w:rsidR="00003C3F" w:rsidRPr="00003C3F" w:rsidRDefault="00003C3F" w:rsidP="00003C3F">
      <w:pPr>
        <w:numPr>
          <w:ilvl w:val="0"/>
          <w:numId w:val="158"/>
        </w:numPr>
        <w:suppressAutoHyphens/>
        <w:jc w:val="both"/>
        <w:rPr>
          <w:rFonts w:ascii="Bookman Old Style" w:hAnsi="Bookman Old Style" w:cs="Arial"/>
          <w:sz w:val="22"/>
          <w:szCs w:val="22"/>
        </w:rPr>
      </w:pPr>
      <w:bookmarkStart w:id="33" w:name="_Hlk192770786"/>
      <w:bookmarkStart w:id="34" w:name="_Toc517503332"/>
      <w:bookmarkStart w:id="35" w:name="_Toc347674248"/>
      <w:bookmarkStart w:id="36" w:name="_Toc347837369"/>
      <w:bookmarkStart w:id="37" w:name="_Toc442708543"/>
      <w:r w:rsidRPr="00003C3F">
        <w:rPr>
          <w:rFonts w:ascii="Bookman Old Style" w:hAnsi="Bookman Old Style" w:cs="Arial"/>
          <w:sz w:val="22"/>
          <w:szCs w:val="22"/>
        </w:rPr>
        <w:t>La loi n° 96/06 du 18 janvier 1996 portant révision de la constitution du 02 juin 1972, modifiée et complétée par la loi n° 2008/001 du 14 avril 2008 ;</w:t>
      </w:r>
    </w:p>
    <w:p w14:paraId="6D768721"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lastRenderedPageBreak/>
        <w:t>La Loi n° 74/18 du 05 décembre 1974 relative au contrôle des ordonnateurs, gestionnaires et gérants des crédits publics et des Entreprises d’Etat, modifiée et complétée par la loi n° 76/04 du 08 juillet 1976 ;</w:t>
      </w:r>
    </w:p>
    <w:p w14:paraId="772AF3AC"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77/26 du 06 décembre 1977 portant régime général de la comptabilité-matières ;</w:t>
      </w:r>
    </w:p>
    <w:p w14:paraId="45D302E6"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 92/007 du 14 août 1992 portant Code du travail ;</w:t>
      </w:r>
    </w:p>
    <w:p w14:paraId="4B22FD4F"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les  textes</w:t>
      </w:r>
      <w:proofErr w:type="gramEnd"/>
      <w:r w:rsidRPr="00003C3F">
        <w:rPr>
          <w:rFonts w:ascii="Bookman Old Style" w:hAnsi="Bookman Old Style" w:cs="Arial"/>
          <w:sz w:val="22"/>
          <w:szCs w:val="22"/>
        </w:rPr>
        <w:t xml:space="preserve"> généraux sur la protection  de  l’environnement et notamment la loi-cadre n°96/12 du 05 août 1996 relative à la gestion de l’environnement au Cameroun et ses textes subséquents ;</w:t>
      </w:r>
    </w:p>
    <w:p w14:paraId="185C8BAE"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 2000/09 du 13 juillet 2000 fixant l’organisation et les modalités de l’exercice de la profession d’Ingénieur du Génie civil ;</w:t>
      </w:r>
    </w:p>
    <w:p w14:paraId="31674CBB"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n°2002/003 du 19 avril 2002 portant Code Général des Impôts et ses différentes modifications ;</w:t>
      </w:r>
    </w:p>
    <w:p w14:paraId="62F77673"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 2008/009 du 16 juillet 2008 fixant le régime fiscal, financier et comptable applicables aux contrats de partenariat ;</w:t>
      </w:r>
    </w:p>
    <w:p w14:paraId="4A8815C9"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N°2018/012 du 11 juillet 2012 portant régime financier de l’Etat et des autres entités publics ;</w:t>
      </w:r>
    </w:p>
    <w:p w14:paraId="61B88B19"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N°2019/024 du 24 décembre 2019 portant code général des CTD ;</w:t>
      </w:r>
    </w:p>
    <w:p w14:paraId="7FBD1811"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 2017/010 du 12 juillet 2017 portant statut général des établissements publics ;</w:t>
      </w:r>
    </w:p>
    <w:p w14:paraId="14514A27"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 2017/011 du 12 juillet 2017 portant Statut Général des Entreprises Publiques ;</w:t>
      </w:r>
    </w:p>
    <w:p w14:paraId="0D9664F5"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 2018/011 du 11 juillet 2018 portant Code de transparence et de bonne Gouvernance dans la gestion des Finances Publiques au Cameroun ;</w:t>
      </w:r>
    </w:p>
    <w:p w14:paraId="5DABB39D"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 2018/012 du 11 juillet 2018 portant Régime Financier de l’Etat et des Autres Entités Publiques ;</w:t>
      </w:r>
    </w:p>
    <w:p w14:paraId="1F16791C"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2024/013 du 23 Décembre 2024 portant loi de Finances de la République du Cameroun pour l’exercice 2025 ;</w:t>
      </w:r>
    </w:p>
    <w:p w14:paraId="3C30F04D"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iCs/>
          <w:spacing w:val="6"/>
          <w:sz w:val="22"/>
          <w:szCs w:val="22"/>
        </w:rPr>
        <w:t>le</w:t>
      </w:r>
      <w:proofErr w:type="gramEnd"/>
      <w:r w:rsidRPr="00003C3F">
        <w:rPr>
          <w:rFonts w:ascii="Bookman Old Style" w:hAnsi="Bookman Old Style" w:cs="Arial"/>
          <w:iCs/>
          <w:spacing w:val="6"/>
          <w:sz w:val="22"/>
          <w:szCs w:val="22"/>
        </w:rPr>
        <w:t xml:space="preserve"> décret n° 2001/048 du 23 février 2001 portant organisation  et fonctionnement   de l’Agence  de Régulation des Marchés Publics (ARMP) ;</w:t>
      </w:r>
    </w:p>
    <w:p w14:paraId="3C7F9E9A"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n°2003/651/PM du 16 avril 2003 fixant les modalités d’application du régime fiscal des marchés publics ;PM du 05 janvier 2018 portant création d’une plateforme de dématérialisation dans le cadre des marchés publics et fixant ses règles d’utilisation ;</w:t>
      </w:r>
    </w:p>
    <w:p w14:paraId="06F4519D"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 2018/0002 du 05 janvier 2018 fixant les conditions et modalités de passation des marchés publics par voie électronique au Cameroun ;</w:t>
      </w:r>
    </w:p>
    <w:p w14:paraId="65EBBB71"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 2018/355 du 12 juin 2018 fixant les règles communes applicables aux marchés des Entreprises Publiques ;</w:t>
      </w:r>
    </w:p>
    <w:p w14:paraId="1F82BBDD"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 2018/0001/</w:t>
      </w:r>
    </w:p>
    <w:p w14:paraId="756DD0A5"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 2013/159 du 15 mai 2013 portant régime particulier du contrôle administratif des Finances Publiques ;</w:t>
      </w:r>
    </w:p>
    <w:p w14:paraId="10EA2F19"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n°2012/076 du 08 mars 2012 modifiant et complétant certaines dispositions du Décret n°2001/048 du 23 février 2001 portant création, organisation et fonctionnement de l’Agence de Régulation des Marchés Publics ;</w:t>
      </w:r>
    </w:p>
    <w:p w14:paraId="031D8DF4"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n°2013/271 du 05 août 2013 modifiant et complétant certaines dispositions du Décret n°2012/074 du 08 mars 2012 portant création, organisation et fonctionnement des Commissions de Passation des Marchés ;</w:t>
      </w:r>
    </w:p>
    <w:p w14:paraId="1FDB8224"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 2018/366 du 20 juin 2018 portant Code des Marchés Publics et ses textes d’application subséquents ; </w:t>
      </w:r>
    </w:p>
    <w:p w14:paraId="431C50E8"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 2020/375 du 07 juillet 2020 portant Règlement Général de la Comptabilité Publique ;</w:t>
      </w:r>
    </w:p>
    <w:p w14:paraId="3058BD1B"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l’arrêté</w:t>
      </w:r>
      <w:proofErr w:type="gramEnd"/>
      <w:r w:rsidRPr="00003C3F">
        <w:rPr>
          <w:rFonts w:ascii="Bookman Old Style" w:hAnsi="Bookman Old Style" w:cs="Arial"/>
          <w:sz w:val="22"/>
          <w:szCs w:val="22"/>
        </w:rPr>
        <w:t xml:space="preserve"> n° 033/CAB/PM du 13 Février 2007 mettant en vigueur le Cahier des Clauses Administratives Générales, applicable aux marchés de travaux publics ;</w:t>
      </w:r>
    </w:p>
    <w:p w14:paraId="575B9311"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l’Arrêté</w:t>
      </w:r>
      <w:proofErr w:type="gramEnd"/>
      <w:r w:rsidRPr="00003C3F">
        <w:rPr>
          <w:rFonts w:ascii="Bookman Old Style" w:hAnsi="Bookman Old Style" w:cs="Arial"/>
          <w:sz w:val="22"/>
          <w:szCs w:val="22"/>
        </w:rPr>
        <w:t xml:space="preserve"> N° 166/A/MINMAP du 07 juin 2022 fixant les modalités de catégorisation des entreprises du secteur du bâtiment et des travaux publics ;</w:t>
      </w:r>
    </w:p>
    <w:p w14:paraId="6F25E058"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lastRenderedPageBreak/>
        <w:t>l’arrêté</w:t>
      </w:r>
      <w:proofErr w:type="gramEnd"/>
      <w:r w:rsidRPr="00003C3F">
        <w:rPr>
          <w:rFonts w:ascii="Bookman Old Style" w:hAnsi="Bookman Old Style" w:cs="Arial"/>
          <w:sz w:val="22"/>
          <w:szCs w:val="22"/>
        </w:rPr>
        <w:t xml:space="preserve"> N° 212/A/MINMAP du 28 septembre 2021 organisant le fonctionnement des Structures Internes de Gestion Administrative des Marchés ; </w:t>
      </w:r>
    </w:p>
    <w:p w14:paraId="1B1C82C3"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l’arrêté</w:t>
      </w:r>
      <w:proofErr w:type="gramEnd"/>
      <w:r w:rsidRPr="00003C3F">
        <w:rPr>
          <w:rFonts w:ascii="Bookman Old Style" w:hAnsi="Bookman Old Style" w:cs="Arial"/>
          <w:sz w:val="22"/>
          <w:szCs w:val="22"/>
        </w:rPr>
        <w:t xml:space="preserve"> n° 166/A/MINMAP du 07 juin 2022 fixant les modalités de catégorisation des entreprises du secteur du bâtiment et des travaux publics ;</w:t>
      </w:r>
    </w:p>
    <w:p w14:paraId="2FD130CF"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Circulaire n°004/CAB/PM du 30 décembre 2005 relative à l’application du Code des Marchés Publics ;</w:t>
      </w:r>
    </w:p>
    <w:p w14:paraId="074A30FF"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l’Arrêté</w:t>
      </w:r>
      <w:proofErr w:type="gramEnd"/>
      <w:r w:rsidRPr="00003C3F">
        <w:rPr>
          <w:rFonts w:ascii="Bookman Old Style" w:hAnsi="Bookman Old Style" w:cs="Arial"/>
          <w:sz w:val="22"/>
          <w:szCs w:val="22"/>
        </w:rPr>
        <w:t xml:space="preserve"> du MINCOMMERCE fixant la mercuriale des prix ;</w:t>
      </w:r>
    </w:p>
    <w:p w14:paraId="4446582A"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l’Arrêté</w:t>
      </w:r>
      <w:proofErr w:type="gramEnd"/>
      <w:r w:rsidRPr="00003C3F">
        <w:rPr>
          <w:rFonts w:ascii="Bookman Old Style" w:hAnsi="Bookman Old Style" w:cs="Arial"/>
          <w:sz w:val="22"/>
          <w:szCs w:val="22"/>
        </w:rPr>
        <w:t xml:space="preserve"> N° 00007/A/MINMAP du 01 janvier 2022 fixant les modalités de passation et d’exécution des accords-cadres ;</w:t>
      </w:r>
    </w:p>
    <w:p w14:paraId="59B11F91"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Circulaire n°003/CAB/PM du 18 avril 2008 relative au respect des règles régissant la passation, l’exécution et le contrôle des marchés publics ;</w:t>
      </w:r>
    </w:p>
    <w:p w14:paraId="7B14F57C"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Circulaire n° 000000004/CAB/MINFI du 18 mai 2012 portant Instructions relatives à la tenue de la Comptabilité-Matières</w:t>
      </w:r>
    </w:p>
    <w:p w14:paraId="6E1A80E4"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les</w:t>
      </w:r>
      <w:proofErr w:type="gramEnd"/>
      <w:r w:rsidRPr="00003C3F">
        <w:rPr>
          <w:rFonts w:ascii="Bookman Old Style" w:hAnsi="Bookman Old Style" w:cs="Arial"/>
          <w:sz w:val="22"/>
          <w:szCs w:val="22"/>
        </w:rPr>
        <w:t xml:space="preserve"> circulaires n°002 et n°003/CAB/PM du 31 janvier 2011 qui précisent les modalités de mutation économique des marchés publics ;</w:t>
      </w:r>
    </w:p>
    <w:p w14:paraId="09CFABEF"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circulaire n° 00003672/C/MINFI/SG/DGB/DCOB du 23 mai 2019 précisant les attributions des Contrôleurs Financiers à la lumière des dispositions de Circulaire n° 002/C/MINFI du 19 juin 2018 modifiant et complétant certaines dispositions de la circulaire n° 001/C/MINFI  du 02 juin 2018 portant Instructions relatives à l’exécution des Lois de Finances, au suivi et au contrôle de l’exécution du Budget de l’Etat et des autres Entités Publiques pour l’Exercice 2018 ;</w:t>
      </w:r>
    </w:p>
    <w:p w14:paraId="7F03A219"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Circulaire N° 000010/LC/MINMAP/CAB du 22 septembre 2020, clarifiant les documents de paiement des cocontractants de l’Administration à soumettre au visa préalable du Ministère chargé des Marchés Publics </w:t>
      </w:r>
    </w:p>
    <w:p w14:paraId="496E94B7"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Circulaire N° 001/PR/MINMAP/CAB du 25 avril 2022 relative à l’application du Code des Marchés Publics;</w:t>
      </w:r>
    </w:p>
    <w:p w14:paraId="324BFF3B"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Considérant la Circulaire </w:t>
      </w:r>
      <w:r w:rsidRPr="00003C3F">
        <w:rPr>
          <w:rFonts w:ascii="Bookman Old Style" w:hAnsi="Bookman Old Style" w:cs="Arial"/>
          <w:b/>
          <w:sz w:val="22"/>
          <w:szCs w:val="22"/>
        </w:rPr>
        <w:t>N°00013995 /C/MINFI du 31 Décembre 2024</w:t>
      </w:r>
      <w:r w:rsidRPr="00003C3F">
        <w:rPr>
          <w:rFonts w:ascii="Bookman Old Style" w:hAnsi="Bookman Old Style" w:cs="Arial"/>
          <w:sz w:val="22"/>
          <w:szCs w:val="22"/>
        </w:rPr>
        <w:t xml:space="preserve"> portant Instructions relatives à l’Exécution des Lois de Finances, au Suivi et au Contrôle de l’Exécution du Budget de l’Etat et des Autres Entités Publiques pour l’exercice 2025 ;</w:t>
      </w:r>
    </w:p>
    <w:p w14:paraId="288B509A"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lettre</w:t>
      </w:r>
      <w:proofErr w:type="gramEnd"/>
      <w:r w:rsidRPr="00003C3F">
        <w:rPr>
          <w:rFonts w:ascii="Bookman Old Style" w:hAnsi="Bookman Old Style" w:cs="Arial"/>
          <w:sz w:val="22"/>
          <w:szCs w:val="22"/>
        </w:rPr>
        <w:t>-circulaire n° 0000006/LC/PR/MINMAP/CAB du 17 août 2021 clarifiant le contrôle de la passation des marchés publics et précisant les modalités de son exercice auprès des Maîtres d’Ouvrages et Maîtres d’Ouvrages Délégués ;</w:t>
      </w:r>
    </w:p>
    <w:p w14:paraId="039FF971"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lettre</w:t>
      </w:r>
      <w:proofErr w:type="gramEnd"/>
      <w:r w:rsidRPr="00003C3F">
        <w:rPr>
          <w:rFonts w:ascii="Bookman Old Style" w:hAnsi="Bookman Old Style" w:cs="Arial"/>
          <w:sz w:val="22"/>
          <w:szCs w:val="22"/>
        </w:rPr>
        <w:t xml:space="preserve">-circulaire n° 000002/LC/MINMAP/CAB du 12 mai 2022 relative à la continuité du service public des marchés publics en cas de sanction d’un Maître d’Ouvrage ou d’un Maître d’Ouvrage Délégué ou des membres d’une commission de passation des marchés conformément aux dispositions des articles 194 et 195 du code des Marchés Publics ; </w:t>
      </w:r>
    </w:p>
    <w:p w14:paraId="2B312132"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les</w:t>
      </w:r>
      <w:proofErr w:type="gramEnd"/>
      <w:r w:rsidRPr="00003C3F">
        <w:rPr>
          <w:rFonts w:ascii="Bookman Old Style" w:hAnsi="Bookman Old Style" w:cs="Arial"/>
          <w:sz w:val="22"/>
          <w:szCs w:val="22"/>
        </w:rPr>
        <w:t xml:space="preserve"> normes techniques en vigueur au Cameroun ou à défaut,  les normes  françaises ou européennes en la matière.</w:t>
      </w:r>
    </w:p>
    <w:p w14:paraId="16D33709"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Toutes les autres dispositions législatives et réglementaires régissant l’exécution du Budget de l’Etat ;</w:t>
      </w:r>
    </w:p>
    <w:p w14:paraId="3FF30CC4" w14:textId="77777777" w:rsidR="00003C3F" w:rsidRPr="00003C3F" w:rsidRDefault="00003C3F" w:rsidP="00003C3F">
      <w:pPr>
        <w:widowControl w:val="0"/>
        <w:tabs>
          <w:tab w:val="left" w:pos="2120"/>
          <w:tab w:val="left" w:pos="3760"/>
          <w:tab w:val="left" w:pos="4260"/>
        </w:tabs>
        <w:autoSpaceDE w:val="0"/>
        <w:autoSpaceDN w:val="0"/>
        <w:adjustRightInd w:val="0"/>
        <w:ind w:right="-39"/>
        <w:rPr>
          <w:rFonts w:ascii="Bookman Old Style" w:eastAsia="Arial" w:hAnsi="Bookman Old Style" w:cs="Arial"/>
          <w:color w:val="000000"/>
          <w:sz w:val="22"/>
          <w:szCs w:val="22"/>
        </w:rPr>
      </w:pPr>
      <w:r w:rsidRPr="00003C3F">
        <w:rPr>
          <w:rFonts w:ascii="Bookman Old Style" w:hAnsi="Bookman Old Style" w:cs="Arial"/>
          <w:sz w:val="22"/>
          <w:szCs w:val="22"/>
        </w:rPr>
        <w:t>D’autres</w:t>
      </w:r>
      <w:r w:rsidRPr="00003C3F">
        <w:rPr>
          <w:rFonts w:ascii="Bookman Old Style" w:eastAsia="Arial" w:hAnsi="Bookman Old Style" w:cs="Arial"/>
          <w:color w:val="000000"/>
          <w:sz w:val="22"/>
          <w:szCs w:val="22"/>
        </w:rPr>
        <w:t xml:space="preserve"> textes spécifiques au domaine concerné par le marché.</w:t>
      </w:r>
    </w:p>
    <w:bookmarkEnd w:id="33"/>
    <w:p w14:paraId="04CCE84C" w14:textId="77777777" w:rsidR="0096058E" w:rsidRPr="00E4161B" w:rsidRDefault="0096058E" w:rsidP="009004BF">
      <w:pPr>
        <w:pStyle w:val="Titre2"/>
        <w:numPr>
          <w:ilvl w:val="0"/>
          <w:numId w:val="0"/>
        </w:numPr>
        <w:spacing w:before="0"/>
        <w:ind w:left="720"/>
        <w:rPr>
          <w:rFonts w:ascii="Bookman Old Style" w:hAnsi="Bookman Old Style"/>
          <w:sz w:val="22"/>
          <w:szCs w:val="22"/>
        </w:rPr>
      </w:pPr>
      <w:r w:rsidRPr="00E4161B">
        <w:rPr>
          <w:rFonts w:ascii="Bookman Old Style" w:hAnsi="Bookman Old Style"/>
          <w:sz w:val="22"/>
          <w:szCs w:val="22"/>
        </w:rPr>
        <w:t xml:space="preserve">ARTICLE 7 : </w:t>
      </w:r>
      <w:bookmarkEnd w:id="34"/>
      <w:r w:rsidRPr="00E4161B">
        <w:rPr>
          <w:rFonts w:ascii="Bookman Old Style" w:hAnsi="Bookman Old Style"/>
          <w:sz w:val="22"/>
          <w:szCs w:val="22"/>
        </w:rPr>
        <w:t>COMMUNICATION</w:t>
      </w:r>
      <w:bookmarkEnd w:id="35"/>
      <w:bookmarkEnd w:id="36"/>
      <w:r w:rsidRPr="00E4161B">
        <w:rPr>
          <w:rFonts w:ascii="Bookman Old Style" w:hAnsi="Bookman Old Style"/>
          <w:sz w:val="22"/>
          <w:szCs w:val="22"/>
        </w:rPr>
        <w:t xml:space="preserve"> (CCAG Article 6 et 10 complétés)</w:t>
      </w:r>
      <w:bookmarkEnd w:id="37"/>
    </w:p>
    <w:p w14:paraId="43F84EF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7.1. </w:t>
      </w:r>
      <w:r w:rsidRPr="00E4161B">
        <w:rPr>
          <w:rFonts w:ascii="Bookman Old Style" w:hAnsi="Bookman Old Style"/>
          <w:spacing w:val="2"/>
          <w:sz w:val="22"/>
          <w:szCs w:val="22"/>
        </w:rPr>
        <w:t>Toute</w:t>
      </w:r>
      <w:r w:rsidRPr="00E4161B">
        <w:rPr>
          <w:rFonts w:ascii="Bookman Old Style" w:hAnsi="Bookman Old Style"/>
          <w:sz w:val="22"/>
          <w:szCs w:val="22"/>
        </w:rPr>
        <w:t xml:space="preserve">s les </w:t>
      </w:r>
      <w:r w:rsidRPr="00E4161B">
        <w:rPr>
          <w:rFonts w:ascii="Bookman Old Style" w:hAnsi="Bookman Old Style"/>
          <w:spacing w:val="2"/>
          <w:sz w:val="22"/>
          <w:szCs w:val="22"/>
        </w:rPr>
        <w:t xml:space="preserve">communications au titre </w:t>
      </w:r>
      <w:r w:rsidR="00683AD7" w:rsidRPr="00E4161B">
        <w:rPr>
          <w:rFonts w:ascii="Bookman Old Style" w:hAnsi="Bookman Old Style"/>
          <w:spacing w:val="3"/>
          <w:sz w:val="22"/>
          <w:szCs w:val="22"/>
        </w:rPr>
        <w:t>d</w:t>
      </w:r>
      <w:r w:rsidR="00683AD7" w:rsidRPr="00E4161B">
        <w:rPr>
          <w:rFonts w:ascii="Bookman Old Style" w:hAnsi="Bookman Old Style"/>
          <w:sz w:val="22"/>
          <w:szCs w:val="22"/>
        </w:rPr>
        <w:t xml:space="preserve">u </w:t>
      </w:r>
      <w:proofErr w:type="gramStart"/>
      <w:r w:rsidR="00683AD7" w:rsidRPr="00E4161B">
        <w:rPr>
          <w:rFonts w:ascii="Bookman Old Style" w:hAnsi="Bookman Old Style"/>
          <w:spacing w:val="-27"/>
          <w:sz w:val="22"/>
          <w:szCs w:val="22"/>
        </w:rPr>
        <w:t>présent</w:t>
      </w:r>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marché</w:t>
      </w:r>
      <w:proofErr w:type="gramEnd"/>
      <w:r w:rsidRPr="00E4161B">
        <w:rPr>
          <w:rFonts w:ascii="Bookman Old Style" w:hAnsi="Bookman Old Style"/>
          <w:spacing w:val="3"/>
          <w:sz w:val="22"/>
          <w:szCs w:val="22"/>
        </w:rPr>
        <w:t xml:space="preserve"> sont écrite</w:t>
      </w:r>
      <w:r w:rsidRPr="00E4161B">
        <w:rPr>
          <w:rFonts w:ascii="Bookman Old Style" w:hAnsi="Bookman Old Style"/>
          <w:sz w:val="22"/>
          <w:szCs w:val="22"/>
        </w:rPr>
        <w:t xml:space="preserve">s et </w:t>
      </w:r>
      <w:r w:rsidRPr="00E4161B">
        <w:rPr>
          <w:rFonts w:ascii="Bookman Old Style" w:hAnsi="Bookman Old Style"/>
          <w:spacing w:val="2"/>
          <w:sz w:val="22"/>
          <w:szCs w:val="22"/>
        </w:rPr>
        <w:t>le</w:t>
      </w:r>
      <w:r w:rsidRPr="00E4161B">
        <w:rPr>
          <w:rFonts w:ascii="Bookman Old Style" w:hAnsi="Bookman Old Style"/>
          <w:sz w:val="22"/>
          <w:szCs w:val="22"/>
        </w:rPr>
        <w:t xml:space="preserve">s </w:t>
      </w:r>
      <w:r w:rsidRPr="00E4161B">
        <w:rPr>
          <w:rFonts w:ascii="Bookman Old Style" w:hAnsi="Bookman Old Style"/>
          <w:spacing w:val="-28"/>
          <w:sz w:val="22"/>
          <w:szCs w:val="22"/>
        </w:rPr>
        <w:t xml:space="preserve"> </w:t>
      </w:r>
      <w:r w:rsidRPr="00E4161B">
        <w:rPr>
          <w:rFonts w:ascii="Bookman Old Style" w:hAnsi="Bookman Old Style"/>
          <w:spacing w:val="2"/>
          <w:sz w:val="22"/>
          <w:szCs w:val="22"/>
        </w:rPr>
        <w:t>notification</w:t>
      </w:r>
      <w:r w:rsidRPr="00E4161B">
        <w:rPr>
          <w:rFonts w:ascii="Bookman Old Style" w:hAnsi="Bookman Old Style"/>
          <w:sz w:val="22"/>
          <w:szCs w:val="22"/>
        </w:rPr>
        <w:t xml:space="preserve">s </w:t>
      </w:r>
      <w:r w:rsidRPr="00E4161B">
        <w:rPr>
          <w:rFonts w:ascii="Bookman Old Style" w:hAnsi="Bookman Old Style"/>
          <w:spacing w:val="-28"/>
          <w:sz w:val="22"/>
          <w:szCs w:val="22"/>
        </w:rPr>
        <w:t xml:space="preserve"> </w:t>
      </w:r>
      <w:r w:rsidRPr="00E4161B">
        <w:rPr>
          <w:rFonts w:ascii="Bookman Old Style" w:hAnsi="Bookman Old Style"/>
          <w:sz w:val="22"/>
          <w:szCs w:val="22"/>
        </w:rPr>
        <w:t>faites</w:t>
      </w:r>
      <w:r w:rsidRPr="00E4161B">
        <w:rPr>
          <w:rFonts w:ascii="Bookman Old Style" w:hAnsi="Bookman Old Style"/>
          <w:spacing w:val="6"/>
          <w:sz w:val="22"/>
          <w:szCs w:val="22"/>
        </w:rPr>
        <w:t xml:space="preserve"> </w:t>
      </w:r>
      <w:r w:rsidRPr="00E4161B">
        <w:rPr>
          <w:rFonts w:ascii="Bookman Old Style" w:hAnsi="Bookman Old Style"/>
          <w:sz w:val="22"/>
          <w:szCs w:val="22"/>
        </w:rPr>
        <w:t>aux</w:t>
      </w:r>
      <w:r w:rsidRPr="00E4161B">
        <w:rPr>
          <w:rFonts w:ascii="Bookman Old Style" w:hAnsi="Bookman Old Style"/>
          <w:spacing w:val="6"/>
          <w:sz w:val="22"/>
          <w:szCs w:val="22"/>
        </w:rPr>
        <w:t xml:space="preserve"> </w:t>
      </w:r>
      <w:r w:rsidRPr="00E4161B">
        <w:rPr>
          <w:rFonts w:ascii="Bookman Old Style" w:hAnsi="Bookman Old Style"/>
          <w:sz w:val="22"/>
          <w:szCs w:val="22"/>
        </w:rPr>
        <w:t>adresses</w:t>
      </w:r>
      <w:r w:rsidRPr="00E4161B">
        <w:rPr>
          <w:rFonts w:ascii="Bookman Old Style" w:hAnsi="Bookman Old Style"/>
          <w:spacing w:val="6"/>
          <w:sz w:val="22"/>
          <w:szCs w:val="22"/>
        </w:rPr>
        <w:t xml:space="preserve"> </w:t>
      </w:r>
      <w:r w:rsidRPr="00E4161B">
        <w:rPr>
          <w:rFonts w:ascii="Bookman Old Style" w:hAnsi="Bookman Old Style"/>
          <w:sz w:val="22"/>
          <w:szCs w:val="22"/>
        </w:rPr>
        <w:t>ci-après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7FA9C79" w14:textId="77777777" w:rsidR="0096058E" w:rsidRPr="00E4161B" w:rsidRDefault="0096058E" w:rsidP="00615750">
      <w:pPr>
        <w:widowControl w:val="0"/>
        <w:numPr>
          <w:ilvl w:val="0"/>
          <w:numId w:val="70"/>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où</w:t>
      </w:r>
      <w:r w:rsidRPr="00E4161B">
        <w:rPr>
          <w:rFonts w:ascii="Bookman Old Style" w:hAnsi="Bookman Old Style"/>
          <w:spacing w:val="6"/>
          <w:sz w:val="22"/>
          <w:szCs w:val="22"/>
        </w:rPr>
        <w:t xml:space="preserve"> </w:t>
      </w:r>
      <w:r w:rsidRPr="00E4161B">
        <w:rPr>
          <w:rFonts w:ascii="Bookman Old Style" w:hAnsi="Bookman Old Style"/>
          <w:sz w:val="22"/>
          <w:szCs w:val="22"/>
        </w:rPr>
        <w:t>l</w:t>
      </w:r>
      <w:r w:rsidR="00EC062E" w:rsidRPr="00E4161B">
        <w:rPr>
          <w:rFonts w:ascii="Bookman Old Style" w:hAnsi="Bookman Old Style"/>
          <w:sz w:val="22"/>
          <w:szCs w:val="22"/>
        </w:rPr>
        <w:t>e cocontractant</w:t>
      </w:r>
      <w:r w:rsidRPr="00E4161B">
        <w:rPr>
          <w:rFonts w:ascii="Bookman Old Style" w:hAnsi="Bookman Old Style"/>
          <w:spacing w:val="6"/>
          <w:sz w:val="22"/>
          <w:szCs w:val="22"/>
        </w:rPr>
        <w:t xml:space="preserve"> </w:t>
      </w:r>
      <w:r w:rsidRPr="00E4161B">
        <w:rPr>
          <w:rFonts w:ascii="Bookman Old Style" w:hAnsi="Bookman Old Style"/>
          <w:sz w:val="22"/>
          <w:szCs w:val="22"/>
        </w:rPr>
        <w:t>est</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destinataire :</w:t>
      </w:r>
      <w:r w:rsidRPr="00E4161B">
        <w:rPr>
          <w:rFonts w:ascii="Bookman Old Style" w:hAnsi="Bookman Old Style"/>
          <w:spacing w:val="6"/>
          <w:sz w:val="22"/>
          <w:szCs w:val="22"/>
        </w:rPr>
        <w:t xml:space="preserve"> </w:t>
      </w:r>
      <w:r w:rsidRPr="00E4161B">
        <w:rPr>
          <w:rFonts w:ascii="Bookman Old Style" w:hAnsi="Bookman Old Style"/>
          <w:sz w:val="22"/>
          <w:szCs w:val="22"/>
        </w:rPr>
        <w:t>Madame/</w:t>
      </w:r>
      <w:proofErr w:type="gramStart"/>
      <w:r w:rsidR="00683AD7" w:rsidRPr="00E4161B">
        <w:rPr>
          <w:rFonts w:ascii="Bookman Old Style" w:hAnsi="Bookman Old Style"/>
          <w:sz w:val="22"/>
          <w:szCs w:val="22"/>
        </w:rPr>
        <w:t>Monsieur:</w:t>
      </w:r>
      <w:r w:rsidRPr="00E4161B">
        <w:rPr>
          <w:rFonts w:ascii="Bookman Old Style" w:hAnsi="Bookman Old Style"/>
          <w:sz w:val="22"/>
          <w:szCs w:val="22"/>
        </w:rPr>
        <w:t>…</w:t>
      </w:r>
      <w:proofErr w:type="gramEnd"/>
      <w:r w:rsidRPr="00E4161B">
        <w:rPr>
          <w:rFonts w:ascii="Bookman Old Style" w:hAnsi="Bookman Old Style"/>
          <w:sz w:val="22"/>
          <w:szCs w:val="22"/>
        </w:rPr>
        <w:t>…………</w:t>
      </w:r>
    </w:p>
    <w:p w14:paraId="545184A7" w14:textId="77777777" w:rsidR="0096058E" w:rsidRPr="00E4161B" w:rsidRDefault="0096058E" w:rsidP="0096058E">
      <w:pPr>
        <w:widowControl w:val="0"/>
        <w:autoSpaceDE w:val="0"/>
        <w:jc w:val="both"/>
        <w:rPr>
          <w:rFonts w:ascii="Bookman Old Style" w:hAnsi="Bookman Old Style"/>
          <w:spacing w:val="2"/>
          <w:sz w:val="22"/>
          <w:szCs w:val="22"/>
        </w:rPr>
      </w:pPr>
      <w:r w:rsidRPr="00E4161B">
        <w:rPr>
          <w:rFonts w:ascii="Bookman Old Style" w:hAnsi="Bookman Old Style"/>
          <w:spacing w:val="2"/>
          <w:sz w:val="22"/>
          <w:szCs w:val="22"/>
        </w:rPr>
        <w:t>Passé le délai de 15 jours fixé à l’article 6.1 du CCAG pour faire connaître au Maître d’Ouvrage, au chef de service son domicile, les correspondances seront valablement adressées à la mairie de</w:t>
      </w:r>
      <w:r w:rsidR="00904336">
        <w:rPr>
          <w:rFonts w:ascii="Bookman Old Style" w:hAnsi="Bookman Old Style"/>
          <w:spacing w:val="2"/>
          <w:sz w:val="22"/>
          <w:szCs w:val="22"/>
        </w:rPr>
        <w:t xml:space="preserve"> la ville de Maroua</w:t>
      </w:r>
      <w:r w:rsidRPr="00E4161B">
        <w:rPr>
          <w:rFonts w:ascii="Bookman Old Style" w:hAnsi="Bookman Old Style"/>
          <w:spacing w:val="2"/>
          <w:sz w:val="22"/>
          <w:szCs w:val="22"/>
        </w:rPr>
        <w:t>.</w:t>
      </w:r>
    </w:p>
    <w:p w14:paraId="565AEB6F" w14:textId="77777777" w:rsidR="0096058E" w:rsidRPr="00E4161B" w:rsidRDefault="0096058E" w:rsidP="0096058E">
      <w:pPr>
        <w:widowControl w:val="0"/>
        <w:autoSpaceDE w:val="0"/>
        <w:jc w:val="both"/>
        <w:rPr>
          <w:rFonts w:ascii="Bookman Old Style" w:hAnsi="Bookman Old Style"/>
          <w:sz w:val="12"/>
          <w:szCs w:val="22"/>
        </w:rPr>
      </w:pPr>
    </w:p>
    <w:p w14:paraId="7906E952" w14:textId="77777777" w:rsidR="0096058E" w:rsidRPr="00E4161B" w:rsidRDefault="0096058E" w:rsidP="00615750">
      <w:pPr>
        <w:widowControl w:val="0"/>
        <w:numPr>
          <w:ilvl w:val="0"/>
          <w:numId w:val="70"/>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sz w:val="22"/>
          <w:szCs w:val="22"/>
        </w:rPr>
        <w:t>Dans le cas où le Maître d’Ouvrage en est le destinataire</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931F37D"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Monsieur</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004E1551">
        <w:rPr>
          <w:rFonts w:ascii="Bookman Old Style" w:hAnsi="Bookman Old Style"/>
          <w:sz w:val="22"/>
          <w:szCs w:val="22"/>
        </w:rPr>
        <w:t xml:space="preserve"> </w:t>
      </w:r>
      <w:r w:rsidRPr="00E4161B">
        <w:rPr>
          <w:rFonts w:ascii="Bookman Old Style" w:hAnsi="Bookman Old Style"/>
          <w:sz w:val="22"/>
          <w:szCs w:val="22"/>
        </w:rPr>
        <w:t>:</w:t>
      </w:r>
      <w:r w:rsidR="000542FF" w:rsidRPr="00E4161B">
        <w:rPr>
          <w:rFonts w:ascii="Bookman Old Style" w:hAnsi="Bookman Old Style"/>
          <w:sz w:val="22"/>
          <w:szCs w:val="22"/>
        </w:rPr>
        <w:t xml:space="preserve"> </w:t>
      </w:r>
      <w:r w:rsidR="00BE682D" w:rsidRPr="00E4161B">
        <w:rPr>
          <w:rFonts w:ascii="Bookman Old Style" w:hAnsi="Bookman Old Style"/>
          <w:sz w:val="22"/>
          <w:szCs w:val="22"/>
        </w:rPr>
        <w:t>Gouverneur de la Région de l’Extrême-Nord</w:t>
      </w:r>
      <w:r w:rsidR="000F017E" w:rsidRPr="00E4161B">
        <w:rPr>
          <w:rFonts w:ascii="Bookman Old Style" w:hAnsi="Bookman Old Style"/>
          <w:sz w:val="22"/>
          <w:szCs w:val="22"/>
        </w:rPr>
        <w:t>,</w:t>
      </w:r>
      <w:r w:rsidR="000542FF" w:rsidRPr="00E4161B">
        <w:rPr>
          <w:rFonts w:ascii="Bookman Old Style" w:hAnsi="Bookman Old Style"/>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copie</w:t>
      </w:r>
      <w:r w:rsidRPr="00E4161B">
        <w:rPr>
          <w:rFonts w:ascii="Bookman Old Style" w:hAnsi="Bookman Old Style"/>
          <w:spacing w:val="-6"/>
          <w:sz w:val="22"/>
          <w:szCs w:val="22"/>
        </w:rPr>
        <w:t xml:space="preserve"> </w:t>
      </w:r>
      <w:r w:rsidRPr="00E4161B">
        <w:rPr>
          <w:rFonts w:ascii="Bookman Old Style" w:hAnsi="Bookman Old Style"/>
          <w:sz w:val="22"/>
          <w:szCs w:val="22"/>
        </w:rPr>
        <w:t>adressée</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 xml:space="preserve">les </w:t>
      </w:r>
      <w:r w:rsidRPr="00E4161B">
        <w:rPr>
          <w:rFonts w:ascii="Bookman Old Style" w:hAnsi="Bookman Old Style"/>
          <w:spacing w:val="2"/>
          <w:sz w:val="22"/>
          <w:szCs w:val="22"/>
        </w:rPr>
        <w:t>même</w:t>
      </w:r>
      <w:r w:rsidRPr="00E4161B">
        <w:rPr>
          <w:rFonts w:ascii="Bookman Old Style" w:hAnsi="Bookman Old Style"/>
          <w:sz w:val="22"/>
          <w:szCs w:val="22"/>
        </w:rPr>
        <w:t xml:space="preserve">s </w:t>
      </w:r>
      <w:r w:rsidRPr="00E4161B">
        <w:rPr>
          <w:rFonts w:ascii="Bookman Old Style" w:hAnsi="Bookman Old Style"/>
          <w:spacing w:val="2"/>
          <w:sz w:val="22"/>
          <w:szCs w:val="22"/>
        </w:rPr>
        <w:t>délais</w:t>
      </w:r>
      <w:r w:rsidR="007F695C">
        <w:rPr>
          <w:rFonts w:ascii="Bookman Old Style" w:hAnsi="Bookman Old Style"/>
          <w:sz w:val="22"/>
          <w:szCs w:val="22"/>
        </w:rPr>
        <w:t xml:space="preserve">, au Chef de service, </w:t>
      </w:r>
      <w:r w:rsidRPr="00E4161B">
        <w:rPr>
          <w:rFonts w:ascii="Bookman Old Style" w:hAnsi="Bookman Old Style"/>
          <w:sz w:val="22"/>
          <w:szCs w:val="22"/>
        </w:rPr>
        <w:t>à l</w:t>
      </w:r>
      <w:r w:rsidR="007F695C">
        <w:rPr>
          <w:rFonts w:ascii="Bookman Old Style" w:hAnsi="Bookman Old Style"/>
          <w:sz w:val="22"/>
          <w:szCs w:val="22"/>
        </w:rPr>
        <w:t xml:space="preserve">’ingénieur et au </w:t>
      </w:r>
      <w:r w:rsidRPr="00E4161B">
        <w:rPr>
          <w:rFonts w:ascii="Bookman Old Style" w:hAnsi="Bookman Old Style"/>
          <w:sz w:val="22"/>
          <w:szCs w:val="22"/>
        </w:rPr>
        <w:t>Maître</w:t>
      </w:r>
      <w:r w:rsidRPr="00E4161B">
        <w:rPr>
          <w:rFonts w:ascii="Bookman Old Style" w:hAnsi="Bookman Old Style"/>
          <w:spacing w:val="2"/>
          <w:sz w:val="22"/>
          <w:szCs w:val="22"/>
        </w:rPr>
        <w:t xml:space="preserve"> </w:t>
      </w:r>
      <w:r w:rsidRPr="00E4161B">
        <w:rPr>
          <w:rFonts w:ascii="Bookman Old Style" w:hAnsi="Bookman Old Style"/>
          <w:sz w:val="22"/>
          <w:szCs w:val="22"/>
        </w:rPr>
        <w:t>d’Œuvre,</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échéant.</w:t>
      </w:r>
    </w:p>
    <w:p w14:paraId="2C56D043" w14:textId="77777777" w:rsidR="0096058E" w:rsidRPr="00E4161B" w:rsidRDefault="0096058E" w:rsidP="0096058E">
      <w:pPr>
        <w:widowControl w:val="0"/>
        <w:autoSpaceDE w:val="0"/>
        <w:jc w:val="both"/>
        <w:rPr>
          <w:rFonts w:ascii="Bookman Old Style" w:hAnsi="Bookman Old Style"/>
          <w:sz w:val="12"/>
          <w:szCs w:val="22"/>
        </w:rPr>
      </w:pPr>
    </w:p>
    <w:p w14:paraId="1980699E"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lastRenderedPageBreak/>
        <w:t>7.2.</w:t>
      </w:r>
      <w:r w:rsidRPr="00E4161B">
        <w:rPr>
          <w:rFonts w:ascii="Bookman Old Style" w:hAnsi="Bookman Old Style"/>
          <w:spacing w:val="26"/>
          <w:sz w:val="22"/>
          <w:szCs w:val="22"/>
        </w:rPr>
        <w:t xml:space="preserve"> </w:t>
      </w:r>
      <w:r w:rsidRPr="00E4161B">
        <w:rPr>
          <w:rFonts w:ascii="Bookman Old Style" w:hAnsi="Bookman Old Style"/>
          <w:sz w:val="22"/>
          <w:szCs w:val="22"/>
        </w:rPr>
        <w:t>L</w:t>
      </w:r>
      <w:r w:rsidR="00EC062E" w:rsidRPr="00E4161B">
        <w:rPr>
          <w:rFonts w:ascii="Bookman Old Style" w:hAnsi="Bookman Old Style"/>
          <w:sz w:val="22"/>
          <w:szCs w:val="22"/>
        </w:rPr>
        <w:t xml:space="preserve">e cocontractant </w:t>
      </w:r>
      <w:r w:rsidRPr="00E4161B">
        <w:rPr>
          <w:rFonts w:ascii="Bookman Old Style" w:hAnsi="Bookman Old Style"/>
          <w:sz w:val="22"/>
          <w:szCs w:val="22"/>
        </w:rPr>
        <w:t xml:space="preserve">adressera toutes notifications </w:t>
      </w:r>
      <w:r w:rsidRPr="00E4161B">
        <w:rPr>
          <w:rFonts w:ascii="Bookman Old Style" w:hAnsi="Bookman Old Style"/>
          <w:spacing w:val="5"/>
          <w:sz w:val="22"/>
          <w:szCs w:val="22"/>
        </w:rPr>
        <w:t>écrite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o</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correspondance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a</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 xml:space="preserve">Maître </w:t>
      </w:r>
      <w:r w:rsidRPr="00E4161B">
        <w:rPr>
          <w:rFonts w:ascii="Bookman Old Style" w:hAnsi="Bookman Old Style"/>
          <w:sz w:val="22"/>
          <w:szCs w:val="22"/>
        </w:rPr>
        <w:t>d’Œuvre,</w:t>
      </w:r>
      <w:r w:rsidRPr="00E4161B">
        <w:rPr>
          <w:rFonts w:ascii="Bookman Old Style" w:hAnsi="Bookman Old Style"/>
          <w:spacing w:val="6"/>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copie</w:t>
      </w:r>
      <w:r w:rsidRPr="00E4161B">
        <w:rPr>
          <w:rFonts w:ascii="Bookman Old Style" w:hAnsi="Bookman Old Style"/>
          <w:spacing w:val="6"/>
          <w:sz w:val="22"/>
          <w:szCs w:val="22"/>
        </w:rPr>
        <w:t xml:space="preserve"> </w:t>
      </w:r>
      <w:r w:rsidRPr="00E4161B">
        <w:rPr>
          <w:rFonts w:ascii="Bookman Old Style" w:hAnsi="Bookman Old Style"/>
          <w:sz w:val="22"/>
          <w:szCs w:val="22"/>
        </w:rPr>
        <w:t>au</w:t>
      </w:r>
      <w:r w:rsidRPr="00E4161B">
        <w:rPr>
          <w:rFonts w:ascii="Bookman Old Style" w:hAnsi="Bookman Old Style"/>
          <w:spacing w:val="6"/>
          <w:sz w:val="22"/>
          <w:szCs w:val="22"/>
        </w:rPr>
        <w:t xml:space="preserve"> </w:t>
      </w:r>
      <w:r w:rsidRPr="00E4161B">
        <w:rPr>
          <w:rFonts w:ascii="Bookman Old Style" w:hAnsi="Bookman Old Style"/>
          <w:sz w:val="22"/>
          <w:szCs w:val="22"/>
        </w:rPr>
        <w:t>Chef</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p>
    <w:p w14:paraId="6E608C9D" w14:textId="77777777" w:rsidR="0096058E" w:rsidRPr="00E4161B" w:rsidRDefault="0096058E" w:rsidP="0096058E">
      <w:pPr>
        <w:pStyle w:val="Titre2"/>
        <w:numPr>
          <w:ilvl w:val="0"/>
          <w:numId w:val="0"/>
        </w:numPr>
        <w:ind w:left="720"/>
        <w:rPr>
          <w:rFonts w:ascii="Bookman Old Style" w:hAnsi="Bookman Old Style"/>
          <w:sz w:val="22"/>
          <w:szCs w:val="22"/>
        </w:rPr>
      </w:pPr>
      <w:bookmarkStart w:id="38" w:name="_Toc347674249"/>
      <w:bookmarkStart w:id="39" w:name="_Toc347837372"/>
      <w:bookmarkStart w:id="40" w:name="_Toc442708544"/>
      <w:bookmarkStart w:id="41" w:name="_Toc517503329"/>
      <w:bookmarkEnd w:id="13"/>
      <w:r w:rsidRPr="00E4161B">
        <w:rPr>
          <w:rFonts w:ascii="Bookman Old Style" w:hAnsi="Bookman Old Style"/>
          <w:sz w:val="22"/>
          <w:szCs w:val="22"/>
        </w:rPr>
        <w:t>ARTICLE 8 : ORDRES DE SERVICE</w:t>
      </w:r>
      <w:bookmarkEnd w:id="38"/>
      <w:bookmarkEnd w:id="39"/>
      <w:r w:rsidRPr="00E4161B">
        <w:rPr>
          <w:rFonts w:ascii="Bookman Old Style" w:hAnsi="Bookman Old Style"/>
          <w:sz w:val="22"/>
          <w:szCs w:val="22"/>
        </w:rPr>
        <w:t xml:space="preserve"> (CCAG Article 8)</w:t>
      </w:r>
      <w:bookmarkEnd w:id="40"/>
    </w:p>
    <w:p w14:paraId="495543E9" w14:textId="549491E0" w:rsidR="0096058E" w:rsidRPr="00CF22C3" w:rsidRDefault="0096058E" w:rsidP="0096058E">
      <w:pPr>
        <w:widowControl w:val="0"/>
        <w:tabs>
          <w:tab w:val="left" w:pos="2410"/>
        </w:tabs>
        <w:autoSpaceDE w:val="0"/>
        <w:jc w:val="both"/>
        <w:rPr>
          <w:rFonts w:ascii="Bookman Old Style" w:hAnsi="Bookman Old Style"/>
        </w:rPr>
      </w:pPr>
      <w:r w:rsidRPr="00E4161B">
        <w:rPr>
          <w:rFonts w:ascii="Bookman Old Style" w:hAnsi="Bookman Old Style"/>
          <w:iCs/>
          <w:sz w:val="22"/>
          <w:szCs w:val="22"/>
        </w:rPr>
        <w:t>Les différents ordres de service seront établis et notifiés ainsi qu’il suit :</w:t>
      </w:r>
    </w:p>
    <w:p w14:paraId="671B0B39" w14:textId="77777777" w:rsidR="00B55807" w:rsidRPr="00E4161B" w:rsidRDefault="00B55807" w:rsidP="00B55807">
      <w:pPr>
        <w:widowControl w:val="0"/>
        <w:tabs>
          <w:tab w:val="left" w:pos="2410"/>
        </w:tabs>
        <w:autoSpaceDE w:val="0"/>
        <w:jc w:val="both"/>
        <w:rPr>
          <w:rFonts w:ascii="Bookman Old Style" w:hAnsi="Bookman Old Style"/>
        </w:rPr>
      </w:pPr>
      <w:proofErr w:type="gramStart"/>
      <w:r w:rsidRPr="00E4161B">
        <w:rPr>
          <w:rFonts w:ascii="Bookman Old Style" w:hAnsi="Bookman Old Style"/>
          <w:iCs/>
          <w:sz w:val="22"/>
          <w:szCs w:val="22"/>
        </w:rPr>
        <w:t>8.1</w:t>
      </w:r>
      <w:r w:rsidRPr="00E4161B">
        <w:rPr>
          <w:rFonts w:ascii="Bookman Old Style" w:hAnsi="Bookman Old Style"/>
          <w:i/>
          <w:iCs/>
          <w:sz w:val="22"/>
          <w:szCs w:val="22"/>
        </w:rPr>
        <w:t xml:space="preserve">  </w:t>
      </w:r>
      <w:r w:rsidRPr="00E4161B">
        <w:rPr>
          <w:rFonts w:ascii="Bookman Old Style" w:hAnsi="Bookman Old Style"/>
          <w:iCs/>
          <w:sz w:val="22"/>
          <w:szCs w:val="22"/>
        </w:rPr>
        <w:t>L’ordre</w:t>
      </w:r>
      <w:proofErr w:type="gramEnd"/>
      <w:r w:rsidRPr="00E4161B">
        <w:rPr>
          <w:rFonts w:ascii="Bookman Old Style" w:hAnsi="Bookman Old Style"/>
          <w:iCs/>
          <w:sz w:val="22"/>
          <w:szCs w:val="22"/>
        </w:rPr>
        <w:t xml:space="preserve"> de service de commencer les travaux</w:t>
      </w:r>
      <w:r w:rsidR="00284AF7" w:rsidRPr="00E4161B">
        <w:rPr>
          <w:rFonts w:ascii="Bookman Old Style" w:hAnsi="Bookman Old Style"/>
          <w:iCs/>
          <w:sz w:val="22"/>
          <w:szCs w:val="22"/>
        </w:rPr>
        <w:t xml:space="preserve"> </w:t>
      </w:r>
      <w:r w:rsidR="00ED1978" w:rsidRPr="00E4161B">
        <w:rPr>
          <w:rFonts w:ascii="Bookman Old Style" w:hAnsi="Bookman Old Style"/>
          <w:iCs/>
          <w:sz w:val="22"/>
          <w:szCs w:val="22"/>
        </w:rPr>
        <w:t xml:space="preserve">de chaque phase </w:t>
      </w:r>
      <w:r w:rsidRPr="00E4161B">
        <w:rPr>
          <w:rFonts w:ascii="Bookman Old Style" w:hAnsi="Bookman Old Style"/>
          <w:iCs/>
          <w:sz w:val="22"/>
          <w:szCs w:val="22"/>
        </w:rPr>
        <w:t xml:space="preserve"> est signé par le </w:t>
      </w:r>
      <w:r w:rsidRPr="00E4161B">
        <w:rPr>
          <w:rFonts w:ascii="Bookman Old Style" w:hAnsi="Bookman Old Style"/>
          <w:sz w:val="22"/>
          <w:szCs w:val="22"/>
        </w:rPr>
        <w:t>Maître d’Ouvrage</w:t>
      </w:r>
      <w:r w:rsidR="007F695C">
        <w:rPr>
          <w:rFonts w:ascii="Bookman Old Style" w:hAnsi="Bookman Old Style"/>
          <w:sz w:val="22"/>
          <w:szCs w:val="22"/>
        </w:rPr>
        <w:t xml:space="preserve"> délégué</w:t>
      </w:r>
      <w:r w:rsidRPr="00E4161B">
        <w:rPr>
          <w:rFonts w:ascii="Bookman Old Style" w:hAnsi="Bookman Old Style"/>
          <w:iCs/>
          <w:sz w:val="22"/>
          <w:szCs w:val="22"/>
        </w:rPr>
        <w:t xml:space="preserve"> et notifié au Cocontractant par le Chef de service du marché avec copie, à l’Ingénieur du marché et à l’Organisme Payeur</w:t>
      </w:r>
      <w:r w:rsidRPr="00E4161B">
        <w:rPr>
          <w:rFonts w:ascii="Bookman Old Style" w:hAnsi="Bookman Old Style"/>
          <w:sz w:val="22"/>
          <w:szCs w:val="22"/>
        </w:rPr>
        <w:t>.</w:t>
      </w:r>
    </w:p>
    <w:p w14:paraId="138A71C9" w14:textId="77777777" w:rsidR="00B55807" w:rsidRPr="00E4161B" w:rsidRDefault="00B55807" w:rsidP="00B55807">
      <w:pPr>
        <w:widowControl w:val="0"/>
        <w:tabs>
          <w:tab w:val="left" w:pos="2410"/>
        </w:tabs>
        <w:autoSpaceDE w:val="0"/>
        <w:jc w:val="both"/>
        <w:rPr>
          <w:rFonts w:ascii="Bookman Old Style" w:hAnsi="Bookman Old Style"/>
          <w:sz w:val="14"/>
          <w:szCs w:val="22"/>
        </w:rPr>
      </w:pPr>
    </w:p>
    <w:p w14:paraId="413BEAF6"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8.2</w:t>
      </w:r>
      <w:r w:rsidRPr="00E4161B">
        <w:rPr>
          <w:rFonts w:ascii="Bookman Old Style" w:hAnsi="Bookman Old Style"/>
          <w:sz w:val="22"/>
          <w:szCs w:val="22"/>
        </w:rPr>
        <w:tab/>
      </w:r>
      <w:r w:rsidRPr="00E4161B">
        <w:rPr>
          <w:rFonts w:ascii="Bookman Old Style" w:hAnsi="Bookman Old Style"/>
          <w:iCs/>
          <w:sz w:val="22"/>
          <w:szCs w:val="22"/>
        </w:rPr>
        <w:t xml:space="preserve">Les ordres de service ayant une incidence sur l’objectif, le montant ou le délai d’exécution du marché seront signés par le </w:t>
      </w:r>
      <w:r w:rsidRPr="00E4161B">
        <w:rPr>
          <w:rFonts w:ascii="Bookman Old Style" w:hAnsi="Bookman Old Style"/>
          <w:sz w:val="22"/>
          <w:szCs w:val="22"/>
        </w:rPr>
        <w:t>Maître d’Ouvrage</w:t>
      </w:r>
      <w:r w:rsidRPr="00E4161B">
        <w:rPr>
          <w:rFonts w:ascii="Bookman Old Style" w:hAnsi="Bookman Old Style"/>
          <w:iCs/>
          <w:sz w:val="22"/>
          <w:szCs w:val="22"/>
        </w:rPr>
        <w:t xml:space="preserve"> </w:t>
      </w:r>
      <w:r w:rsidR="007F695C">
        <w:rPr>
          <w:rFonts w:ascii="Bookman Old Style" w:hAnsi="Bookman Old Style"/>
          <w:iCs/>
          <w:sz w:val="22"/>
          <w:szCs w:val="22"/>
        </w:rPr>
        <w:t xml:space="preserve">délégué </w:t>
      </w:r>
      <w:r w:rsidRPr="00E4161B">
        <w:rPr>
          <w:rFonts w:ascii="Bookman Old Style" w:hAnsi="Bookman Old Style"/>
          <w:iCs/>
          <w:sz w:val="22"/>
          <w:szCs w:val="22"/>
        </w:rPr>
        <w:t xml:space="preserve">et notifiés par le Chef de service du marché au </w:t>
      </w:r>
      <w:r w:rsidR="00683AD7" w:rsidRPr="00E4161B">
        <w:rPr>
          <w:rFonts w:ascii="Bookman Old Style" w:hAnsi="Bookman Old Style"/>
          <w:iCs/>
          <w:sz w:val="22"/>
          <w:szCs w:val="22"/>
        </w:rPr>
        <w:t>Cocontractant avec</w:t>
      </w:r>
      <w:r w:rsidRPr="00E4161B">
        <w:rPr>
          <w:rFonts w:ascii="Bookman Old Style" w:hAnsi="Bookman Old Style"/>
          <w:iCs/>
          <w:sz w:val="22"/>
          <w:szCs w:val="22"/>
        </w:rPr>
        <w:t xml:space="preserve"> copie à l’Ingénieur d</w:t>
      </w:r>
      <w:r w:rsidR="00BE682D" w:rsidRPr="00E4161B">
        <w:rPr>
          <w:rFonts w:ascii="Bookman Old Style" w:hAnsi="Bookman Old Style"/>
          <w:iCs/>
          <w:sz w:val="22"/>
          <w:szCs w:val="22"/>
        </w:rPr>
        <w:t>u marché et au Maitre d’œuvre</w:t>
      </w:r>
      <w:r w:rsidRPr="00E4161B">
        <w:rPr>
          <w:rFonts w:ascii="Bookman Old Style" w:hAnsi="Bookman Old Style"/>
          <w:iCs/>
          <w:sz w:val="22"/>
          <w:szCs w:val="22"/>
        </w:rPr>
        <w:t>.</w:t>
      </w:r>
      <w:r w:rsidR="00B73891" w:rsidRPr="00E4161B">
        <w:rPr>
          <w:rFonts w:ascii="Bookman Old Style" w:hAnsi="Bookman Old Style"/>
          <w:iCs/>
          <w:sz w:val="22"/>
          <w:szCs w:val="22"/>
        </w:rPr>
        <w:t xml:space="preserve"> </w:t>
      </w:r>
    </w:p>
    <w:p w14:paraId="32B1A906" w14:textId="77777777" w:rsidR="00B55807" w:rsidRPr="00E4161B" w:rsidRDefault="00B55807" w:rsidP="00B55807">
      <w:pPr>
        <w:widowControl w:val="0"/>
        <w:autoSpaceDE w:val="0"/>
        <w:jc w:val="both"/>
        <w:rPr>
          <w:rFonts w:ascii="Bookman Old Style" w:hAnsi="Bookman Old Style"/>
          <w:sz w:val="8"/>
          <w:szCs w:val="22"/>
        </w:rPr>
      </w:pPr>
    </w:p>
    <w:p w14:paraId="64AE13DC"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8.3</w:t>
      </w:r>
      <w:r w:rsidRPr="00E4161B">
        <w:rPr>
          <w:rFonts w:ascii="Bookman Old Style" w:hAnsi="Bookman Old Style"/>
          <w:sz w:val="22"/>
          <w:szCs w:val="22"/>
        </w:rPr>
        <w:tab/>
      </w:r>
      <w:r w:rsidRPr="00E4161B">
        <w:rPr>
          <w:rFonts w:ascii="Bookman Old Style" w:hAnsi="Bookman Old Style"/>
          <w:iCs/>
          <w:sz w:val="22"/>
          <w:szCs w:val="22"/>
        </w:rPr>
        <w:t>Les ordres de service à caractère technique liés au déroulement normal des travaux seront directement signés par le Chef de Service et notifiés au Cocontractant par l’ingénieur du Marché</w:t>
      </w:r>
      <w:r w:rsidRPr="00E4161B">
        <w:rPr>
          <w:rFonts w:ascii="Bookman Old Style" w:hAnsi="Bookman Old Style"/>
          <w:sz w:val="22"/>
          <w:szCs w:val="22"/>
        </w:rPr>
        <w:t>.</w:t>
      </w:r>
    </w:p>
    <w:p w14:paraId="053CC01C" w14:textId="77777777" w:rsidR="00B55807" w:rsidRPr="00E4161B" w:rsidRDefault="00B55807" w:rsidP="00B55807">
      <w:pPr>
        <w:widowControl w:val="0"/>
        <w:tabs>
          <w:tab w:val="left" w:pos="2410"/>
        </w:tabs>
        <w:autoSpaceDE w:val="0"/>
        <w:jc w:val="both"/>
        <w:rPr>
          <w:rFonts w:ascii="Bookman Old Style" w:hAnsi="Bookman Old Style"/>
          <w:sz w:val="10"/>
          <w:szCs w:val="22"/>
        </w:rPr>
      </w:pPr>
    </w:p>
    <w:p w14:paraId="06A295D7"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8.4</w:t>
      </w:r>
      <w:r w:rsidRPr="00E4161B">
        <w:rPr>
          <w:rFonts w:ascii="Bookman Old Style" w:hAnsi="Bookman Old Style"/>
          <w:sz w:val="22"/>
          <w:szCs w:val="22"/>
        </w:rPr>
        <w:tab/>
        <w:t xml:space="preserve">Les ordres de service valant mise en demeure seront signés par le Maître d’Ouvrage </w:t>
      </w:r>
      <w:r w:rsidR="007F695C">
        <w:rPr>
          <w:rFonts w:ascii="Bookman Old Style" w:hAnsi="Bookman Old Style"/>
          <w:sz w:val="22"/>
          <w:szCs w:val="22"/>
        </w:rPr>
        <w:t xml:space="preserve">délégué </w:t>
      </w:r>
      <w:r w:rsidRPr="00E4161B">
        <w:rPr>
          <w:rFonts w:ascii="Bookman Old Style" w:hAnsi="Bookman Old Style"/>
          <w:sz w:val="22"/>
          <w:szCs w:val="22"/>
        </w:rPr>
        <w:t>et notifiés au Cocontractant par le Chef de service, avec copie à l’Ingénieur.</w:t>
      </w:r>
    </w:p>
    <w:p w14:paraId="265B1E44" w14:textId="77777777" w:rsidR="00B55807" w:rsidRPr="00E4161B" w:rsidRDefault="00B55807" w:rsidP="00B55807">
      <w:pPr>
        <w:widowControl w:val="0"/>
        <w:autoSpaceDE w:val="0"/>
        <w:jc w:val="both"/>
        <w:rPr>
          <w:rFonts w:ascii="Bookman Old Style" w:hAnsi="Bookman Old Style"/>
          <w:sz w:val="8"/>
          <w:szCs w:val="22"/>
        </w:rPr>
      </w:pPr>
    </w:p>
    <w:p w14:paraId="10A4E348"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8.5</w:t>
      </w:r>
      <w:r w:rsidRPr="00E4161B">
        <w:rPr>
          <w:rFonts w:ascii="Bookman Old Style" w:hAnsi="Bookman Old Style"/>
          <w:sz w:val="22"/>
          <w:szCs w:val="22"/>
        </w:rPr>
        <w:tab/>
        <w:t xml:space="preserve">Les ordres de service de suspension et de reprise des travaux pour cause de force majeure seront signés par </w:t>
      </w:r>
      <w:r w:rsidRPr="00E4161B">
        <w:rPr>
          <w:rFonts w:ascii="Bookman Old Style" w:hAnsi="Bookman Old Style"/>
          <w:iCs/>
          <w:sz w:val="22"/>
          <w:szCs w:val="22"/>
        </w:rPr>
        <w:t xml:space="preserve">le </w:t>
      </w:r>
      <w:r w:rsidRPr="00E4161B">
        <w:rPr>
          <w:rFonts w:ascii="Bookman Old Style" w:hAnsi="Bookman Old Style"/>
          <w:sz w:val="22"/>
          <w:szCs w:val="22"/>
        </w:rPr>
        <w:t xml:space="preserve">Maître d’Ouvrage </w:t>
      </w:r>
      <w:r w:rsidR="007F695C">
        <w:rPr>
          <w:rFonts w:ascii="Bookman Old Style" w:hAnsi="Bookman Old Style"/>
          <w:sz w:val="22"/>
          <w:szCs w:val="22"/>
        </w:rPr>
        <w:t xml:space="preserve">délégué </w:t>
      </w:r>
      <w:r w:rsidRPr="00E4161B">
        <w:rPr>
          <w:rFonts w:ascii="Bookman Old Style" w:hAnsi="Bookman Old Style"/>
          <w:sz w:val="22"/>
          <w:szCs w:val="22"/>
        </w:rPr>
        <w:t>et notifiés par le Chef de service du marché au Cocontractant avec copie à l’Ingénieur.</w:t>
      </w:r>
    </w:p>
    <w:p w14:paraId="20B00D10" w14:textId="77777777" w:rsidR="00B55807" w:rsidRPr="00E4161B" w:rsidRDefault="00B55807" w:rsidP="00B55807">
      <w:pPr>
        <w:widowControl w:val="0"/>
        <w:autoSpaceDE w:val="0"/>
        <w:jc w:val="both"/>
        <w:rPr>
          <w:rFonts w:ascii="Bookman Old Style" w:hAnsi="Bookman Old Style"/>
          <w:sz w:val="16"/>
          <w:szCs w:val="22"/>
        </w:rPr>
      </w:pPr>
    </w:p>
    <w:p w14:paraId="1CF1D25E"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8.6</w:t>
      </w:r>
      <w:r w:rsidRPr="00E4161B">
        <w:rPr>
          <w:rFonts w:ascii="Bookman Old Style" w:hAnsi="Bookman Old Style"/>
          <w:sz w:val="22"/>
          <w:szCs w:val="22"/>
        </w:rPr>
        <w:tab/>
        <w:t xml:space="preserve">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w:t>
      </w:r>
      <w:r w:rsidR="007F695C">
        <w:rPr>
          <w:rFonts w:ascii="Bookman Old Style" w:hAnsi="Bookman Old Style"/>
          <w:sz w:val="22"/>
          <w:szCs w:val="22"/>
        </w:rPr>
        <w:t>au Cocontractant par l’Ingénieur</w:t>
      </w:r>
      <w:r w:rsidRPr="00E4161B">
        <w:rPr>
          <w:rFonts w:ascii="Bookman Old Style" w:hAnsi="Bookman Old Style"/>
          <w:sz w:val="22"/>
          <w:szCs w:val="22"/>
        </w:rPr>
        <w:t>.</w:t>
      </w:r>
    </w:p>
    <w:p w14:paraId="0420126E" w14:textId="77777777" w:rsidR="00B55807" w:rsidRPr="00E4161B" w:rsidRDefault="00B55807" w:rsidP="00B55807">
      <w:pPr>
        <w:widowControl w:val="0"/>
        <w:autoSpaceDE w:val="0"/>
        <w:jc w:val="both"/>
        <w:rPr>
          <w:rFonts w:ascii="Bookman Old Style" w:hAnsi="Bookman Old Style"/>
          <w:sz w:val="12"/>
          <w:szCs w:val="22"/>
        </w:rPr>
      </w:pPr>
    </w:p>
    <w:p w14:paraId="5D6FB4DD" w14:textId="77777777" w:rsidR="0096058E"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8.7</w:t>
      </w:r>
      <w:r w:rsidRPr="00E4161B">
        <w:rPr>
          <w:rFonts w:ascii="Bookman Old Style" w:hAnsi="Bookman Old Style"/>
          <w:sz w:val="22"/>
          <w:szCs w:val="22"/>
        </w:rPr>
        <w:tab/>
        <w:t>Le Cocontractant dispose d’un délai de quinze (15) jours pour émettre des réserves sur tout ordre de service reçu. Le fait d’émettre des réserves ne dispense pas le Cocontractant d’exécuter les ordres de service reçus.</w:t>
      </w:r>
    </w:p>
    <w:p w14:paraId="217A7740" w14:textId="77777777" w:rsidR="0096058E" w:rsidRPr="00E4161B" w:rsidRDefault="0096058E" w:rsidP="0096058E">
      <w:pPr>
        <w:spacing w:after="120"/>
        <w:jc w:val="both"/>
        <w:rPr>
          <w:rFonts w:ascii="Bookman Old Style" w:hAnsi="Bookman Old Style"/>
          <w:sz w:val="8"/>
          <w:szCs w:val="22"/>
        </w:rPr>
      </w:pPr>
    </w:p>
    <w:p w14:paraId="723D9A7A" w14:textId="77777777" w:rsidR="0096058E" w:rsidRPr="00E4161B" w:rsidRDefault="0096058E" w:rsidP="0096058E">
      <w:pPr>
        <w:pStyle w:val="Titre2"/>
        <w:numPr>
          <w:ilvl w:val="0"/>
          <w:numId w:val="0"/>
        </w:numPr>
        <w:ind w:left="720"/>
        <w:rPr>
          <w:rFonts w:ascii="Bookman Old Style" w:hAnsi="Bookman Old Style"/>
          <w:sz w:val="22"/>
          <w:szCs w:val="22"/>
          <w:lang w:val="fr-FR"/>
        </w:rPr>
      </w:pPr>
      <w:bookmarkStart w:id="42" w:name="_Toc347674250"/>
      <w:bookmarkStart w:id="43" w:name="_Toc347837373"/>
      <w:bookmarkStart w:id="44" w:name="_Toc442708545"/>
      <w:r w:rsidRPr="00E4161B">
        <w:rPr>
          <w:rFonts w:ascii="Bookman Old Style" w:hAnsi="Bookman Old Style"/>
          <w:sz w:val="22"/>
          <w:szCs w:val="22"/>
        </w:rPr>
        <w:t xml:space="preserve">ARTICLE 9 : MARCHES A </w:t>
      </w:r>
      <w:bookmarkEnd w:id="42"/>
      <w:bookmarkEnd w:id="43"/>
      <w:bookmarkEnd w:id="44"/>
      <w:r w:rsidR="00210D8F" w:rsidRPr="00E4161B">
        <w:rPr>
          <w:rFonts w:ascii="Bookman Old Style" w:hAnsi="Bookman Old Style"/>
          <w:sz w:val="22"/>
          <w:szCs w:val="22"/>
          <w:lang w:val="fr-FR"/>
        </w:rPr>
        <w:t>PHASES</w:t>
      </w:r>
    </w:p>
    <w:p w14:paraId="405C3E6B" w14:textId="737C55EE" w:rsidR="006F1EF4" w:rsidRPr="00E4161B" w:rsidRDefault="00604FA6" w:rsidP="0096058E">
      <w:pPr>
        <w:spacing w:after="120"/>
        <w:ind w:firstLine="567"/>
        <w:jc w:val="both"/>
        <w:rPr>
          <w:rFonts w:ascii="Bookman Old Style" w:hAnsi="Bookman Old Style"/>
          <w:noProof/>
          <w:sz w:val="22"/>
          <w:szCs w:val="22"/>
        </w:rPr>
      </w:pPr>
      <w:r>
        <w:rPr>
          <w:rFonts w:ascii="Bookman Old Style" w:hAnsi="Bookman Old Style"/>
          <w:sz w:val="22"/>
          <w:szCs w:val="22"/>
        </w:rPr>
        <w:t>Sans objet</w:t>
      </w:r>
      <w:r w:rsidR="0031026C">
        <w:rPr>
          <w:rFonts w:ascii="Bookman Old Style" w:hAnsi="Bookman Old Style"/>
          <w:sz w:val="22"/>
          <w:szCs w:val="22"/>
        </w:rPr>
        <w:t>.</w:t>
      </w:r>
    </w:p>
    <w:p w14:paraId="2DD371B4" w14:textId="77777777" w:rsidR="0096058E" w:rsidRPr="00E4161B" w:rsidRDefault="0096058E" w:rsidP="0096058E">
      <w:pPr>
        <w:pStyle w:val="Titre2"/>
        <w:numPr>
          <w:ilvl w:val="0"/>
          <w:numId w:val="0"/>
        </w:numPr>
        <w:ind w:left="720"/>
        <w:rPr>
          <w:rFonts w:ascii="Bookman Old Style" w:hAnsi="Bookman Old Style"/>
          <w:sz w:val="22"/>
          <w:szCs w:val="22"/>
        </w:rPr>
      </w:pPr>
      <w:bookmarkStart w:id="45" w:name="_Toc517503340"/>
      <w:bookmarkStart w:id="46" w:name="_Toc347674251"/>
      <w:bookmarkStart w:id="47" w:name="_Toc347837374"/>
      <w:bookmarkStart w:id="48" w:name="_Toc442708546"/>
      <w:r w:rsidRPr="00E4161B">
        <w:rPr>
          <w:rFonts w:ascii="Bookman Old Style" w:hAnsi="Bookman Old Style"/>
          <w:sz w:val="22"/>
          <w:szCs w:val="22"/>
        </w:rPr>
        <w:t xml:space="preserve">ARTICLE 10 : MATERIEL ET PERSONNEL </w:t>
      </w:r>
      <w:bookmarkEnd w:id="45"/>
      <w:r w:rsidRPr="00E4161B">
        <w:rPr>
          <w:rFonts w:ascii="Bookman Old Style" w:hAnsi="Bookman Old Style"/>
          <w:sz w:val="22"/>
          <w:szCs w:val="22"/>
        </w:rPr>
        <w:t>DU COCONTRACTANT</w:t>
      </w:r>
      <w:bookmarkEnd w:id="46"/>
      <w:bookmarkEnd w:id="47"/>
      <w:r w:rsidRPr="00E4161B">
        <w:rPr>
          <w:rFonts w:ascii="Bookman Old Style" w:hAnsi="Bookman Old Style"/>
          <w:sz w:val="22"/>
          <w:szCs w:val="22"/>
        </w:rPr>
        <w:t xml:space="preserve"> (CCAG Article 15 complété)</w:t>
      </w:r>
      <w:bookmarkEnd w:id="48"/>
    </w:p>
    <w:p w14:paraId="23BDD046" w14:textId="77777777" w:rsidR="0096058E" w:rsidRPr="00E4161B" w:rsidRDefault="0096058E" w:rsidP="0096058E">
      <w:pPr>
        <w:widowControl w:val="0"/>
        <w:tabs>
          <w:tab w:val="left" w:pos="2410"/>
        </w:tabs>
        <w:autoSpaceDE w:val="0"/>
        <w:jc w:val="both"/>
        <w:rPr>
          <w:rFonts w:ascii="Bookman Old Style" w:hAnsi="Bookman Old Style"/>
          <w:sz w:val="22"/>
          <w:szCs w:val="22"/>
        </w:rPr>
      </w:pPr>
      <w:bookmarkStart w:id="49" w:name="_Toc347837375"/>
      <w:r w:rsidRPr="00E4161B">
        <w:rPr>
          <w:rFonts w:ascii="Bookman Old Style" w:hAnsi="Bookman Old Style"/>
          <w:sz w:val="22"/>
          <w:szCs w:val="22"/>
        </w:rPr>
        <w:t>10.1. Toute modification, même partielle, apportée aux propositions de l’offre technique n’inter- viendra qu’après agrément écrit du Chef de service</w:t>
      </w:r>
      <w:r w:rsidR="006F1EF4" w:rsidRPr="00E4161B">
        <w:rPr>
          <w:rFonts w:ascii="Bookman Old Style" w:hAnsi="Bookman Old Style"/>
          <w:sz w:val="22"/>
          <w:szCs w:val="22"/>
        </w:rPr>
        <w:t xml:space="preserve"> du Marché</w:t>
      </w:r>
      <w:r w:rsidRPr="00E4161B">
        <w:rPr>
          <w:rFonts w:ascii="Bookman Old Style" w:hAnsi="Bookman Old Style"/>
          <w:sz w:val="22"/>
          <w:szCs w:val="22"/>
        </w:rPr>
        <w:t>. En cas de</w:t>
      </w:r>
      <w:r w:rsidR="00684306" w:rsidRPr="00E4161B">
        <w:rPr>
          <w:rFonts w:ascii="Bookman Old Style" w:hAnsi="Bookman Old Style"/>
          <w:sz w:val="22"/>
          <w:szCs w:val="22"/>
        </w:rPr>
        <w:t xml:space="preserve"> modification, le cocontractant</w:t>
      </w:r>
      <w:r w:rsidRPr="00E4161B">
        <w:rPr>
          <w:rFonts w:ascii="Bookman Old Style" w:hAnsi="Bookman Old Style"/>
          <w:sz w:val="22"/>
          <w:szCs w:val="22"/>
        </w:rPr>
        <w:t xml:space="preserve"> le fera remplacer par un personnel de compétence (qualification</w:t>
      </w:r>
      <w:r w:rsidR="006F1EF4" w:rsidRPr="00E4161B">
        <w:rPr>
          <w:rFonts w:ascii="Bookman Old Style" w:hAnsi="Bookman Old Style"/>
          <w:sz w:val="22"/>
          <w:szCs w:val="22"/>
        </w:rPr>
        <w:t>s et expérience) au moins égale ou par un matériel de performance au moins égale et bon état de fonctionnement</w:t>
      </w:r>
      <w:r w:rsidR="00A86B21" w:rsidRPr="00E4161B">
        <w:rPr>
          <w:rFonts w:ascii="Bookman Old Style" w:hAnsi="Bookman Old Style"/>
          <w:sz w:val="22"/>
          <w:szCs w:val="22"/>
        </w:rPr>
        <w:t>.</w:t>
      </w:r>
    </w:p>
    <w:p w14:paraId="43EBC4A7" w14:textId="77777777" w:rsidR="0096058E" w:rsidRPr="00E4161B" w:rsidRDefault="0096058E" w:rsidP="0096058E">
      <w:pPr>
        <w:widowControl w:val="0"/>
        <w:tabs>
          <w:tab w:val="left" w:pos="2410"/>
        </w:tabs>
        <w:autoSpaceDE w:val="0"/>
        <w:jc w:val="both"/>
        <w:rPr>
          <w:rFonts w:ascii="Bookman Old Style" w:hAnsi="Bookman Old Style"/>
          <w:sz w:val="22"/>
          <w:szCs w:val="22"/>
        </w:rPr>
      </w:pPr>
    </w:p>
    <w:p w14:paraId="46E40F7D" w14:textId="77777777" w:rsidR="0096058E" w:rsidRPr="00E4161B" w:rsidRDefault="0096058E" w:rsidP="0096058E">
      <w:pPr>
        <w:widowControl w:val="0"/>
        <w:tabs>
          <w:tab w:val="left" w:pos="2410"/>
        </w:tabs>
        <w:autoSpaceDE w:val="0"/>
        <w:jc w:val="both"/>
        <w:rPr>
          <w:rFonts w:ascii="Bookman Old Style" w:hAnsi="Bookman Old Style"/>
          <w:sz w:val="22"/>
          <w:szCs w:val="22"/>
        </w:rPr>
      </w:pPr>
      <w:r w:rsidRPr="00E4161B">
        <w:rPr>
          <w:rFonts w:ascii="Bookman Old Style" w:hAnsi="Bookman Old Style"/>
          <w:sz w:val="22"/>
          <w:szCs w:val="22"/>
        </w:rPr>
        <w:t xml:space="preserve">10.2. En tout état de cause, les listes du personnel d’encadrement </w:t>
      </w:r>
      <w:r w:rsidR="00F50AA9" w:rsidRPr="00E4161B">
        <w:rPr>
          <w:rFonts w:ascii="Bookman Old Style" w:hAnsi="Bookman Old Style"/>
          <w:sz w:val="22"/>
          <w:szCs w:val="22"/>
        </w:rPr>
        <w:t xml:space="preserve">et du matériel </w:t>
      </w:r>
      <w:r w:rsidRPr="00E4161B">
        <w:rPr>
          <w:rFonts w:ascii="Bookman Old Style" w:hAnsi="Bookman Old Style"/>
          <w:sz w:val="22"/>
          <w:szCs w:val="22"/>
        </w:rPr>
        <w:t xml:space="preserve">à mettre en place seront soumises à l’agrément du Maître </w:t>
      </w:r>
      <w:r w:rsidR="00683AD7" w:rsidRPr="00E4161B">
        <w:rPr>
          <w:rFonts w:ascii="Bookman Old Style" w:hAnsi="Bookman Old Style"/>
          <w:sz w:val="22"/>
          <w:szCs w:val="22"/>
        </w:rPr>
        <w:t>d’œuvre dans</w:t>
      </w:r>
      <w:r w:rsidRPr="00E4161B">
        <w:rPr>
          <w:rFonts w:ascii="Bookman Old Style" w:hAnsi="Bookman Old Style"/>
          <w:sz w:val="22"/>
          <w:szCs w:val="22"/>
        </w:rPr>
        <w:t xml:space="preserve"> </w:t>
      </w:r>
      <w:r w:rsidR="00683AD7" w:rsidRPr="00E4161B">
        <w:rPr>
          <w:rFonts w:ascii="Bookman Old Style" w:hAnsi="Bookman Old Style"/>
          <w:sz w:val="22"/>
          <w:szCs w:val="22"/>
        </w:rPr>
        <w:t>les jours</w:t>
      </w:r>
      <w:r w:rsidRPr="00E4161B">
        <w:rPr>
          <w:rFonts w:ascii="Bookman Old Style" w:hAnsi="Bookman Old Style"/>
          <w:sz w:val="22"/>
          <w:szCs w:val="22"/>
        </w:rPr>
        <w:t xml:space="preserve"> qui suivent la notification de l’ordre de service de commencer les travaux. Le Maître d'Œuvre disposera de 15 jours pour notifier par écrit son avis avec copie au Chef de service. Passé ce délai, les listes seront considérées comme approuvées.</w:t>
      </w:r>
    </w:p>
    <w:p w14:paraId="3632F990" w14:textId="77777777" w:rsidR="0096058E" w:rsidRPr="00E4161B" w:rsidRDefault="0096058E" w:rsidP="0096058E">
      <w:pPr>
        <w:widowControl w:val="0"/>
        <w:tabs>
          <w:tab w:val="left" w:pos="2410"/>
        </w:tabs>
        <w:autoSpaceDE w:val="0"/>
        <w:jc w:val="both"/>
        <w:rPr>
          <w:rFonts w:ascii="Bookman Old Style" w:hAnsi="Bookman Old Style"/>
        </w:rPr>
      </w:pPr>
    </w:p>
    <w:p w14:paraId="5C9CEA45" w14:textId="77777777" w:rsidR="0096058E" w:rsidRPr="00E4161B" w:rsidRDefault="0096058E" w:rsidP="0096058E">
      <w:pPr>
        <w:widowControl w:val="0"/>
        <w:tabs>
          <w:tab w:val="left" w:pos="2410"/>
        </w:tabs>
        <w:autoSpaceDE w:val="0"/>
        <w:jc w:val="both"/>
        <w:rPr>
          <w:rFonts w:ascii="Bookman Old Style" w:hAnsi="Bookman Old Style"/>
        </w:rPr>
      </w:pPr>
      <w:r w:rsidRPr="00E4161B">
        <w:rPr>
          <w:rFonts w:ascii="Bookman Old Style" w:hAnsi="Bookman Old Style"/>
        </w:rPr>
        <w:t>10.</w:t>
      </w:r>
      <w:r w:rsidRPr="00E4161B">
        <w:rPr>
          <w:rFonts w:ascii="Bookman Old Style" w:hAnsi="Bookman Old Style"/>
          <w:sz w:val="22"/>
          <w:szCs w:val="22"/>
        </w:rPr>
        <w:t>3. Toute modification unilatérale apportée aux propositions en personnel d’encadrement de l’offre technique, avant et pendant les travaux consti</w:t>
      </w:r>
      <w:r w:rsidR="00541C9D" w:rsidRPr="00E4161B">
        <w:rPr>
          <w:rFonts w:ascii="Bookman Old Style" w:hAnsi="Bookman Old Style"/>
          <w:sz w:val="22"/>
          <w:szCs w:val="22"/>
        </w:rPr>
        <w:t>tue un motif de résiliation du M</w:t>
      </w:r>
      <w:r w:rsidRPr="00E4161B">
        <w:rPr>
          <w:rFonts w:ascii="Bookman Old Style" w:hAnsi="Bookman Old Style"/>
          <w:sz w:val="22"/>
          <w:szCs w:val="22"/>
        </w:rPr>
        <w:t>ar</w:t>
      </w:r>
      <w:r w:rsidR="009F5009" w:rsidRPr="00E4161B">
        <w:rPr>
          <w:rFonts w:ascii="Bookman Old Style" w:hAnsi="Bookman Old Style"/>
          <w:sz w:val="22"/>
          <w:szCs w:val="22"/>
        </w:rPr>
        <w:t>ché</w:t>
      </w:r>
      <w:r w:rsidR="00541C9D" w:rsidRPr="00E4161B">
        <w:rPr>
          <w:rFonts w:ascii="Bookman Old Style" w:hAnsi="Bookman Old Style"/>
          <w:sz w:val="22"/>
          <w:szCs w:val="22"/>
        </w:rPr>
        <w:t xml:space="preserve"> tel que visé à l’article 46 ci-dessous ou d’application de pénalités</w:t>
      </w:r>
      <w:r w:rsidR="006A2E20" w:rsidRPr="00E4161B">
        <w:rPr>
          <w:rFonts w:ascii="Bookman Old Style" w:hAnsi="Bookman Old Style"/>
          <w:sz w:val="22"/>
          <w:szCs w:val="22"/>
        </w:rPr>
        <w:t>. En cas de non résiliation,</w:t>
      </w:r>
      <w:r w:rsidRPr="00E4161B">
        <w:rPr>
          <w:rFonts w:ascii="Bookman Old Style" w:hAnsi="Bookman Old Style"/>
          <w:sz w:val="22"/>
          <w:szCs w:val="22"/>
        </w:rPr>
        <w:t xml:space="preserve"> </w:t>
      </w:r>
      <w:r w:rsidRPr="00E4161B">
        <w:rPr>
          <w:rFonts w:ascii="Bookman Old Style" w:hAnsi="Bookman Old Style"/>
          <w:noProof/>
          <w:sz w:val="22"/>
          <w:szCs w:val="22"/>
        </w:rPr>
        <w:t>le concontractant sera passible d’une pénalité cor</w:t>
      </w:r>
      <w:r w:rsidR="00541C9D" w:rsidRPr="00E4161B">
        <w:rPr>
          <w:rFonts w:ascii="Bookman Old Style" w:hAnsi="Bookman Old Style"/>
          <w:noProof/>
          <w:sz w:val="22"/>
          <w:szCs w:val="22"/>
        </w:rPr>
        <w:t>respondant à un pour cent (</w:t>
      </w:r>
      <w:r w:rsidR="00210D8F" w:rsidRPr="00E4161B">
        <w:rPr>
          <w:rFonts w:ascii="Bookman Old Style" w:hAnsi="Bookman Old Style"/>
          <w:noProof/>
          <w:sz w:val="22"/>
          <w:szCs w:val="22"/>
        </w:rPr>
        <w:t>1</w:t>
      </w:r>
      <w:r w:rsidR="00541C9D" w:rsidRPr="00E4161B">
        <w:rPr>
          <w:rFonts w:ascii="Bookman Old Style" w:hAnsi="Bookman Old Style"/>
          <w:noProof/>
          <w:sz w:val="22"/>
          <w:szCs w:val="22"/>
        </w:rPr>
        <w:t>%</w:t>
      </w:r>
      <w:r w:rsidRPr="00E4161B">
        <w:rPr>
          <w:rFonts w:ascii="Bookman Old Style" w:hAnsi="Bookman Old Style"/>
          <w:noProof/>
          <w:sz w:val="22"/>
          <w:szCs w:val="22"/>
        </w:rPr>
        <w:t>) du montant toutes taxes comprises du marché, pour chaque personnel ou matériel ayant fait l’objet d’une telle modification.</w:t>
      </w:r>
    </w:p>
    <w:p w14:paraId="0AD4348F" w14:textId="77777777" w:rsidR="0096058E" w:rsidRPr="00E4161B" w:rsidRDefault="0096058E" w:rsidP="0096058E">
      <w:pPr>
        <w:widowControl w:val="0"/>
        <w:tabs>
          <w:tab w:val="left" w:pos="2410"/>
        </w:tabs>
        <w:autoSpaceDE w:val="0"/>
        <w:jc w:val="both"/>
        <w:rPr>
          <w:rFonts w:ascii="Bookman Old Style" w:hAnsi="Bookman Old Style"/>
          <w:sz w:val="22"/>
          <w:szCs w:val="22"/>
        </w:rPr>
      </w:pPr>
    </w:p>
    <w:p w14:paraId="09F0FD1D" w14:textId="77777777" w:rsidR="0096058E" w:rsidRPr="00E4161B" w:rsidRDefault="00683AD7" w:rsidP="0096058E">
      <w:pPr>
        <w:widowControl w:val="0"/>
        <w:tabs>
          <w:tab w:val="left" w:pos="2410"/>
        </w:tabs>
        <w:autoSpaceDE w:val="0"/>
        <w:jc w:val="both"/>
        <w:rPr>
          <w:rFonts w:ascii="Bookman Old Style" w:hAnsi="Bookman Old Style"/>
          <w:sz w:val="22"/>
          <w:szCs w:val="22"/>
        </w:rPr>
      </w:pPr>
      <w:r w:rsidRPr="00E4161B">
        <w:rPr>
          <w:rFonts w:ascii="Bookman Old Style" w:hAnsi="Bookman Old Style"/>
          <w:sz w:val="22"/>
          <w:szCs w:val="22"/>
        </w:rPr>
        <w:lastRenderedPageBreak/>
        <w:t>10.4 Le</w:t>
      </w:r>
      <w:r w:rsidR="009F5009" w:rsidRPr="00E4161B">
        <w:rPr>
          <w:rFonts w:ascii="Bookman Old Style" w:hAnsi="Bookman Old Style"/>
          <w:sz w:val="22"/>
          <w:szCs w:val="22"/>
        </w:rPr>
        <w:t xml:space="preserve"> Cocontractant </w:t>
      </w:r>
      <w:r w:rsidR="0096058E" w:rsidRPr="00E4161B">
        <w:rPr>
          <w:rFonts w:ascii="Bookman Old Style" w:hAnsi="Bookman Old Style"/>
          <w:sz w:val="22"/>
          <w:szCs w:val="22"/>
        </w:rPr>
        <w:t>utilisera le matériel approprié proposé dans le projet d’exécution pour la bonne exécution des prestations selon les règles de l’art.</w:t>
      </w:r>
    </w:p>
    <w:p w14:paraId="7D2AE69F" w14:textId="77777777" w:rsidR="0096058E" w:rsidRPr="00E4161B" w:rsidRDefault="0096058E" w:rsidP="0096058E">
      <w:pPr>
        <w:pStyle w:val="Titre3"/>
        <w:jc w:val="both"/>
        <w:rPr>
          <w:rFonts w:ascii="Bookman Old Style" w:hAnsi="Bookman Old Style"/>
          <w:b w:val="0"/>
          <w:sz w:val="22"/>
          <w:szCs w:val="22"/>
        </w:rPr>
      </w:pPr>
      <w:bookmarkStart w:id="50" w:name="_Toc442708547"/>
      <w:r w:rsidRPr="00E4161B">
        <w:rPr>
          <w:rFonts w:ascii="Bookman Old Style" w:hAnsi="Bookman Old Style"/>
          <w:b w:val="0"/>
          <w:sz w:val="22"/>
          <w:szCs w:val="22"/>
        </w:rPr>
        <w:t xml:space="preserve">10.5 Toute modification apportée sera notifiée </w:t>
      </w:r>
      <w:r w:rsidR="009F5009" w:rsidRPr="00E4161B">
        <w:rPr>
          <w:rFonts w:ascii="Bookman Old Style" w:hAnsi="Bookman Old Style"/>
          <w:b w:val="0"/>
          <w:sz w:val="22"/>
          <w:szCs w:val="22"/>
          <w:lang w:val="fr-FR"/>
        </w:rPr>
        <w:t>au Maître d’ouvrage</w:t>
      </w:r>
      <w:r w:rsidRPr="00E4161B">
        <w:rPr>
          <w:rFonts w:ascii="Bookman Old Style" w:hAnsi="Bookman Old Style"/>
          <w:b w:val="0"/>
          <w:sz w:val="22"/>
          <w:szCs w:val="22"/>
        </w:rPr>
        <w:t>.</w:t>
      </w:r>
      <w:bookmarkEnd w:id="50"/>
    </w:p>
    <w:p w14:paraId="71DE5E97" w14:textId="77777777" w:rsidR="00D0773B" w:rsidRPr="00E4161B" w:rsidRDefault="00D0773B" w:rsidP="0096058E">
      <w:pPr>
        <w:pStyle w:val="Titre1"/>
        <w:rPr>
          <w:rFonts w:ascii="Bookman Old Style" w:hAnsi="Bookman Old Style"/>
          <w:sz w:val="2"/>
          <w:lang w:val="fr-FR"/>
        </w:rPr>
      </w:pPr>
      <w:bookmarkStart w:id="51" w:name="_Toc517503365"/>
      <w:bookmarkStart w:id="52" w:name="_Toc347674252"/>
      <w:bookmarkStart w:id="53" w:name="_Toc347837378"/>
      <w:bookmarkStart w:id="54" w:name="_Toc442708548"/>
      <w:bookmarkEnd w:id="41"/>
      <w:bookmarkEnd w:id="49"/>
    </w:p>
    <w:p w14:paraId="7ADFB85E" w14:textId="77777777" w:rsidR="0096058E" w:rsidRPr="00E4161B" w:rsidRDefault="0096058E" w:rsidP="00391D74">
      <w:pPr>
        <w:pStyle w:val="Titre1"/>
        <w:spacing w:before="0"/>
        <w:jc w:val="center"/>
        <w:rPr>
          <w:rFonts w:ascii="Bookman Old Style" w:hAnsi="Bookman Old Style"/>
          <w:sz w:val="28"/>
        </w:rPr>
      </w:pPr>
      <w:r w:rsidRPr="00E4161B">
        <w:rPr>
          <w:rFonts w:ascii="Bookman Old Style" w:hAnsi="Bookman Old Style"/>
          <w:sz w:val="28"/>
        </w:rPr>
        <w:t>CHAPITRE II -</w:t>
      </w:r>
      <w:r w:rsidRPr="00E4161B">
        <w:rPr>
          <w:rFonts w:ascii="Bookman Old Style" w:hAnsi="Bookman Old Style"/>
          <w:sz w:val="28"/>
        </w:rPr>
        <w:tab/>
        <w:t>CLAUSES FINANCIERES</w:t>
      </w:r>
      <w:bookmarkStart w:id="55" w:name="_Toc517503366"/>
      <w:bookmarkEnd w:id="51"/>
      <w:bookmarkEnd w:id="52"/>
      <w:bookmarkEnd w:id="53"/>
      <w:bookmarkEnd w:id="54"/>
    </w:p>
    <w:p w14:paraId="73B0F58B" w14:textId="77777777" w:rsidR="0096058E" w:rsidRPr="00E4161B" w:rsidRDefault="0096058E" w:rsidP="00391D74">
      <w:pPr>
        <w:pStyle w:val="Titre2"/>
        <w:numPr>
          <w:ilvl w:val="0"/>
          <w:numId w:val="0"/>
        </w:numPr>
        <w:spacing w:before="0"/>
        <w:ind w:left="720"/>
        <w:rPr>
          <w:rFonts w:ascii="Bookman Old Style" w:hAnsi="Bookman Old Style"/>
          <w:sz w:val="22"/>
          <w:szCs w:val="22"/>
        </w:rPr>
      </w:pPr>
      <w:bookmarkStart w:id="56" w:name="_Toc347674253"/>
      <w:bookmarkStart w:id="57" w:name="_Toc347837379"/>
      <w:bookmarkStart w:id="58" w:name="_Toc442708549"/>
      <w:bookmarkStart w:id="59" w:name="_Toc517503374"/>
      <w:r w:rsidRPr="00E4161B">
        <w:rPr>
          <w:rFonts w:ascii="Bookman Old Style" w:hAnsi="Bookman Old Style"/>
          <w:sz w:val="22"/>
          <w:szCs w:val="22"/>
        </w:rPr>
        <w:t>ARTICLE 11 : GARANTIES ET CAUTIONS</w:t>
      </w:r>
      <w:bookmarkEnd w:id="56"/>
      <w:bookmarkEnd w:id="57"/>
      <w:bookmarkEnd w:id="58"/>
      <w:r w:rsidRPr="00E4161B">
        <w:rPr>
          <w:rFonts w:ascii="Bookman Old Style" w:hAnsi="Bookman Old Style"/>
          <w:sz w:val="22"/>
          <w:szCs w:val="22"/>
        </w:rPr>
        <w:t xml:space="preserve"> </w:t>
      </w:r>
    </w:p>
    <w:p w14:paraId="66C8B806" w14:textId="77777777" w:rsidR="0096058E" w:rsidRPr="00E4161B" w:rsidRDefault="0096058E" w:rsidP="0096058E">
      <w:pPr>
        <w:pStyle w:val="Titre3"/>
        <w:jc w:val="both"/>
        <w:rPr>
          <w:rFonts w:ascii="Bookman Old Style" w:hAnsi="Bookman Old Style"/>
          <w:b w:val="0"/>
          <w:sz w:val="22"/>
          <w:szCs w:val="22"/>
        </w:rPr>
      </w:pPr>
      <w:bookmarkStart w:id="60" w:name="_Toc347837380"/>
      <w:bookmarkStart w:id="61" w:name="_Toc442708550"/>
      <w:r w:rsidRPr="00E4161B">
        <w:rPr>
          <w:rFonts w:ascii="Bookman Old Style" w:hAnsi="Bookman Old Style"/>
          <w:b w:val="0"/>
          <w:sz w:val="22"/>
          <w:szCs w:val="22"/>
        </w:rPr>
        <w:t>11.1</w:t>
      </w:r>
      <w:r w:rsidRPr="00E4161B">
        <w:rPr>
          <w:rFonts w:ascii="Bookman Old Style" w:hAnsi="Bookman Old Style"/>
          <w:b w:val="0"/>
          <w:sz w:val="22"/>
          <w:szCs w:val="22"/>
        </w:rPr>
        <w:tab/>
        <w:t>CAUTIONNEMENT DEFINITIF</w:t>
      </w:r>
      <w:bookmarkEnd w:id="59"/>
      <w:bookmarkEnd w:id="60"/>
      <w:bookmarkEnd w:id="61"/>
      <w:r w:rsidRPr="00E4161B">
        <w:rPr>
          <w:rFonts w:ascii="Bookman Old Style" w:hAnsi="Bookman Old Style"/>
          <w:b w:val="0"/>
          <w:sz w:val="22"/>
          <w:szCs w:val="22"/>
        </w:rPr>
        <w:t xml:space="preserve"> </w:t>
      </w:r>
    </w:p>
    <w:p w14:paraId="3D48B8FD" w14:textId="77777777" w:rsidR="0096058E" w:rsidRPr="00E4161B" w:rsidRDefault="0096058E" w:rsidP="0096058E">
      <w:pPr>
        <w:widowControl w:val="0"/>
        <w:tabs>
          <w:tab w:val="left" w:pos="4340"/>
        </w:tabs>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Le</w:t>
      </w:r>
      <w:r w:rsidRPr="00E4161B">
        <w:rPr>
          <w:rFonts w:ascii="Bookman Old Style" w:hAnsi="Bookman Old Style"/>
          <w:spacing w:val="21"/>
          <w:sz w:val="22"/>
          <w:szCs w:val="22"/>
        </w:rPr>
        <w:t xml:space="preserve"> </w:t>
      </w:r>
      <w:r w:rsidRPr="00E4161B">
        <w:rPr>
          <w:rFonts w:ascii="Bookman Old Style" w:hAnsi="Bookman Old Style"/>
          <w:sz w:val="22"/>
          <w:szCs w:val="22"/>
        </w:rPr>
        <w:t>cautionnement</w:t>
      </w:r>
      <w:r w:rsidRPr="00E4161B">
        <w:rPr>
          <w:rFonts w:ascii="Bookman Old Style" w:hAnsi="Bookman Old Style"/>
          <w:spacing w:val="21"/>
          <w:sz w:val="22"/>
          <w:szCs w:val="22"/>
        </w:rPr>
        <w:t xml:space="preserve"> </w:t>
      </w:r>
      <w:r w:rsidRPr="00E4161B">
        <w:rPr>
          <w:rFonts w:ascii="Bookman Old Style" w:hAnsi="Bookman Old Style"/>
          <w:sz w:val="22"/>
          <w:szCs w:val="22"/>
        </w:rPr>
        <w:t>définitif</w:t>
      </w:r>
      <w:r w:rsidRPr="00E4161B">
        <w:rPr>
          <w:rFonts w:ascii="Bookman Old Style" w:hAnsi="Bookman Old Style"/>
          <w:spacing w:val="21"/>
          <w:sz w:val="22"/>
          <w:szCs w:val="22"/>
        </w:rPr>
        <w:t xml:space="preserve"> est fixé </w:t>
      </w:r>
      <w:r w:rsidRPr="00E4161B">
        <w:rPr>
          <w:rFonts w:ascii="Bookman Old Style" w:hAnsi="Bookman Old Style"/>
          <w:sz w:val="22"/>
          <w:szCs w:val="22"/>
        </w:rPr>
        <w:t>à</w:t>
      </w:r>
      <w:r w:rsidRPr="00E4161B">
        <w:rPr>
          <w:rFonts w:ascii="Bookman Old Style" w:hAnsi="Bookman Old Style"/>
          <w:noProof/>
          <w:sz w:val="22"/>
          <w:szCs w:val="22"/>
        </w:rPr>
        <w:t xml:space="preserve"> cinq pour cent (5%) du montant toutes taxes comprises du marché.</w:t>
      </w:r>
    </w:p>
    <w:p w14:paraId="29ED9096" w14:textId="77777777" w:rsidR="0096058E" w:rsidRPr="00E4161B" w:rsidRDefault="0096058E" w:rsidP="0096058E">
      <w:pPr>
        <w:widowControl w:val="0"/>
        <w:tabs>
          <w:tab w:val="left" w:pos="4340"/>
        </w:tabs>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Il est constitué et transmis au Chef Service du marché dans un délai maximum de vingt (20) jours à compter de la date de notification du marché.</w:t>
      </w:r>
    </w:p>
    <w:p w14:paraId="19D099B2" w14:textId="5AF7BB81" w:rsidR="0096058E" w:rsidRPr="00E4161B" w:rsidRDefault="003D17C5" w:rsidP="0096058E">
      <w:pPr>
        <w:rPr>
          <w:rFonts w:ascii="Bookman Old Style" w:hAnsi="Bookman Old Style"/>
        </w:rPr>
      </w:pPr>
      <w:r w:rsidRPr="00E4161B">
        <w:rPr>
          <w:rFonts w:ascii="Bookman Old Style" w:hAnsi="Bookman Old Style"/>
          <w:sz w:val="22"/>
          <w:szCs w:val="22"/>
        </w:rPr>
        <w:t xml:space="preserve">Le cautionnement </w:t>
      </w:r>
      <w:r w:rsidR="000A7452" w:rsidRPr="00E4161B">
        <w:rPr>
          <w:rFonts w:ascii="Bookman Old Style" w:hAnsi="Bookman Old Style"/>
          <w:sz w:val="22"/>
          <w:szCs w:val="22"/>
        </w:rPr>
        <w:t>sera restitué, ou la caution</w:t>
      </w:r>
      <w:r w:rsidR="0096058E" w:rsidRPr="00E4161B">
        <w:rPr>
          <w:rFonts w:ascii="Bookman Old Style" w:hAnsi="Bookman Old Style"/>
          <w:noProof/>
          <w:sz w:val="22"/>
          <w:szCs w:val="22"/>
        </w:rPr>
        <w:t xml:space="preserve"> bancaire le remplaçant libérée</w:t>
      </w:r>
      <w:r w:rsidR="0096058E" w:rsidRPr="00E4161B">
        <w:rPr>
          <w:rFonts w:ascii="Bookman Old Style" w:hAnsi="Bookman Old Style"/>
          <w:sz w:val="22"/>
          <w:szCs w:val="22"/>
        </w:rPr>
        <w:t>, dans un délai d’un mois suivant la date de réception p</w:t>
      </w:r>
      <w:r w:rsidR="006C31DD">
        <w:rPr>
          <w:rFonts w:ascii="Bookman Old Style" w:hAnsi="Bookman Old Style"/>
          <w:sz w:val="22"/>
          <w:szCs w:val="22"/>
        </w:rPr>
        <w:t>rovisoire</w:t>
      </w:r>
      <w:r w:rsidR="0096058E" w:rsidRPr="00E4161B">
        <w:rPr>
          <w:rFonts w:ascii="Bookman Old Style" w:hAnsi="Bookman Old Style"/>
          <w:sz w:val="22"/>
          <w:szCs w:val="22"/>
        </w:rPr>
        <w:t xml:space="preserve"> des travaux, à la suite d’une mainlevée délivrée par le Maître d’Ouvrage après demande d</w:t>
      </w:r>
      <w:r w:rsidR="00852675" w:rsidRPr="00E4161B">
        <w:rPr>
          <w:rFonts w:ascii="Bookman Old Style" w:hAnsi="Bookman Old Style"/>
          <w:sz w:val="22"/>
          <w:szCs w:val="22"/>
        </w:rPr>
        <w:t>u Cocontractant</w:t>
      </w:r>
      <w:r w:rsidR="0096058E" w:rsidRPr="00E4161B">
        <w:rPr>
          <w:rFonts w:ascii="Bookman Old Style" w:hAnsi="Bookman Old Style"/>
          <w:sz w:val="22"/>
          <w:szCs w:val="22"/>
        </w:rPr>
        <w:t>.</w:t>
      </w:r>
    </w:p>
    <w:p w14:paraId="72A4F4EA" w14:textId="77777777" w:rsidR="0096058E" w:rsidRPr="00E4161B" w:rsidRDefault="0096058E" w:rsidP="0096058E">
      <w:pPr>
        <w:pStyle w:val="Titre3"/>
        <w:jc w:val="both"/>
        <w:rPr>
          <w:rFonts w:ascii="Bookman Old Style" w:hAnsi="Bookman Old Style"/>
          <w:b w:val="0"/>
          <w:sz w:val="22"/>
          <w:szCs w:val="22"/>
        </w:rPr>
      </w:pPr>
      <w:bookmarkStart w:id="62" w:name="_Toc517503375"/>
      <w:bookmarkStart w:id="63" w:name="_Toc347837381"/>
      <w:bookmarkStart w:id="64" w:name="_Toc442708551"/>
      <w:r w:rsidRPr="00E4161B">
        <w:rPr>
          <w:rFonts w:ascii="Bookman Old Style" w:hAnsi="Bookman Old Style"/>
          <w:b w:val="0"/>
          <w:sz w:val="22"/>
          <w:szCs w:val="22"/>
        </w:rPr>
        <w:t>11.2</w:t>
      </w:r>
      <w:r w:rsidRPr="00E4161B">
        <w:rPr>
          <w:rFonts w:ascii="Bookman Old Style" w:hAnsi="Bookman Old Style"/>
          <w:b w:val="0"/>
          <w:sz w:val="22"/>
          <w:szCs w:val="22"/>
        </w:rPr>
        <w:tab/>
        <w:t>CAUTIONNEMENT DE GARANTIE</w:t>
      </w:r>
      <w:bookmarkEnd w:id="62"/>
      <w:bookmarkEnd w:id="63"/>
      <w:bookmarkEnd w:id="64"/>
    </w:p>
    <w:p w14:paraId="3D549823" w14:textId="77777777" w:rsidR="0096058E" w:rsidRPr="00E4161B" w:rsidRDefault="0096058E" w:rsidP="0096058E">
      <w:pPr>
        <w:widowControl w:val="0"/>
        <w:tabs>
          <w:tab w:val="left" w:pos="5180"/>
        </w:tabs>
        <w:autoSpaceDE w:val="0"/>
        <w:jc w:val="both"/>
        <w:rPr>
          <w:rFonts w:ascii="Bookman Old Style" w:hAnsi="Bookman Old Style"/>
        </w:rPr>
      </w:pPr>
      <w:r w:rsidRPr="00E4161B">
        <w:rPr>
          <w:rFonts w:ascii="Bookman Old Style" w:hAnsi="Bookman Old Style"/>
          <w:sz w:val="22"/>
          <w:szCs w:val="22"/>
        </w:rPr>
        <w:t xml:space="preserve">La retenue de garantie est fixée à </w:t>
      </w:r>
      <w:r w:rsidR="003D17C5">
        <w:rPr>
          <w:rFonts w:ascii="Bookman Old Style" w:hAnsi="Bookman Old Style"/>
          <w:noProof/>
          <w:sz w:val="22"/>
          <w:szCs w:val="22"/>
        </w:rPr>
        <w:t>dix pour cent (10</w:t>
      </w:r>
      <w:r w:rsidRPr="00E4161B">
        <w:rPr>
          <w:rFonts w:ascii="Bookman Old Style" w:hAnsi="Bookman Old Style"/>
          <w:noProof/>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montant</w:t>
      </w:r>
      <w:r w:rsidRPr="00E4161B">
        <w:rPr>
          <w:rFonts w:ascii="Bookman Old Style" w:hAnsi="Bookman Old Style"/>
          <w:spacing w:val="6"/>
          <w:sz w:val="22"/>
          <w:szCs w:val="22"/>
        </w:rPr>
        <w:t xml:space="preserve"> </w:t>
      </w:r>
      <w:r w:rsidRPr="00E4161B">
        <w:rPr>
          <w:rFonts w:ascii="Bookman Old Style" w:hAnsi="Bookman Old Style"/>
          <w:sz w:val="22"/>
          <w:szCs w:val="22"/>
        </w:rPr>
        <w:t>TTC</w:t>
      </w:r>
      <w:r w:rsidRPr="00E4161B">
        <w:rPr>
          <w:rFonts w:ascii="Bookman Old Style" w:hAnsi="Bookman Old Style"/>
          <w:spacing w:val="6"/>
          <w:sz w:val="22"/>
          <w:szCs w:val="22"/>
        </w:rPr>
        <w:t xml:space="preserve"> </w:t>
      </w:r>
      <w:r w:rsidRPr="00E4161B">
        <w:rPr>
          <w:rFonts w:ascii="Bookman Old Style" w:hAnsi="Bookman Old Style"/>
          <w:sz w:val="22"/>
          <w:szCs w:val="22"/>
        </w:rPr>
        <w:t>d</w:t>
      </w:r>
      <w:r w:rsidR="007606D9" w:rsidRPr="00E4161B">
        <w:rPr>
          <w:rFonts w:ascii="Bookman Old Style" w:hAnsi="Bookman Old Style"/>
          <w:sz w:val="22"/>
          <w:szCs w:val="22"/>
        </w:rPr>
        <w:t>es ouvrages sous garantis</w:t>
      </w:r>
      <w:r w:rsidRPr="00E4161B">
        <w:rPr>
          <w:rFonts w:ascii="Bookman Old Style" w:hAnsi="Bookman Old Style"/>
          <w:sz w:val="22"/>
          <w:szCs w:val="22"/>
        </w:rPr>
        <w:t>.</w:t>
      </w:r>
    </w:p>
    <w:p w14:paraId="715D5C8A" w14:textId="77777777" w:rsidR="005E269B" w:rsidRPr="00E4161B" w:rsidRDefault="005E269B" w:rsidP="0096058E">
      <w:pPr>
        <w:rPr>
          <w:rFonts w:ascii="Bookman Old Style" w:hAnsi="Bookman Old Style"/>
          <w:sz w:val="22"/>
          <w:szCs w:val="22"/>
        </w:rPr>
      </w:pPr>
      <w:r w:rsidRPr="00E4161B">
        <w:rPr>
          <w:rFonts w:ascii="Bookman Old Style" w:hAnsi="Bookman Old Style"/>
          <w:sz w:val="22"/>
          <w:szCs w:val="22"/>
        </w:rPr>
        <w:t xml:space="preserve">Cette garantie peut être remplacée par un cautionnement bancaire délivré par un </w:t>
      </w:r>
      <w:r w:rsidR="002B33A3" w:rsidRPr="00E4161B">
        <w:rPr>
          <w:rFonts w:ascii="Bookman Old Style" w:hAnsi="Bookman Old Style"/>
          <w:sz w:val="22"/>
          <w:szCs w:val="22"/>
        </w:rPr>
        <w:t xml:space="preserve">établissement </w:t>
      </w:r>
      <w:r w:rsidR="00C33289" w:rsidRPr="00E4161B">
        <w:rPr>
          <w:rFonts w:ascii="Bookman Old Style" w:hAnsi="Bookman Old Style"/>
          <w:noProof/>
          <w:sz w:val="22"/>
          <w:szCs w:val="22"/>
        </w:rPr>
        <w:t xml:space="preserve">financier </w:t>
      </w:r>
      <w:r w:rsidRPr="00E4161B">
        <w:rPr>
          <w:rFonts w:ascii="Bookman Old Style" w:hAnsi="Bookman Old Style"/>
          <w:sz w:val="22"/>
          <w:szCs w:val="22"/>
        </w:rPr>
        <w:t>de premier rang agréé par le Ministre en charge des finances.</w:t>
      </w:r>
    </w:p>
    <w:p w14:paraId="25B41491" w14:textId="77777777" w:rsidR="0096058E" w:rsidRPr="00E4161B" w:rsidRDefault="0096058E" w:rsidP="0096058E">
      <w:pPr>
        <w:rPr>
          <w:rFonts w:ascii="Bookman Old Style" w:hAnsi="Bookman Old Style"/>
        </w:rPr>
      </w:pPr>
      <w:r w:rsidRPr="00E4161B">
        <w:rPr>
          <w:rFonts w:ascii="Bookman Old Style" w:hAnsi="Bookman Old Style"/>
          <w:sz w:val="22"/>
          <w:szCs w:val="22"/>
        </w:rPr>
        <w:t>La restitution de la retenue de garantie ou du cautionnement sera effectuée dans un délai d’un mois après la réception définitive sur mainlevée délivrée par le Maî</w:t>
      </w:r>
      <w:r w:rsidR="00684306" w:rsidRPr="00E4161B">
        <w:rPr>
          <w:rFonts w:ascii="Bookman Old Style" w:hAnsi="Bookman Old Style"/>
          <w:sz w:val="22"/>
          <w:szCs w:val="22"/>
        </w:rPr>
        <w:t>tre d’Ouvrage après demande du cocontractant</w:t>
      </w:r>
      <w:r w:rsidRPr="00E4161B">
        <w:rPr>
          <w:rFonts w:ascii="Bookman Old Style" w:hAnsi="Bookman Old Style"/>
          <w:sz w:val="22"/>
          <w:szCs w:val="22"/>
        </w:rPr>
        <w:t>.</w:t>
      </w:r>
    </w:p>
    <w:p w14:paraId="0885D107" w14:textId="77777777" w:rsidR="0096058E" w:rsidRPr="00E4161B" w:rsidRDefault="0096058E" w:rsidP="0096058E">
      <w:pPr>
        <w:pStyle w:val="Titre3"/>
        <w:jc w:val="both"/>
        <w:rPr>
          <w:rFonts w:ascii="Bookman Old Style" w:hAnsi="Bookman Old Style"/>
          <w:b w:val="0"/>
          <w:sz w:val="22"/>
          <w:szCs w:val="22"/>
        </w:rPr>
      </w:pPr>
      <w:bookmarkStart w:id="65" w:name="_Toc347837382"/>
      <w:bookmarkStart w:id="66" w:name="_Toc442708552"/>
      <w:r w:rsidRPr="00E4161B">
        <w:rPr>
          <w:rFonts w:ascii="Bookman Old Style" w:hAnsi="Bookman Old Style"/>
          <w:b w:val="0"/>
          <w:sz w:val="22"/>
          <w:szCs w:val="22"/>
        </w:rPr>
        <w:t>11.3 CAUTIONNEMENT D’AVANCE DE DEMARRAGE</w:t>
      </w:r>
      <w:bookmarkEnd w:id="65"/>
      <w:bookmarkEnd w:id="66"/>
    </w:p>
    <w:p w14:paraId="10B09E90" w14:textId="77777777" w:rsidR="0096058E" w:rsidRPr="00E4161B" w:rsidRDefault="0096058E" w:rsidP="0096058E">
      <w:pPr>
        <w:spacing w:after="120"/>
        <w:jc w:val="both"/>
        <w:rPr>
          <w:rFonts w:ascii="Bookman Old Style" w:hAnsi="Bookman Old Style"/>
          <w:noProof/>
          <w:sz w:val="22"/>
          <w:szCs w:val="22"/>
        </w:rPr>
      </w:pPr>
      <w:r w:rsidRPr="00E4161B">
        <w:rPr>
          <w:rFonts w:ascii="Bookman Old Style" w:hAnsi="Bookman Old Style"/>
          <w:noProof/>
          <w:sz w:val="22"/>
          <w:szCs w:val="22"/>
        </w:rPr>
        <w:t xml:space="preserve">L’avance de démarrage fixée à l’article 20 du présent CCAP devra être cautionnée à cent pour cent (100%) par </w:t>
      </w:r>
      <w:r w:rsidR="00666521" w:rsidRPr="00E4161B">
        <w:rPr>
          <w:rFonts w:ascii="Bookman Old Style" w:hAnsi="Bookman Old Style"/>
          <w:noProof/>
          <w:sz w:val="22"/>
          <w:szCs w:val="22"/>
        </w:rPr>
        <w:t xml:space="preserve">une banque ou compagnie d’assurance </w:t>
      </w:r>
      <w:r w:rsidR="00C33289" w:rsidRPr="00E4161B">
        <w:rPr>
          <w:rFonts w:ascii="Bookman Old Style" w:hAnsi="Bookman Old Style"/>
          <w:noProof/>
          <w:sz w:val="22"/>
          <w:szCs w:val="22"/>
        </w:rPr>
        <w:t xml:space="preserve"> </w:t>
      </w:r>
      <w:r w:rsidRPr="00E4161B">
        <w:rPr>
          <w:rFonts w:ascii="Bookman Old Style" w:hAnsi="Bookman Old Style"/>
          <w:noProof/>
          <w:sz w:val="22"/>
          <w:szCs w:val="22"/>
        </w:rPr>
        <w:t>agréé</w:t>
      </w:r>
      <w:r w:rsidR="00666521" w:rsidRPr="00E4161B">
        <w:rPr>
          <w:rFonts w:ascii="Bookman Old Style" w:hAnsi="Bookman Old Style"/>
          <w:noProof/>
          <w:sz w:val="22"/>
          <w:szCs w:val="22"/>
        </w:rPr>
        <w:t xml:space="preserve"> et habilitée à émettre des cautions dans la cardre des Marchés Publics</w:t>
      </w:r>
      <w:r w:rsidRPr="00E4161B">
        <w:rPr>
          <w:rFonts w:ascii="Bookman Old Style" w:hAnsi="Bookman Old Style"/>
          <w:noProof/>
          <w:sz w:val="22"/>
          <w:szCs w:val="22"/>
        </w:rPr>
        <w:t xml:space="preserve"> par le Ministère en charge des Finances.</w:t>
      </w:r>
    </w:p>
    <w:p w14:paraId="62BFA372" w14:textId="77777777" w:rsidR="0096058E" w:rsidRPr="00E4161B" w:rsidRDefault="0096058E" w:rsidP="0096058E">
      <w:pPr>
        <w:pStyle w:val="Titre2"/>
        <w:numPr>
          <w:ilvl w:val="0"/>
          <w:numId w:val="0"/>
        </w:numPr>
        <w:ind w:left="720"/>
        <w:rPr>
          <w:rFonts w:ascii="Bookman Old Style" w:hAnsi="Bookman Old Style"/>
          <w:sz w:val="22"/>
          <w:szCs w:val="22"/>
        </w:rPr>
      </w:pPr>
      <w:bookmarkStart w:id="67" w:name="_Toc347674254"/>
      <w:bookmarkStart w:id="68" w:name="_Toc347837384"/>
      <w:bookmarkStart w:id="69" w:name="_Toc442708553"/>
      <w:r w:rsidRPr="00E4161B">
        <w:rPr>
          <w:rFonts w:ascii="Bookman Old Style" w:hAnsi="Bookman Old Style"/>
          <w:sz w:val="22"/>
          <w:szCs w:val="22"/>
        </w:rPr>
        <w:t>ARTICLE 12 : MONTANT DU MARCHÉ</w:t>
      </w:r>
      <w:bookmarkEnd w:id="55"/>
      <w:bookmarkEnd w:id="67"/>
      <w:bookmarkEnd w:id="68"/>
      <w:bookmarkEnd w:id="69"/>
    </w:p>
    <w:p w14:paraId="6CEE41E6" w14:textId="77777777" w:rsidR="0096058E" w:rsidRPr="00E4161B" w:rsidRDefault="0096058E" w:rsidP="0096058E">
      <w:pPr>
        <w:jc w:val="both"/>
        <w:rPr>
          <w:rFonts w:ascii="Bookman Old Style" w:hAnsi="Bookman Old Style"/>
          <w:noProof/>
          <w:sz w:val="22"/>
          <w:szCs w:val="22"/>
        </w:rPr>
      </w:pPr>
      <w:r w:rsidRPr="00E4161B">
        <w:rPr>
          <w:rFonts w:ascii="Bookman Old Style" w:hAnsi="Bookman Old Style"/>
          <w:noProof/>
          <w:sz w:val="22"/>
          <w:szCs w:val="22"/>
        </w:rPr>
        <w:t xml:space="preserve">Le montant du présent marché, tel qu’il ressort du Détail Quantitatif et estimatif (Titre IV du marché), est de </w:t>
      </w:r>
      <w:r w:rsidRPr="00E4161B">
        <w:rPr>
          <w:rFonts w:ascii="Bookman Old Style" w:hAnsi="Bookman Old Style"/>
          <w:b/>
          <w:bCs/>
          <w:noProof/>
          <w:sz w:val="22"/>
          <w:szCs w:val="22"/>
        </w:rPr>
        <w:t>__________( ___________) Francs CFA</w:t>
      </w:r>
      <w:r w:rsidRPr="00E4161B">
        <w:rPr>
          <w:rFonts w:ascii="Bookman Old Style" w:hAnsi="Bookman Old Style"/>
          <w:noProof/>
          <w:sz w:val="22"/>
          <w:szCs w:val="22"/>
        </w:rPr>
        <w:t xml:space="preserve"> toutes taxes comprises , soit :</w:t>
      </w:r>
    </w:p>
    <w:p w14:paraId="0B630D91" w14:textId="77777777" w:rsidR="0096058E" w:rsidRPr="00E4161B" w:rsidRDefault="0096058E" w:rsidP="00615750">
      <w:pPr>
        <w:numPr>
          <w:ilvl w:val="0"/>
          <w:numId w:val="21"/>
        </w:numPr>
        <w:tabs>
          <w:tab w:val="clear" w:pos="720"/>
          <w:tab w:val="num" w:pos="1068"/>
        </w:tabs>
        <w:ind w:left="1068"/>
        <w:jc w:val="both"/>
        <w:rPr>
          <w:rFonts w:ascii="Bookman Old Style" w:hAnsi="Bookman Old Style"/>
          <w:noProof/>
          <w:sz w:val="22"/>
          <w:szCs w:val="22"/>
        </w:rPr>
      </w:pPr>
      <w:r w:rsidRPr="00E4161B">
        <w:rPr>
          <w:rFonts w:ascii="Bookman Old Style" w:hAnsi="Bookman Old Style"/>
          <w:noProof/>
          <w:sz w:val="22"/>
          <w:szCs w:val="22"/>
        </w:rPr>
        <w:t xml:space="preserve">Montant HTVA : </w:t>
      </w:r>
      <w:r w:rsidRPr="00E4161B">
        <w:rPr>
          <w:rFonts w:ascii="Bookman Old Style" w:hAnsi="Bookman Old Style"/>
          <w:b/>
          <w:bCs/>
          <w:noProof/>
          <w:sz w:val="22"/>
          <w:szCs w:val="22"/>
        </w:rPr>
        <w:t>_______________________ ( __________________) FCFA</w:t>
      </w:r>
      <w:r w:rsidRPr="00E4161B">
        <w:rPr>
          <w:rFonts w:ascii="Bookman Old Style" w:hAnsi="Bookman Old Style"/>
          <w:noProof/>
          <w:sz w:val="22"/>
          <w:szCs w:val="22"/>
        </w:rPr>
        <w:t xml:space="preserve"> ; </w:t>
      </w:r>
    </w:p>
    <w:p w14:paraId="720C34A3" w14:textId="77777777" w:rsidR="0096058E" w:rsidRPr="00E4161B" w:rsidRDefault="0096058E" w:rsidP="00615750">
      <w:pPr>
        <w:numPr>
          <w:ilvl w:val="0"/>
          <w:numId w:val="21"/>
        </w:numPr>
        <w:tabs>
          <w:tab w:val="clear" w:pos="720"/>
          <w:tab w:val="num" w:pos="1068"/>
        </w:tabs>
        <w:ind w:left="1068"/>
        <w:rPr>
          <w:rFonts w:ascii="Bookman Old Style" w:hAnsi="Bookman Old Style"/>
          <w:noProof/>
          <w:sz w:val="22"/>
          <w:szCs w:val="22"/>
        </w:rPr>
      </w:pPr>
      <w:r w:rsidRPr="00E4161B">
        <w:rPr>
          <w:rFonts w:ascii="Bookman Old Style" w:hAnsi="Bookman Old Style"/>
          <w:noProof/>
          <w:sz w:val="22"/>
          <w:szCs w:val="22"/>
        </w:rPr>
        <w:t xml:space="preserve">Montant de la TVA : </w:t>
      </w:r>
      <w:r w:rsidRPr="00E4161B">
        <w:rPr>
          <w:rFonts w:ascii="Bookman Old Style" w:hAnsi="Bookman Old Style"/>
          <w:b/>
          <w:bCs/>
          <w:noProof/>
          <w:sz w:val="22"/>
          <w:szCs w:val="22"/>
        </w:rPr>
        <w:t>___________________________ (  ___________) FCFA</w:t>
      </w:r>
      <w:r w:rsidRPr="00E4161B">
        <w:rPr>
          <w:rFonts w:ascii="Bookman Old Style" w:hAnsi="Bookman Old Style"/>
          <w:noProof/>
          <w:sz w:val="22"/>
          <w:szCs w:val="22"/>
        </w:rPr>
        <w:t>.</w:t>
      </w:r>
    </w:p>
    <w:p w14:paraId="594C3D8F" w14:textId="77777777" w:rsidR="0096058E" w:rsidRPr="00E4161B" w:rsidRDefault="0043249F" w:rsidP="00615750">
      <w:pPr>
        <w:numPr>
          <w:ilvl w:val="0"/>
          <w:numId w:val="21"/>
        </w:numPr>
        <w:tabs>
          <w:tab w:val="clear" w:pos="720"/>
          <w:tab w:val="num" w:pos="1068"/>
        </w:tabs>
        <w:ind w:left="1068"/>
        <w:rPr>
          <w:rFonts w:ascii="Bookman Old Style" w:hAnsi="Bookman Old Style"/>
          <w:b/>
          <w:noProof/>
          <w:sz w:val="22"/>
          <w:szCs w:val="22"/>
        </w:rPr>
      </w:pPr>
      <w:r w:rsidRPr="00E4161B">
        <w:rPr>
          <w:rFonts w:ascii="Bookman Old Style" w:hAnsi="Bookman Old Style"/>
          <w:noProof/>
          <w:sz w:val="22"/>
          <w:szCs w:val="22"/>
        </w:rPr>
        <w:t>Montant de l’</w:t>
      </w:r>
      <w:r w:rsidR="0096058E" w:rsidRPr="00E4161B">
        <w:rPr>
          <w:rFonts w:ascii="Bookman Old Style" w:hAnsi="Bookman Old Style"/>
          <w:noProof/>
          <w:sz w:val="22"/>
          <w:szCs w:val="22"/>
        </w:rPr>
        <w:t xml:space="preserve">IR : </w:t>
      </w:r>
      <w:r w:rsidR="0096058E" w:rsidRPr="00E4161B">
        <w:rPr>
          <w:rFonts w:ascii="Bookman Old Style" w:hAnsi="Bookman Old Style"/>
          <w:b/>
          <w:noProof/>
          <w:sz w:val="22"/>
          <w:szCs w:val="22"/>
        </w:rPr>
        <w:t>_______________(________________)FCFA</w:t>
      </w:r>
    </w:p>
    <w:p w14:paraId="5CE289F6" w14:textId="77777777" w:rsidR="0096058E" w:rsidRPr="00E4161B" w:rsidRDefault="0096058E" w:rsidP="00615750">
      <w:pPr>
        <w:numPr>
          <w:ilvl w:val="0"/>
          <w:numId w:val="21"/>
        </w:numPr>
        <w:tabs>
          <w:tab w:val="clear" w:pos="720"/>
          <w:tab w:val="num" w:pos="1068"/>
        </w:tabs>
        <w:ind w:left="1068"/>
        <w:rPr>
          <w:rFonts w:ascii="Bookman Old Style" w:hAnsi="Bookman Old Style"/>
          <w:noProof/>
          <w:sz w:val="22"/>
          <w:szCs w:val="22"/>
        </w:rPr>
      </w:pPr>
      <w:r w:rsidRPr="00E4161B">
        <w:rPr>
          <w:rFonts w:ascii="Bookman Old Style" w:hAnsi="Bookman Old Style"/>
          <w:noProof/>
          <w:sz w:val="22"/>
          <w:szCs w:val="22"/>
        </w:rPr>
        <w:t xml:space="preserve">Net à percevoir = HTVA-IR) (____________________) </w:t>
      </w:r>
      <w:r w:rsidRPr="00E4161B">
        <w:rPr>
          <w:rFonts w:ascii="Bookman Old Style" w:hAnsi="Bookman Old Style"/>
          <w:b/>
          <w:noProof/>
          <w:sz w:val="22"/>
          <w:szCs w:val="22"/>
        </w:rPr>
        <w:t>FCFA</w:t>
      </w:r>
    </w:p>
    <w:p w14:paraId="79D39B99" w14:textId="77777777" w:rsidR="0096058E" w:rsidRPr="00E4161B" w:rsidRDefault="0096058E" w:rsidP="0096058E">
      <w:pPr>
        <w:pStyle w:val="Titre2"/>
        <w:numPr>
          <w:ilvl w:val="0"/>
          <w:numId w:val="0"/>
        </w:numPr>
        <w:ind w:left="720"/>
        <w:rPr>
          <w:rFonts w:ascii="Bookman Old Style" w:hAnsi="Bookman Old Style"/>
          <w:sz w:val="22"/>
          <w:szCs w:val="22"/>
        </w:rPr>
      </w:pPr>
      <w:bookmarkStart w:id="70" w:name="_Toc517503372"/>
      <w:bookmarkStart w:id="71" w:name="_Toc347674255"/>
      <w:bookmarkStart w:id="72" w:name="_Toc347837385"/>
      <w:bookmarkStart w:id="73" w:name="_Toc442708554"/>
      <w:bookmarkStart w:id="74" w:name="_Toc517503367"/>
      <w:r w:rsidRPr="00E4161B">
        <w:rPr>
          <w:rFonts w:ascii="Bookman Old Style" w:hAnsi="Bookman Old Style"/>
          <w:sz w:val="22"/>
          <w:szCs w:val="22"/>
        </w:rPr>
        <w:t>ARTICLE 13 : LIEU ET MODE DE PAIEMENT</w:t>
      </w:r>
      <w:bookmarkEnd w:id="70"/>
      <w:bookmarkEnd w:id="71"/>
      <w:bookmarkEnd w:id="72"/>
      <w:bookmarkEnd w:id="73"/>
    </w:p>
    <w:p w14:paraId="460538BD" w14:textId="77777777" w:rsidR="0096058E" w:rsidRPr="00E4161B" w:rsidRDefault="0096058E" w:rsidP="00020383">
      <w:pPr>
        <w:widowControl w:val="0"/>
        <w:autoSpaceDE w:val="0"/>
        <w:jc w:val="both"/>
        <w:rPr>
          <w:rFonts w:ascii="Bookman Old Style" w:hAnsi="Bookman Old Style"/>
        </w:rPr>
      </w:pPr>
      <w:r w:rsidRPr="00E4161B">
        <w:rPr>
          <w:rFonts w:ascii="Bookman Old Style" w:hAnsi="Bookman Old Style"/>
          <w:sz w:val="22"/>
          <w:szCs w:val="22"/>
        </w:rPr>
        <w:t>Le Maître d’Ouvrage se</w:t>
      </w:r>
      <w:r w:rsidRPr="00E4161B">
        <w:rPr>
          <w:rFonts w:ascii="Bookman Old Style" w:hAnsi="Bookman Old Style"/>
          <w:spacing w:val="10"/>
          <w:sz w:val="22"/>
          <w:szCs w:val="22"/>
        </w:rPr>
        <w:t xml:space="preserve"> </w:t>
      </w:r>
      <w:r w:rsidRPr="00E4161B">
        <w:rPr>
          <w:rFonts w:ascii="Bookman Old Style" w:hAnsi="Bookman Old Style"/>
          <w:sz w:val="22"/>
          <w:szCs w:val="22"/>
        </w:rPr>
        <w:t>libérera</w:t>
      </w:r>
      <w:r w:rsidRPr="00E4161B">
        <w:rPr>
          <w:rFonts w:ascii="Bookman Old Style" w:hAnsi="Bookman Old Style"/>
          <w:spacing w:val="10"/>
          <w:sz w:val="22"/>
          <w:szCs w:val="22"/>
        </w:rPr>
        <w:t xml:space="preserve"> </w:t>
      </w:r>
      <w:r w:rsidRPr="00E4161B">
        <w:rPr>
          <w:rFonts w:ascii="Bookman Old Style" w:hAnsi="Bookman Old Style"/>
          <w:sz w:val="22"/>
          <w:szCs w:val="22"/>
        </w:rPr>
        <w:t>des</w:t>
      </w:r>
      <w:r w:rsidRPr="00E4161B">
        <w:rPr>
          <w:rFonts w:ascii="Bookman Old Style" w:hAnsi="Bookman Old Style"/>
          <w:spacing w:val="10"/>
          <w:sz w:val="22"/>
          <w:szCs w:val="22"/>
        </w:rPr>
        <w:t xml:space="preserve"> </w:t>
      </w:r>
      <w:r w:rsidRPr="00E4161B">
        <w:rPr>
          <w:rFonts w:ascii="Bookman Old Style" w:hAnsi="Bookman Old Style"/>
          <w:sz w:val="22"/>
          <w:szCs w:val="22"/>
        </w:rPr>
        <w:t>sommes dues,</w:t>
      </w:r>
      <w:r w:rsidRPr="00E4161B">
        <w:rPr>
          <w:rFonts w:ascii="Bookman Old Style" w:hAnsi="Bookman Old Style"/>
          <w:spacing w:val="20"/>
          <w:sz w:val="22"/>
          <w:szCs w:val="22"/>
        </w:rPr>
        <w:t xml:space="preserve"> </w:t>
      </w:r>
      <w:r w:rsidRPr="00E4161B">
        <w:rPr>
          <w:rFonts w:ascii="Bookman Old Style" w:hAnsi="Bookman Old Style"/>
          <w:sz w:val="22"/>
          <w:szCs w:val="22"/>
        </w:rPr>
        <w:t>soit</w:t>
      </w:r>
      <w:r w:rsidRPr="00E4161B">
        <w:rPr>
          <w:rFonts w:ascii="Bookman Old Style" w:hAnsi="Bookman Old Style"/>
          <w:spacing w:val="20"/>
          <w:sz w:val="22"/>
          <w:szCs w:val="22"/>
        </w:rPr>
        <w:t xml:space="preserve"> </w:t>
      </w:r>
      <w:r w:rsidRPr="00E4161B">
        <w:rPr>
          <w:rFonts w:ascii="Bookman Old Style" w:hAnsi="Bookman Old Style"/>
          <w:i/>
          <w:iCs/>
          <w:sz w:val="22"/>
          <w:szCs w:val="22"/>
        </w:rPr>
        <w:t>(montant en chiffres et en lettres HTVA)</w:t>
      </w:r>
      <w:r w:rsidRPr="00E4161B">
        <w:rPr>
          <w:rFonts w:ascii="Bookman Old Style" w:hAnsi="Bookman Old Style"/>
          <w:sz w:val="22"/>
          <w:szCs w:val="22"/>
        </w:rPr>
        <w:t xml:space="preserve">, par </w:t>
      </w:r>
      <w:r w:rsidR="00020383" w:rsidRPr="00E4161B">
        <w:rPr>
          <w:rFonts w:ascii="Bookman Old Style" w:hAnsi="Bookman Old Style"/>
          <w:sz w:val="22"/>
          <w:szCs w:val="22"/>
        </w:rPr>
        <w:t>virement bancaire</w:t>
      </w:r>
      <w:r w:rsidRPr="00E4161B">
        <w:rPr>
          <w:rFonts w:ascii="Bookman Old Style" w:hAnsi="Bookman Old Style"/>
          <w:sz w:val="22"/>
          <w:szCs w:val="22"/>
        </w:rPr>
        <w:t xml:space="preserve"> au compte n°_________ ouvert au nom d</w:t>
      </w:r>
      <w:r w:rsidR="00EC062E" w:rsidRPr="00E4161B">
        <w:rPr>
          <w:rFonts w:ascii="Bookman Old Style" w:hAnsi="Bookman Old Style"/>
          <w:sz w:val="22"/>
          <w:szCs w:val="22"/>
        </w:rPr>
        <w:t>u</w:t>
      </w:r>
      <w:r w:rsidRPr="00E4161B">
        <w:rPr>
          <w:rFonts w:ascii="Bookman Old Style" w:hAnsi="Bookman Old Style"/>
          <w:sz w:val="22"/>
          <w:szCs w:val="22"/>
        </w:rPr>
        <w:t xml:space="preserve"> </w:t>
      </w:r>
      <w:r w:rsidR="00EC062E" w:rsidRPr="00E4161B">
        <w:rPr>
          <w:rFonts w:ascii="Bookman Old Style" w:hAnsi="Bookman Old Style"/>
          <w:sz w:val="22"/>
          <w:szCs w:val="22"/>
        </w:rPr>
        <w:t>cocontractant</w:t>
      </w:r>
      <w:r w:rsidRPr="00E4161B">
        <w:rPr>
          <w:rFonts w:ascii="Bookman Old Style" w:hAnsi="Bookman Old Style"/>
          <w:sz w:val="22"/>
          <w:szCs w:val="22"/>
        </w:rPr>
        <w:t xml:space="preserve"> à la</w:t>
      </w:r>
      <w:r w:rsidRPr="00E4161B">
        <w:rPr>
          <w:rFonts w:ascii="Bookman Old Style" w:hAnsi="Bookman Old Style"/>
          <w:spacing w:val="6"/>
          <w:sz w:val="22"/>
          <w:szCs w:val="22"/>
        </w:rPr>
        <w:t xml:space="preserve"> </w:t>
      </w:r>
      <w:r w:rsidRPr="00E4161B">
        <w:rPr>
          <w:rFonts w:ascii="Bookman Old Style" w:hAnsi="Bookman Old Style"/>
          <w:sz w:val="22"/>
          <w:szCs w:val="22"/>
        </w:rPr>
        <w:t>banque______________</w:t>
      </w:r>
    </w:p>
    <w:p w14:paraId="515E83C0" w14:textId="77777777" w:rsidR="0096058E" w:rsidRPr="00E4161B" w:rsidRDefault="0096058E" w:rsidP="0096058E">
      <w:pPr>
        <w:pStyle w:val="Titre2"/>
        <w:numPr>
          <w:ilvl w:val="0"/>
          <w:numId w:val="0"/>
        </w:numPr>
        <w:ind w:left="720"/>
        <w:rPr>
          <w:rFonts w:ascii="Bookman Old Style" w:hAnsi="Bookman Old Style"/>
          <w:sz w:val="22"/>
          <w:szCs w:val="22"/>
        </w:rPr>
      </w:pPr>
      <w:bookmarkStart w:id="75" w:name="_Toc347674256"/>
      <w:bookmarkStart w:id="76" w:name="_Toc347837386"/>
      <w:bookmarkStart w:id="77" w:name="_Toc442708555"/>
      <w:r w:rsidRPr="00E4161B">
        <w:rPr>
          <w:rFonts w:ascii="Bookman Old Style" w:hAnsi="Bookman Old Style"/>
          <w:sz w:val="22"/>
          <w:szCs w:val="22"/>
        </w:rPr>
        <w:t>ARTICLE 14 : CONSISTANCE ET VARIATION DES PRIX</w:t>
      </w:r>
      <w:bookmarkEnd w:id="74"/>
      <w:bookmarkEnd w:id="75"/>
      <w:bookmarkEnd w:id="76"/>
      <w:bookmarkEnd w:id="77"/>
    </w:p>
    <w:p w14:paraId="31F13577" w14:textId="77777777" w:rsidR="0096058E" w:rsidRPr="00E4161B" w:rsidRDefault="0096058E" w:rsidP="0096058E">
      <w:pPr>
        <w:pStyle w:val="Titre3"/>
        <w:jc w:val="both"/>
        <w:rPr>
          <w:rFonts w:ascii="Bookman Old Style" w:hAnsi="Bookman Old Style"/>
          <w:b w:val="0"/>
          <w:sz w:val="22"/>
          <w:szCs w:val="22"/>
        </w:rPr>
      </w:pPr>
      <w:bookmarkStart w:id="78" w:name="_Toc347837387"/>
      <w:bookmarkStart w:id="79" w:name="_Toc442708556"/>
      <w:r w:rsidRPr="00E4161B">
        <w:rPr>
          <w:rFonts w:ascii="Bookman Old Style" w:hAnsi="Bookman Old Style"/>
          <w:b w:val="0"/>
          <w:sz w:val="22"/>
          <w:szCs w:val="22"/>
        </w:rPr>
        <w:t>14.1</w:t>
      </w:r>
      <w:r w:rsidRPr="00E4161B">
        <w:rPr>
          <w:rFonts w:ascii="Bookman Old Style" w:hAnsi="Bookman Old Style"/>
          <w:b w:val="0"/>
          <w:sz w:val="22"/>
          <w:szCs w:val="22"/>
        </w:rPr>
        <w:tab/>
        <w:t>CONSISTANCE DES PRIX</w:t>
      </w:r>
      <w:bookmarkEnd w:id="78"/>
      <w:bookmarkEnd w:id="79"/>
      <w:r w:rsidRPr="00E4161B">
        <w:rPr>
          <w:rFonts w:ascii="Bookman Old Style" w:hAnsi="Bookman Old Style"/>
          <w:b w:val="0"/>
          <w:sz w:val="22"/>
          <w:szCs w:val="22"/>
        </w:rPr>
        <w:t xml:space="preserve"> </w:t>
      </w:r>
    </w:p>
    <w:p w14:paraId="0D9CF278"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présent marché est à prix unitaires et à prix forfaitaires.</w:t>
      </w:r>
    </w:p>
    <w:p w14:paraId="590EB012"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prix figurant au bordereau des prix sont réputés avoir été établis sur la base des conditions économiques en vigueur en République du Cameroun au mois précédant celui de la soumission.</w:t>
      </w:r>
    </w:p>
    <w:p w14:paraId="23859183"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 xml:space="preserve">Le Cocontractant est réputé avoir une parfaite connaissance de toutes les sujétions imposées pour l'exécution des travaux et toutes les conditions locales susceptibles d'influer </w:t>
      </w:r>
      <w:r w:rsidRPr="00E4161B">
        <w:rPr>
          <w:rFonts w:ascii="Bookman Old Style" w:hAnsi="Bookman Old Style"/>
          <w:noProof/>
          <w:sz w:val="22"/>
          <w:szCs w:val="22"/>
        </w:rPr>
        <w:lastRenderedPageBreak/>
        <w:t>sur cette exécution, pour s'en être personnellement rendu compte sur le terrain avant de soumissionner, notamment :</w:t>
      </w:r>
    </w:p>
    <w:p w14:paraId="562C0270"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la nature et la qualité des sols et terrains ;</w:t>
      </w:r>
    </w:p>
    <w:p w14:paraId="71667733"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les conditions de transport et d'accès au chantier à toute époque de l'année ;</w:t>
      </w:r>
    </w:p>
    <w:p w14:paraId="02F7CAAE"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le régime des eaux et des pluies dans la région et des risques éventuels d'inondation ;</w:t>
      </w:r>
    </w:p>
    <w:p w14:paraId="77271F18" w14:textId="77777777" w:rsidR="0096058E" w:rsidRPr="00E4161B" w:rsidRDefault="0096058E" w:rsidP="0096058E">
      <w:pPr>
        <w:ind w:firstLine="708"/>
        <w:jc w:val="both"/>
        <w:rPr>
          <w:rFonts w:ascii="Bookman Old Style" w:hAnsi="Bookman Old Style"/>
          <w:noProof/>
          <w:sz w:val="22"/>
          <w:szCs w:val="22"/>
        </w:rPr>
      </w:pPr>
      <w:r w:rsidRPr="00E4161B">
        <w:rPr>
          <w:rFonts w:ascii="Bookman Old Style" w:hAnsi="Bookman Old Style"/>
          <w:noProof/>
          <w:sz w:val="22"/>
          <w:szCs w:val="22"/>
        </w:rPr>
        <w:t>Les prix du bordereau des prix comprennent tous les frais de la main d'œuvre participant directement ou indirectement à l'exécution des travaux, compris les salaires et les primes, les assurances, les charges salariales diverses, les frais de déplacement;</w:t>
      </w:r>
    </w:p>
    <w:p w14:paraId="32E0CA2B" w14:textId="77777777" w:rsidR="0096058E" w:rsidRPr="00E4161B" w:rsidRDefault="0096058E" w:rsidP="0096058E">
      <w:pPr>
        <w:ind w:firstLine="708"/>
        <w:jc w:val="both"/>
        <w:rPr>
          <w:rFonts w:ascii="Bookman Old Style" w:hAnsi="Bookman Old Style"/>
          <w:noProof/>
          <w:sz w:val="22"/>
          <w:szCs w:val="22"/>
        </w:rPr>
      </w:pPr>
      <w:r w:rsidRPr="00E4161B">
        <w:rPr>
          <w:rFonts w:ascii="Bookman Old Style" w:hAnsi="Bookman Old Style"/>
          <w:noProof/>
          <w:sz w:val="22"/>
          <w:szCs w:val="22"/>
        </w:rPr>
        <w:t>Ils comprennent également les postes suivants:</w:t>
      </w:r>
    </w:p>
    <w:p w14:paraId="74B89422"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amenée, montage, entretien, démontage et repli de toutes les installations y compris bureaux, laboratoires, matériel de carrières éventuelles, ateliers, habitation etc... ;</w:t>
      </w:r>
    </w:p>
    <w:p w14:paraId="6817C540"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amenée, fournitures, stockage et transport de tous les matériaux, ingrédients, carburant, lubrifiants, pièces de rechange et matières consommables, etc... ;</w:t>
      </w:r>
    </w:p>
    <w:p w14:paraId="72F70D7A"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entretien des ouvrages existants utilisés pour la réalisation du présent marché ;</w:t>
      </w:r>
    </w:p>
    <w:p w14:paraId="0ACCEA60"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prospection des gîtes d'emprunts, extraction, stockage et mise en œuvre des matériaux ; drainage des gisements ;</w:t>
      </w:r>
    </w:p>
    <w:p w14:paraId="72480B76"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les mesures d'atténuation des impacts directs environnementaux ;</w:t>
      </w:r>
    </w:p>
    <w:p w14:paraId="50EC9C9C"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entretien des ouvrages pendant le délai de garantie ;</w:t>
      </w:r>
    </w:p>
    <w:p w14:paraId="2040F87F"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assurance y compris responsabilité civile, assurance de chantier ;</w:t>
      </w:r>
    </w:p>
    <w:p w14:paraId="7789E238"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douane, impôts, taxes de toutes natures dans le cadre du régime douanier et fiscal en vigueur dans la République du Cameroun conformément à l'article 56 du présent marché ;</w:t>
      </w:r>
    </w:p>
    <w:p w14:paraId="7FB8867C"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frais financiers et frais généraux du chantier ;</w:t>
      </w:r>
    </w:p>
    <w:p w14:paraId="650C44E5"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rémunération pour bénéfice et aléas.</w:t>
      </w:r>
    </w:p>
    <w:p w14:paraId="22BBFD27"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prix du bordereau des prix comprennent toutes les sujétions d'exécution qu'elles soient ou non explicitées dans le présent CCAP ou dans le CCTP.</w:t>
      </w:r>
    </w:p>
    <w:p w14:paraId="20EB9397"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prix pour mémoire ou pour lesquels des quantités ne sont pas portées au détail estimatif même s'ils figurent dans les sous -détails des prix de l'offre initiale, ne font pas partie du marché.</w:t>
      </w:r>
    </w:p>
    <w:p w14:paraId="0889DA35"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frais d'expropriation des terrains (carrières, pistes d'accès et emprunts), y compris les ouvrages qui y seraient construits et les cultures, pour réaliser les travaux, ainsi que les droits et taxes relatifs à ces frais incombent au Cocontractant qui devra en tenir compte dans l'élaboration de ses prix.</w:t>
      </w:r>
    </w:p>
    <w:p w14:paraId="2B84C845"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En aucun cas, le Cocontractant ne peut se prévaloir de l'insuffisance de renseignements fournis par le Maître d’ouvrage pour revenir en cours du marché sur les prix qu'il a consentis ou pour demander une indemnité.</w:t>
      </w:r>
    </w:p>
    <w:p w14:paraId="2003CE91" w14:textId="77777777" w:rsidR="0096058E" w:rsidRPr="00E4161B" w:rsidRDefault="0096058E" w:rsidP="0096058E">
      <w:pPr>
        <w:pStyle w:val="Titre3"/>
        <w:jc w:val="both"/>
        <w:rPr>
          <w:rFonts w:ascii="Bookman Old Style" w:hAnsi="Bookman Old Style"/>
          <w:b w:val="0"/>
          <w:sz w:val="22"/>
          <w:szCs w:val="22"/>
        </w:rPr>
      </w:pPr>
      <w:bookmarkStart w:id="80" w:name="_Toc517503368"/>
      <w:bookmarkStart w:id="81" w:name="_Toc347837388"/>
      <w:bookmarkStart w:id="82" w:name="_Toc442708557"/>
      <w:r w:rsidRPr="00E4161B">
        <w:rPr>
          <w:rFonts w:ascii="Bookman Old Style" w:hAnsi="Bookman Old Style"/>
          <w:b w:val="0"/>
          <w:sz w:val="22"/>
          <w:szCs w:val="22"/>
        </w:rPr>
        <w:t>14.2 SOUS-DETAIL DES PRIX</w:t>
      </w:r>
      <w:bookmarkEnd w:id="80"/>
      <w:bookmarkEnd w:id="81"/>
      <w:bookmarkEnd w:id="82"/>
    </w:p>
    <w:p w14:paraId="4D185FCD"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a fourni dans sa soumission le sous-détail de chacun des prix d'application, établi suivant les règles en usage, et faisant ressortir en détail le montant des charges et frais accessoires sur salaire et main d'œuvre ainsi que celui du montage, de l'entretien, du démontage, de l'amortissement des installations, du matériel et de l'outillage, ainsi que les sujétions diverses, frais généraux, faux frais et bénéfices.</w:t>
      </w:r>
    </w:p>
    <w:p w14:paraId="3B200E1F"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sous-détail explicite le nombre d'heures de chaque nature d'engin et de chaque catégorie d'ouvriers nécessaires pour effectuer la quantité unitaire des prestations ainsi que toutes fournitures, transports, matières consommables utilisés pour l'exécution des travaux.</w:t>
      </w:r>
    </w:p>
    <w:p w14:paraId="57CA7C26"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En outre, le Cocontractant a donné, pour les taux de salaire et les prix de base adoptés pour les fournitures, toutes références utiles, officielles autant que possible, pour que le Maître d'œuvre puisse vérifier leur exactitude.</w:t>
      </w:r>
    </w:p>
    <w:p w14:paraId="0E09A330" w14:textId="77777777" w:rsidR="0096058E" w:rsidRPr="00E4161B" w:rsidRDefault="0096058E" w:rsidP="0096058E">
      <w:pPr>
        <w:pStyle w:val="Titre3"/>
        <w:jc w:val="both"/>
        <w:rPr>
          <w:rFonts w:ascii="Bookman Old Style" w:hAnsi="Bookman Old Style"/>
          <w:b w:val="0"/>
          <w:sz w:val="22"/>
          <w:szCs w:val="22"/>
        </w:rPr>
      </w:pPr>
      <w:bookmarkStart w:id="83" w:name="_Toc517503378"/>
      <w:bookmarkStart w:id="84" w:name="_Toc347837389"/>
      <w:bookmarkStart w:id="85" w:name="_Toc442708558"/>
      <w:bookmarkStart w:id="86" w:name="_Toc517503369"/>
      <w:r w:rsidRPr="00E4161B">
        <w:rPr>
          <w:rFonts w:ascii="Bookman Old Style" w:hAnsi="Bookman Old Style"/>
          <w:b w:val="0"/>
          <w:sz w:val="22"/>
          <w:szCs w:val="22"/>
        </w:rPr>
        <w:t>14.3 VARIATION DES PRIX</w:t>
      </w:r>
      <w:bookmarkEnd w:id="83"/>
      <w:bookmarkEnd w:id="84"/>
      <w:bookmarkEnd w:id="85"/>
      <w:r w:rsidRPr="00E4161B">
        <w:rPr>
          <w:rFonts w:ascii="Bookman Old Style" w:hAnsi="Bookman Old Style"/>
          <w:b w:val="0"/>
          <w:sz w:val="22"/>
          <w:szCs w:val="22"/>
        </w:rPr>
        <w:t xml:space="preserve"> </w:t>
      </w:r>
    </w:p>
    <w:p w14:paraId="22C612B3" w14:textId="77777777" w:rsidR="0096058E" w:rsidRPr="00E4161B" w:rsidRDefault="0096058E" w:rsidP="007606D9">
      <w:pPr>
        <w:widowControl w:val="0"/>
        <w:autoSpaceDE w:val="0"/>
        <w:jc w:val="both"/>
        <w:rPr>
          <w:rFonts w:ascii="Bookman Old Style" w:hAnsi="Bookman Old Style"/>
          <w:sz w:val="22"/>
          <w:szCs w:val="22"/>
        </w:rPr>
      </w:pPr>
      <w:r w:rsidRPr="00E4161B">
        <w:rPr>
          <w:rFonts w:ascii="Bookman Old Style" w:hAnsi="Bookman Old Style"/>
          <w:sz w:val="22"/>
          <w:szCs w:val="22"/>
        </w:rPr>
        <w:t>Les</w:t>
      </w:r>
      <w:r w:rsidRPr="00E4161B">
        <w:rPr>
          <w:rFonts w:ascii="Bookman Old Style" w:hAnsi="Bookman Old Style"/>
          <w:spacing w:val="19"/>
          <w:sz w:val="22"/>
          <w:szCs w:val="22"/>
        </w:rPr>
        <w:t xml:space="preserve"> </w:t>
      </w:r>
      <w:r w:rsidRPr="00E4161B">
        <w:rPr>
          <w:rFonts w:ascii="Bookman Old Style" w:hAnsi="Bookman Old Style"/>
          <w:sz w:val="22"/>
          <w:szCs w:val="22"/>
        </w:rPr>
        <w:t>prix</w:t>
      </w:r>
      <w:r w:rsidRPr="00E4161B">
        <w:rPr>
          <w:rFonts w:ascii="Bookman Old Style" w:hAnsi="Bookman Old Style"/>
          <w:spacing w:val="19"/>
          <w:sz w:val="22"/>
          <w:szCs w:val="22"/>
        </w:rPr>
        <w:t xml:space="preserve"> </w:t>
      </w:r>
      <w:r w:rsidRPr="00E4161B">
        <w:rPr>
          <w:rFonts w:ascii="Bookman Old Style" w:hAnsi="Bookman Old Style"/>
          <w:sz w:val="22"/>
          <w:szCs w:val="22"/>
        </w:rPr>
        <w:t>sont</w:t>
      </w:r>
      <w:r w:rsidRPr="00E4161B">
        <w:rPr>
          <w:rFonts w:ascii="Bookman Old Style" w:hAnsi="Bookman Old Style"/>
          <w:spacing w:val="19"/>
          <w:sz w:val="22"/>
          <w:szCs w:val="22"/>
        </w:rPr>
        <w:t xml:space="preserve"> </w:t>
      </w:r>
      <w:r w:rsidRPr="00E4161B">
        <w:rPr>
          <w:rFonts w:ascii="Bookman Old Style" w:hAnsi="Bookman Old Style"/>
          <w:sz w:val="22"/>
          <w:szCs w:val="22"/>
        </w:rPr>
        <w:t>fermes</w:t>
      </w:r>
      <w:r w:rsidR="008348BD" w:rsidRPr="00E4161B">
        <w:rPr>
          <w:rFonts w:ascii="Bookman Old Style" w:hAnsi="Bookman Old Style"/>
          <w:sz w:val="22"/>
          <w:szCs w:val="22"/>
        </w:rPr>
        <w:t xml:space="preserve"> mais ac</w:t>
      </w:r>
      <w:r w:rsidR="006F02D0" w:rsidRPr="00E4161B">
        <w:rPr>
          <w:rFonts w:ascii="Bookman Old Style" w:hAnsi="Bookman Old Style"/>
          <w:sz w:val="22"/>
          <w:szCs w:val="22"/>
        </w:rPr>
        <w:t>tuali</w:t>
      </w:r>
      <w:r w:rsidR="008348BD" w:rsidRPr="00E4161B">
        <w:rPr>
          <w:rFonts w:ascii="Bookman Old Style" w:hAnsi="Bookman Old Style"/>
          <w:sz w:val="22"/>
          <w:szCs w:val="22"/>
        </w:rPr>
        <w:t>sa</w:t>
      </w:r>
      <w:r w:rsidR="006F02D0" w:rsidRPr="00E4161B">
        <w:rPr>
          <w:rFonts w:ascii="Bookman Old Style" w:hAnsi="Bookman Old Style"/>
          <w:sz w:val="22"/>
          <w:szCs w:val="22"/>
        </w:rPr>
        <w:t>bles</w:t>
      </w:r>
      <w:r w:rsidRPr="00E4161B">
        <w:rPr>
          <w:rFonts w:ascii="Bookman Old Style" w:hAnsi="Bookman Old Style"/>
          <w:sz w:val="22"/>
          <w:szCs w:val="22"/>
        </w:rPr>
        <w:t>.</w:t>
      </w:r>
    </w:p>
    <w:p w14:paraId="23C82197" w14:textId="77777777" w:rsidR="0096058E" w:rsidRPr="00E4161B" w:rsidRDefault="0096058E" w:rsidP="0096058E">
      <w:pPr>
        <w:pStyle w:val="Titre2"/>
        <w:numPr>
          <w:ilvl w:val="0"/>
          <w:numId w:val="0"/>
        </w:numPr>
        <w:ind w:left="720"/>
        <w:rPr>
          <w:rFonts w:ascii="Bookman Old Style" w:hAnsi="Bookman Old Style"/>
          <w:sz w:val="22"/>
          <w:szCs w:val="22"/>
        </w:rPr>
      </w:pPr>
      <w:bookmarkStart w:id="87" w:name="_Toc347674257"/>
      <w:bookmarkStart w:id="88" w:name="_Toc347837390"/>
      <w:bookmarkStart w:id="89" w:name="_Toc442708559"/>
      <w:r w:rsidRPr="00E4161B">
        <w:rPr>
          <w:rFonts w:ascii="Bookman Old Style" w:hAnsi="Bookman Old Style"/>
          <w:sz w:val="22"/>
          <w:szCs w:val="22"/>
        </w:rPr>
        <w:lastRenderedPageBreak/>
        <w:t>ARTICLE 15 : FORMULE DE REVISION DES PRIX</w:t>
      </w:r>
      <w:bookmarkEnd w:id="87"/>
      <w:bookmarkEnd w:id="88"/>
      <w:bookmarkEnd w:id="89"/>
      <w:r w:rsidRPr="00E4161B">
        <w:rPr>
          <w:rFonts w:ascii="Bookman Old Style" w:hAnsi="Bookman Old Style"/>
          <w:sz w:val="22"/>
          <w:szCs w:val="22"/>
        </w:rPr>
        <w:t xml:space="preserve"> </w:t>
      </w:r>
    </w:p>
    <w:p w14:paraId="4FBD590C"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Sans objet.</w:t>
      </w:r>
    </w:p>
    <w:p w14:paraId="2E0E0E3B" w14:textId="77777777" w:rsidR="0096058E" w:rsidRPr="00E4161B" w:rsidRDefault="0096058E" w:rsidP="0096058E">
      <w:pPr>
        <w:pStyle w:val="Titre2"/>
        <w:numPr>
          <w:ilvl w:val="0"/>
          <w:numId w:val="0"/>
        </w:numPr>
        <w:ind w:left="720"/>
        <w:rPr>
          <w:rFonts w:ascii="Bookman Old Style" w:hAnsi="Bookman Old Style"/>
          <w:sz w:val="22"/>
          <w:szCs w:val="22"/>
        </w:rPr>
      </w:pPr>
      <w:bookmarkStart w:id="90" w:name="_Toc347674258"/>
      <w:bookmarkStart w:id="91" w:name="_Toc347837391"/>
      <w:bookmarkStart w:id="92" w:name="_Toc442708560"/>
      <w:r w:rsidRPr="00E4161B">
        <w:rPr>
          <w:rFonts w:ascii="Bookman Old Style" w:hAnsi="Bookman Old Style"/>
          <w:sz w:val="22"/>
          <w:szCs w:val="22"/>
        </w:rPr>
        <w:t>ARTICLE 16 : FORMULE D’ACTUALISATION DES PRIX</w:t>
      </w:r>
      <w:bookmarkEnd w:id="90"/>
      <w:bookmarkEnd w:id="91"/>
      <w:bookmarkEnd w:id="92"/>
      <w:r w:rsidRPr="00E4161B">
        <w:rPr>
          <w:rFonts w:ascii="Bookman Old Style" w:hAnsi="Bookman Old Style"/>
          <w:sz w:val="22"/>
          <w:szCs w:val="22"/>
        </w:rPr>
        <w:t xml:space="preserve"> </w:t>
      </w:r>
    </w:p>
    <w:p w14:paraId="6C44C459" w14:textId="77777777" w:rsidR="00B346CF" w:rsidRPr="00E4161B" w:rsidRDefault="00B346CF" w:rsidP="00B346CF">
      <w:pPr>
        <w:rPr>
          <w:rFonts w:ascii="Bookman Old Style" w:hAnsi="Bookman Old Style"/>
          <w:sz w:val="2"/>
          <w:lang w:val="x-none" w:eastAsia="x-none"/>
        </w:rPr>
      </w:pPr>
    </w:p>
    <w:p w14:paraId="252D7F26" w14:textId="77777777" w:rsidR="00B346CF" w:rsidRPr="00E4161B" w:rsidRDefault="00B346CF" w:rsidP="00B346CF">
      <w:pPr>
        <w:rPr>
          <w:rFonts w:ascii="Bookman Old Style" w:hAnsi="Bookman Old Style"/>
          <w:sz w:val="2"/>
          <w:lang w:val="x-none" w:eastAsia="x-none"/>
        </w:rPr>
      </w:pPr>
    </w:p>
    <w:tbl>
      <w:tblPr>
        <w:tblW w:w="0" w:type="auto"/>
        <w:jc w:val="center"/>
        <w:tblLayout w:type="fixed"/>
        <w:tblLook w:val="04A0" w:firstRow="1" w:lastRow="0" w:firstColumn="1" w:lastColumn="0" w:noHBand="0" w:noVBand="1"/>
      </w:tblPr>
      <w:tblGrid>
        <w:gridCol w:w="1242"/>
        <w:gridCol w:w="567"/>
        <w:gridCol w:w="709"/>
        <w:gridCol w:w="567"/>
        <w:gridCol w:w="567"/>
        <w:gridCol w:w="567"/>
        <w:gridCol w:w="709"/>
        <w:gridCol w:w="709"/>
        <w:gridCol w:w="857"/>
      </w:tblGrid>
      <w:tr w:rsidR="00022EE1" w:rsidRPr="00E4161B" w14:paraId="64881B91" w14:textId="77777777" w:rsidTr="005F3A7F">
        <w:trPr>
          <w:jc w:val="center"/>
        </w:trPr>
        <w:tc>
          <w:tcPr>
            <w:tcW w:w="1242" w:type="dxa"/>
            <w:vMerge w:val="restart"/>
            <w:shd w:val="clear" w:color="auto" w:fill="auto"/>
            <w:vAlign w:val="center"/>
          </w:tcPr>
          <w:p w14:paraId="5D738F2C" w14:textId="77777777" w:rsidR="00022EE1" w:rsidRPr="00E4161B" w:rsidRDefault="00022EE1" w:rsidP="005F3A7F">
            <w:pPr>
              <w:pStyle w:val="Default"/>
              <w:ind w:right="51"/>
              <w:jc w:val="both"/>
              <w:rPr>
                <w:rFonts w:ascii="Bookman Old Style" w:hAnsi="Bookman Old Style" w:cs="Helvetica"/>
                <w:sz w:val="22"/>
              </w:rPr>
            </w:pPr>
            <w:bookmarkStart w:id="93" w:name="_Toc347674259"/>
            <w:bookmarkStart w:id="94" w:name="_Toc347837392"/>
            <w:r w:rsidRPr="00E4161B">
              <w:rPr>
                <w:rFonts w:ascii="Bookman Old Style" w:hAnsi="Bookman Old Style" w:cs="Helvetica"/>
                <w:sz w:val="22"/>
              </w:rPr>
              <w:t>P= Po [a</w:t>
            </w:r>
          </w:p>
        </w:tc>
        <w:tc>
          <w:tcPr>
            <w:tcW w:w="567" w:type="dxa"/>
            <w:tcBorders>
              <w:bottom w:val="single" w:sz="4" w:space="0" w:color="auto"/>
            </w:tcBorders>
            <w:shd w:val="clear" w:color="auto" w:fill="auto"/>
            <w:vAlign w:val="center"/>
          </w:tcPr>
          <w:p w14:paraId="354877EE" w14:textId="77777777" w:rsidR="00022EE1" w:rsidRPr="00E4161B" w:rsidRDefault="00022EE1" w:rsidP="005F3A7F">
            <w:pPr>
              <w:pStyle w:val="Default"/>
              <w:ind w:left="16" w:right="33"/>
              <w:jc w:val="both"/>
              <w:rPr>
                <w:rFonts w:ascii="Bookman Old Style" w:hAnsi="Bookman Old Style" w:cs="Helvetica"/>
                <w:sz w:val="22"/>
              </w:rPr>
            </w:pPr>
            <w:r w:rsidRPr="00E4161B">
              <w:rPr>
                <w:rFonts w:ascii="Bookman Old Style" w:hAnsi="Bookman Old Style" w:cs="Helvetica"/>
                <w:sz w:val="22"/>
              </w:rPr>
              <w:t>B</w:t>
            </w:r>
          </w:p>
        </w:tc>
        <w:tc>
          <w:tcPr>
            <w:tcW w:w="709" w:type="dxa"/>
            <w:vMerge w:val="restart"/>
            <w:shd w:val="clear" w:color="auto" w:fill="auto"/>
            <w:vAlign w:val="center"/>
          </w:tcPr>
          <w:p w14:paraId="382DC359"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 b</w:t>
            </w:r>
          </w:p>
        </w:tc>
        <w:tc>
          <w:tcPr>
            <w:tcW w:w="567" w:type="dxa"/>
            <w:tcBorders>
              <w:bottom w:val="single" w:sz="4" w:space="0" w:color="auto"/>
            </w:tcBorders>
            <w:shd w:val="clear" w:color="auto" w:fill="auto"/>
            <w:vAlign w:val="center"/>
          </w:tcPr>
          <w:p w14:paraId="4EABF7A9" w14:textId="77777777" w:rsidR="00022EE1" w:rsidRPr="00E4161B" w:rsidRDefault="00022EE1" w:rsidP="005F3A7F">
            <w:pPr>
              <w:pStyle w:val="Default"/>
              <w:ind w:right="34"/>
              <w:jc w:val="both"/>
              <w:rPr>
                <w:rFonts w:ascii="Bookman Old Style" w:hAnsi="Bookman Old Style" w:cs="Helvetica"/>
                <w:sz w:val="22"/>
              </w:rPr>
            </w:pPr>
            <w:r w:rsidRPr="00E4161B">
              <w:rPr>
                <w:rFonts w:ascii="Bookman Old Style" w:hAnsi="Bookman Old Style" w:cs="Helvetica"/>
                <w:sz w:val="22"/>
              </w:rPr>
              <w:t>C</w:t>
            </w:r>
          </w:p>
        </w:tc>
        <w:tc>
          <w:tcPr>
            <w:tcW w:w="567" w:type="dxa"/>
            <w:vMerge w:val="restart"/>
            <w:shd w:val="clear" w:color="auto" w:fill="auto"/>
            <w:vAlign w:val="center"/>
          </w:tcPr>
          <w:p w14:paraId="3648EF6D" w14:textId="77777777" w:rsidR="00022EE1" w:rsidRPr="00E4161B" w:rsidRDefault="00022EE1" w:rsidP="005F3A7F">
            <w:pPr>
              <w:pStyle w:val="Default"/>
              <w:ind w:left="-108"/>
              <w:jc w:val="both"/>
              <w:rPr>
                <w:rFonts w:ascii="Bookman Old Style" w:hAnsi="Bookman Old Style" w:cs="Helvetica"/>
                <w:sz w:val="22"/>
              </w:rPr>
            </w:pPr>
            <w:r w:rsidRPr="00E4161B">
              <w:rPr>
                <w:rFonts w:ascii="Bookman Old Style" w:hAnsi="Bookman Old Style" w:cs="Helvetica"/>
                <w:sz w:val="22"/>
              </w:rPr>
              <w:t>+  c</w:t>
            </w:r>
          </w:p>
        </w:tc>
        <w:tc>
          <w:tcPr>
            <w:tcW w:w="567" w:type="dxa"/>
            <w:tcBorders>
              <w:bottom w:val="single" w:sz="4" w:space="0" w:color="auto"/>
            </w:tcBorders>
            <w:shd w:val="clear" w:color="auto" w:fill="auto"/>
            <w:vAlign w:val="center"/>
          </w:tcPr>
          <w:p w14:paraId="27160B0E"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S</w:t>
            </w:r>
          </w:p>
        </w:tc>
        <w:tc>
          <w:tcPr>
            <w:tcW w:w="709" w:type="dxa"/>
            <w:vMerge w:val="restart"/>
            <w:shd w:val="clear" w:color="auto" w:fill="auto"/>
            <w:vAlign w:val="center"/>
          </w:tcPr>
          <w:p w14:paraId="13B2E57D"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  d</w:t>
            </w:r>
          </w:p>
        </w:tc>
        <w:tc>
          <w:tcPr>
            <w:tcW w:w="709" w:type="dxa"/>
            <w:tcBorders>
              <w:bottom w:val="single" w:sz="4" w:space="0" w:color="auto"/>
            </w:tcBorders>
            <w:shd w:val="clear" w:color="auto" w:fill="auto"/>
          </w:tcPr>
          <w:p w14:paraId="511AB83D" w14:textId="77777777" w:rsidR="00022EE1" w:rsidRPr="00E4161B" w:rsidRDefault="00022EE1" w:rsidP="005F3A7F">
            <w:pPr>
              <w:pStyle w:val="Default"/>
              <w:tabs>
                <w:tab w:val="left" w:pos="742"/>
              </w:tabs>
              <w:ind w:left="34" w:right="34"/>
              <w:jc w:val="both"/>
              <w:rPr>
                <w:rFonts w:ascii="Bookman Old Style" w:hAnsi="Bookman Old Style" w:cs="Helvetica"/>
                <w:sz w:val="22"/>
              </w:rPr>
            </w:pPr>
            <w:r w:rsidRPr="00E4161B">
              <w:rPr>
                <w:rFonts w:ascii="Bookman Old Style" w:hAnsi="Bookman Old Style" w:cs="Helvetica"/>
                <w:sz w:val="22"/>
              </w:rPr>
              <w:t>G</w:t>
            </w:r>
          </w:p>
        </w:tc>
        <w:tc>
          <w:tcPr>
            <w:tcW w:w="857" w:type="dxa"/>
            <w:vMerge w:val="restart"/>
            <w:shd w:val="clear" w:color="auto" w:fill="auto"/>
            <w:vAlign w:val="center"/>
          </w:tcPr>
          <w:p w14:paraId="091ACF1C" w14:textId="77777777" w:rsidR="00022EE1" w:rsidRPr="00E4161B" w:rsidRDefault="00022EE1" w:rsidP="005F3A7F">
            <w:pPr>
              <w:pStyle w:val="Default"/>
              <w:ind w:left="34" w:right="428"/>
              <w:jc w:val="both"/>
              <w:rPr>
                <w:rFonts w:ascii="Bookman Old Style" w:hAnsi="Bookman Old Style" w:cs="Helvetica"/>
                <w:sz w:val="22"/>
              </w:rPr>
            </w:pPr>
            <w:r w:rsidRPr="00E4161B">
              <w:rPr>
                <w:rFonts w:ascii="Bookman Old Style" w:hAnsi="Bookman Old Style" w:cs="Helvetica"/>
                <w:sz w:val="22"/>
              </w:rPr>
              <w:t>]</w:t>
            </w:r>
          </w:p>
        </w:tc>
      </w:tr>
      <w:tr w:rsidR="00022EE1" w:rsidRPr="00E4161B" w14:paraId="13E13F68" w14:textId="77777777" w:rsidTr="005F3A7F">
        <w:trPr>
          <w:jc w:val="center"/>
        </w:trPr>
        <w:tc>
          <w:tcPr>
            <w:tcW w:w="1242" w:type="dxa"/>
            <w:vMerge/>
            <w:shd w:val="clear" w:color="auto" w:fill="auto"/>
            <w:vAlign w:val="center"/>
          </w:tcPr>
          <w:p w14:paraId="549684EF" w14:textId="77777777" w:rsidR="00022EE1" w:rsidRPr="00E4161B" w:rsidRDefault="00022EE1" w:rsidP="005F3A7F">
            <w:pPr>
              <w:pStyle w:val="Default"/>
              <w:ind w:left="284" w:right="428"/>
              <w:jc w:val="both"/>
              <w:rPr>
                <w:rFonts w:ascii="Bookman Old Style" w:hAnsi="Bookman Old Style" w:cs="Helvetica"/>
                <w:sz w:val="22"/>
              </w:rPr>
            </w:pPr>
          </w:p>
        </w:tc>
        <w:tc>
          <w:tcPr>
            <w:tcW w:w="567" w:type="dxa"/>
            <w:tcBorders>
              <w:top w:val="single" w:sz="4" w:space="0" w:color="auto"/>
            </w:tcBorders>
            <w:shd w:val="clear" w:color="auto" w:fill="auto"/>
            <w:vAlign w:val="center"/>
          </w:tcPr>
          <w:p w14:paraId="2D7696F2" w14:textId="77777777" w:rsidR="00022EE1" w:rsidRPr="00E4161B" w:rsidRDefault="00022EE1" w:rsidP="005F3A7F">
            <w:pPr>
              <w:pStyle w:val="Default"/>
              <w:ind w:left="16" w:right="33"/>
              <w:jc w:val="both"/>
              <w:rPr>
                <w:rFonts w:ascii="Bookman Old Style" w:hAnsi="Bookman Old Style" w:cs="Helvetica"/>
                <w:sz w:val="22"/>
              </w:rPr>
            </w:pPr>
            <w:r w:rsidRPr="00E4161B">
              <w:rPr>
                <w:rFonts w:ascii="Bookman Old Style" w:hAnsi="Bookman Old Style" w:cs="Helvetica"/>
                <w:sz w:val="22"/>
              </w:rPr>
              <w:t>Bo</w:t>
            </w:r>
          </w:p>
        </w:tc>
        <w:tc>
          <w:tcPr>
            <w:tcW w:w="709" w:type="dxa"/>
            <w:vMerge/>
            <w:shd w:val="clear" w:color="auto" w:fill="auto"/>
            <w:vAlign w:val="center"/>
          </w:tcPr>
          <w:p w14:paraId="39899EC0" w14:textId="77777777" w:rsidR="00022EE1" w:rsidRPr="00E4161B" w:rsidRDefault="00022EE1" w:rsidP="005F3A7F">
            <w:pPr>
              <w:pStyle w:val="Default"/>
              <w:ind w:left="284" w:right="428"/>
              <w:jc w:val="both"/>
              <w:rPr>
                <w:rFonts w:ascii="Bookman Old Style" w:hAnsi="Bookman Old Style" w:cs="Helvetica"/>
                <w:sz w:val="22"/>
              </w:rPr>
            </w:pPr>
          </w:p>
        </w:tc>
        <w:tc>
          <w:tcPr>
            <w:tcW w:w="567" w:type="dxa"/>
            <w:tcBorders>
              <w:top w:val="single" w:sz="4" w:space="0" w:color="auto"/>
            </w:tcBorders>
            <w:shd w:val="clear" w:color="auto" w:fill="auto"/>
            <w:vAlign w:val="center"/>
          </w:tcPr>
          <w:p w14:paraId="6F9C079C" w14:textId="77777777" w:rsidR="00022EE1" w:rsidRPr="00E4161B" w:rsidRDefault="00022EE1" w:rsidP="005F3A7F">
            <w:pPr>
              <w:pStyle w:val="Default"/>
              <w:ind w:right="34"/>
              <w:jc w:val="both"/>
              <w:rPr>
                <w:rFonts w:ascii="Bookman Old Style" w:hAnsi="Bookman Old Style" w:cs="Helvetica"/>
                <w:sz w:val="22"/>
              </w:rPr>
            </w:pPr>
            <w:r w:rsidRPr="00E4161B">
              <w:rPr>
                <w:rFonts w:ascii="Bookman Old Style" w:hAnsi="Bookman Old Style" w:cs="Helvetica"/>
                <w:sz w:val="22"/>
              </w:rPr>
              <w:t>Co</w:t>
            </w:r>
          </w:p>
        </w:tc>
        <w:tc>
          <w:tcPr>
            <w:tcW w:w="567" w:type="dxa"/>
            <w:vMerge/>
            <w:shd w:val="clear" w:color="auto" w:fill="auto"/>
            <w:vAlign w:val="center"/>
          </w:tcPr>
          <w:p w14:paraId="4FDCE009" w14:textId="77777777" w:rsidR="00022EE1" w:rsidRPr="00E4161B" w:rsidRDefault="00022EE1" w:rsidP="005F3A7F">
            <w:pPr>
              <w:pStyle w:val="Default"/>
              <w:ind w:left="284" w:right="428"/>
              <w:jc w:val="both"/>
              <w:rPr>
                <w:rFonts w:ascii="Bookman Old Style" w:hAnsi="Bookman Old Style" w:cs="Helvetica"/>
                <w:sz w:val="22"/>
              </w:rPr>
            </w:pPr>
          </w:p>
        </w:tc>
        <w:tc>
          <w:tcPr>
            <w:tcW w:w="567" w:type="dxa"/>
            <w:tcBorders>
              <w:top w:val="single" w:sz="4" w:space="0" w:color="auto"/>
            </w:tcBorders>
            <w:shd w:val="clear" w:color="auto" w:fill="auto"/>
            <w:vAlign w:val="center"/>
          </w:tcPr>
          <w:p w14:paraId="678B968E"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So</w:t>
            </w:r>
          </w:p>
        </w:tc>
        <w:tc>
          <w:tcPr>
            <w:tcW w:w="709" w:type="dxa"/>
            <w:vMerge/>
            <w:shd w:val="clear" w:color="auto" w:fill="auto"/>
          </w:tcPr>
          <w:p w14:paraId="711BA4E4" w14:textId="77777777" w:rsidR="00022EE1" w:rsidRPr="00E4161B" w:rsidRDefault="00022EE1" w:rsidP="005F3A7F">
            <w:pPr>
              <w:pStyle w:val="Default"/>
              <w:ind w:left="34" w:right="428"/>
              <w:jc w:val="both"/>
              <w:rPr>
                <w:rFonts w:ascii="Bookman Old Style" w:hAnsi="Bookman Old Style" w:cs="Helvetica"/>
                <w:sz w:val="22"/>
              </w:rPr>
            </w:pPr>
          </w:p>
        </w:tc>
        <w:tc>
          <w:tcPr>
            <w:tcW w:w="709" w:type="dxa"/>
            <w:tcBorders>
              <w:top w:val="single" w:sz="4" w:space="0" w:color="auto"/>
            </w:tcBorders>
            <w:shd w:val="clear" w:color="auto" w:fill="auto"/>
          </w:tcPr>
          <w:p w14:paraId="4C91C0D4" w14:textId="77777777" w:rsidR="00022EE1" w:rsidRPr="00E4161B" w:rsidRDefault="00022EE1" w:rsidP="005F3A7F">
            <w:pPr>
              <w:pStyle w:val="Default"/>
              <w:tabs>
                <w:tab w:val="left" w:pos="742"/>
              </w:tabs>
              <w:ind w:left="34" w:right="34"/>
              <w:jc w:val="both"/>
              <w:rPr>
                <w:rFonts w:ascii="Bookman Old Style" w:hAnsi="Bookman Old Style" w:cs="Helvetica"/>
                <w:sz w:val="22"/>
              </w:rPr>
            </w:pPr>
            <w:r w:rsidRPr="00E4161B">
              <w:rPr>
                <w:rFonts w:ascii="Bookman Old Style" w:hAnsi="Bookman Old Style" w:cs="Helvetica"/>
                <w:sz w:val="22"/>
              </w:rPr>
              <w:t>Go</w:t>
            </w:r>
          </w:p>
        </w:tc>
        <w:tc>
          <w:tcPr>
            <w:tcW w:w="857" w:type="dxa"/>
            <w:vMerge/>
            <w:shd w:val="clear" w:color="auto" w:fill="auto"/>
          </w:tcPr>
          <w:p w14:paraId="0E9F648D" w14:textId="77777777" w:rsidR="00022EE1" w:rsidRPr="00E4161B" w:rsidRDefault="00022EE1" w:rsidP="005F3A7F">
            <w:pPr>
              <w:pStyle w:val="Default"/>
              <w:ind w:left="34" w:right="428"/>
              <w:jc w:val="both"/>
              <w:rPr>
                <w:rFonts w:ascii="Bookman Old Style" w:hAnsi="Bookman Old Style" w:cs="Helvetica"/>
                <w:sz w:val="22"/>
              </w:rPr>
            </w:pPr>
          </w:p>
        </w:tc>
      </w:tr>
    </w:tbl>
    <w:p w14:paraId="434A2583" w14:textId="77777777" w:rsidR="00022EE1" w:rsidRPr="00E4161B" w:rsidRDefault="00022EE1" w:rsidP="00022EE1">
      <w:pPr>
        <w:pStyle w:val="Default"/>
        <w:jc w:val="both"/>
        <w:rPr>
          <w:rFonts w:ascii="Bookman Old Style" w:hAnsi="Bookman Old Style"/>
          <w:sz w:val="8"/>
        </w:rPr>
      </w:pPr>
    </w:p>
    <w:p w14:paraId="0E8DFD4B" w14:textId="77777777" w:rsidR="00022EE1" w:rsidRPr="00E4161B" w:rsidRDefault="00022EE1" w:rsidP="00022EE1">
      <w:pPr>
        <w:pStyle w:val="Default"/>
        <w:jc w:val="both"/>
        <w:rPr>
          <w:rFonts w:ascii="Bookman Old Style" w:hAnsi="Bookman Old Style"/>
          <w:color w:val="auto"/>
          <w:sz w:val="22"/>
          <w:szCs w:val="22"/>
        </w:rPr>
      </w:pPr>
      <w:r w:rsidRPr="00E4161B">
        <w:rPr>
          <w:rFonts w:ascii="Bookman Old Style" w:hAnsi="Bookman Old Style"/>
          <w:color w:val="auto"/>
          <w:sz w:val="22"/>
          <w:szCs w:val="22"/>
        </w:rPr>
        <w:t>Avec :</w:t>
      </w:r>
    </w:p>
    <w:p w14:paraId="783ACC88" w14:textId="77777777" w:rsidR="00022EE1" w:rsidRPr="00E4161B" w:rsidRDefault="00022EE1" w:rsidP="00615750">
      <w:pPr>
        <w:pStyle w:val="Default"/>
        <w:numPr>
          <w:ilvl w:val="0"/>
          <w:numId w:val="118"/>
        </w:numPr>
        <w:spacing w:before="120" w:after="120"/>
        <w:ind w:left="714" w:hanging="357"/>
        <w:jc w:val="both"/>
        <w:rPr>
          <w:rFonts w:ascii="Bookman Old Style" w:hAnsi="Bookman Old Style"/>
          <w:color w:val="auto"/>
          <w:sz w:val="22"/>
          <w:szCs w:val="22"/>
        </w:rPr>
      </w:pPr>
      <w:proofErr w:type="spellStart"/>
      <w:proofErr w:type="gramStart"/>
      <w:r w:rsidRPr="00E4161B">
        <w:rPr>
          <w:rFonts w:ascii="Bookman Old Style" w:hAnsi="Bookman Old Style"/>
          <w:b/>
          <w:color w:val="auto"/>
          <w:sz w:val="22"/>
          <w:szCs w:val="22"/>
        </w:rPr>
        <w:t>a</w:t>
      </w:r>
      <w:proofErr w:type="gramEnd"/>
      <w:r w:rsidRPr="00E4161B">
        <w:rPr>
          <w:rFonts w:ascii="Bookman Old Style" w:hAnsi="Bookman Old Style"/>
          <w:b/>
          <w:color w:val="auto"/>
          <w:sz w:val="22"/>
          <w:szCs w:val="22"/>
        </w:rPr>
        <w:t>+b+c+d</w:t>
      </w:r>
      <w:proofErr w:type="spellEnd"/>
      <w:r w:rsidRPr="00E4161B">
        <w:rPr>
          <w:rFonts w:ascii="Bookman Old Style" w:hAnsi="Bookman Old Style"/>
          <w:b/>
          <w:color w:val="auto"/>
          <w:sz w:val="22"/>
          <w:szCs w:val="22"/>
        </w:rPr>
        <w:t>=1,</w:t>
      </w:r>
      <w:r w:rsidRPr="00E4161B">
        <w:rPr>
          <w:rFonts w:ascii="Bookman Old Style" w:hAnsi="Bookman Old Style"/>
          <w:color w:val="auto"/>
          <w:sz w:val="22"/>
          <w:szCs w:val="22"/>
        </w:rPr>
        <w:t xml:space="preserve"> pour les travaux courants de voiries e routes (Cf Circulaire n° 03/CAB/PM du 31/01/2011 précisant les modalités de gestion des changements de conditions économiques des Marchés Publics).</w:t>
      </w:r>
    </w:p>
    <w:p w14:paraId="02C576A5" w14:textId="77777777" w:rsidR="00022EE1" w:rsidRPr="00E4161B" w:rsidRDefault="00022EE1" w:rsidP="00615750">
      <w:pPr>
        <w:pStyle w:val="Default"/>
        <w:numPr>
          <w:ilvl w:val="0"/>
          <w:numId w:val="118"/>
        </w:numPr>
        <w:spacing w:before="120" w:after="120"/>
        <w:ind w:left="714" w:hanging="357"/>
        <w:jc w:val="both"/>
        <w:rPr>
          <w:rFonts w:ascii="Bookman Old Style" w:hAnsi="Bookman Old Style"/>
          <w:color w:val="auto"/>
          <w:sz w:val="22"/>
          <w:szCs w:val="22"/>
        </w:rPr>
      </w:pPr>
      <w:r w:rsidRPr="00E4161B">
        <w:rPr>
          <w:rFonts w:ascii="Bookman Old Style" w:hAnsi="Bookman Old Style"/>
          <w:b/>
          <w:color w:val="auto"/>
          <w:sz w:val="22"/>
          <w:szCs w:val="22"/>
        </w:rPr>
        <w:t>Bo, Co, So et Go</w:t>
      </w:r>
      <w:r w:rsidRPr="00E4161B">
        <w:rPr>
          <w:rFonts w:ascii="Bookman Old Style" w:hAnsi="Bookman Old Style"/>
          <w:color w:val="auto"/>
          <w:sz w:val="22"/>
          <w:szCs w:val="22"/>
        </w:rPr>
        <w:t xml:space="preserve"> représentent </w:t>
      </w:r>
      <w:r w:rsidR="009004BF" w:rsidRPr="00E4161B">
        <w:rPr>
          <w:rFonts w:ascii="Bookman Old Style" w:hAnsi="Bookman Old Style"/>
          <w:color w:val="auto"/>
          <w:sz w:val="22"/>
          <w:szCs w:val="22"/>
        </w:rPr>
        <w:t>respectivement</w:t>
      </w:r>
      <w:r w:rsidRPr="00E4161B">
        <w:rPr>
          <w:rFonts w:ascii="Bookman Old Style" w:hAnsi="Bookman Old Style"/>
          <w:color w:val="auto"/>
          <w:sz w:val="22"/>
          <w:szCs w:val="22"/>
        </w:rPr>
        <w:t xml:space="preserve"> les prix officiels de bitume, du ciment, du salaire horaire moyen et les prix officiel du gas-oil, à la date de </w:t>
      </w:r>
      <w:r w:rsidR="000A7452">
        <w:rPr>
          <w:rFonts w:ascii="Bookman Old Style" w:hAnsi="Bookman Old Style"/>
          <w:color w:val="auto"/>
          <w:sz w:val="22"/>
          <w:szCs w:val="22"/>
        </w:rPr>
        <w:t>référence, soit le premier jour</w:t>
      </w:r>
      <w:r w:rsidRPr="00E4161B">
        <w:rPr>
          <w:rFonts w:ascii="Bookman Old Style" w:hAnsi="Bookman Old Style"/>
          <w:color w:val="auto"/>
          <w:sz w:val="22"/>
          <w:szCs w:val="22"/>
        </w:rPr>
        <w:t xml:space="preserve"> du mois fixé pour la date limite de remise des offr</w:t>
      </w:r>
      <w:r w:rsidR="00DF4F31" w:rsidRPr="00E4161B">
        <w:rPr>
          <w:rFonts w:ascii="Bookman Old Style" w:hAnsi="Bookman Old Style"/>
          <w:color w:val="auto"/>
          <w:sz w:val="22"/>
          <w:szCs w:val="22"/>
        </w:rPr>
        <w:t xml:space="preserve">es (en cas d’au moins six (06) </w:t>
      </w:r>
      <w:r w:rsidRPr="00E4161B">
        <w:rPr>
          <w:rFonts w:ascii="Bookman Old Style" w:hAnsi="Bookman Old Style"/>
          <w:color w:val="auto"/>
          <w:sz w:val="22"/>
          <w:szCs w:val="22"/>
        </w:rPr>
        <w:t>mois pour la passation du Marché) ou la date de notification du Marché (en cas de dépassement du délai d’exécution de plus de deux (02) mois non imputable au Cocontractant).</w:t>
      </w:r>
    </w:p>
    <w:p w14:paraId="6C654785" w14:textId="77777777" w:rsidR="00022EE1" w:rsidRPr="00E4161B" w:rsidRDefault="00022EE1" w:rsidP="00615750">
      <w:pPr>
        <w:pStyle w:val="Default"/>
        <w:numPr>
          <w:ilvl w:val="0"/>
          <w:numId w:val="118"/>
        </w:numPr>
        <w:spacing w:before="120" w:after="120"/>
        <w:ind w:left="714" w:hanging="357"/>
        <w:jc w:val="both"/>
        <w:rPr>
          <w:rFonts w:ascii="Bookman Old Style" w:hAnsi="Bookman Old Style"/>
          <w:color w:val="auto"/>
          <w:sz w:val="22"/>
          <w:szCs w:val="22"/>
        </w:rPr>
      </w:pPr>
      <w:r w:rsidRPr="00E4161B">
        <w:rPr>
          <w:rFonts w:ascii="Bookman Old Style" w:hAnsi="Bookman Old Style"/>
          <w:b/>
          <w:color w:val="auto"/>
          <w:sz w:val="22"/>
          <w:szCs w:val="22"/>
        </w:rPr>
        <w:t>B, C, S et G</w:t>
      </w:r>
      <w:r w:rsidRPr="00E4161B">
        <w:rPr>
          <w:rFonts w:ascii="Bookman Old Style" w:hAnsi="Bookman Old Style"/>
          <w:color w:val="auto"/>
          <w:sz w:val="22"/>
          <w:szCs w:val="22"/>
        </w:rPr>
        <w:t xml:space="preserve"> représentent les </w:t>
      </w:r>
      <w:r w:rsidR="00DF4F31" w:rsidRPr="00E4161B">
        <w:rPr>
          <w:rFonts w:ascii="Bookman Old Style" w:hAnsi="Bookman Old Style"/>
          <w:color w:val="auto"/>
          <w:sz w:val="22"/>
          <w:szCs w:val="22"/>
        </w:rPr>
        <w:t>mêmes</w:t>
      </w:r>
      <w:r w:rsidRPr="00E4161B">
        <w:rPr>
          <w:rFonts w:ascii="Bookman Old Style" w:hAnsi="Bookman Old Style"/>
          <w:color w:val="auto"/>
          <w:sz w:val="22"/>
          <w:szCs w:val="22"/>
        </w:rPr>
        <w:t xml:space="preserve"> prix et montants au premier jour du mois où est </w:t>
      </w:r>
      <w:r w:rsidR="00DF4F31" w:rsidRPr="00E4161B">
        <w:rPr>
          <w:rFonts w:ascii="Bookman Old Style" w:hAnsi="Bookman Old Style"/>
          <w:color w:val="auto"/>
          <w:sz w:val="22"/>
          <w:szCs w:val="22"/>
        </w:rPr>
        <w:t>i</w:t>
      </w:r>
      <w:r w:rsidRPr="00E4161B">
        <w:rPr>
          <w:rFonts w:ascii="Bookman Old Style" w:hAnsi="Bookman Old Style"/>
          <w:color w:val="auto"/>
          <w:sz w:val="22"/>
          <w:szCs w:val="22"/>
        </w:rPr>
        <w:t>ntervenue la notification du Marché (Premier cas) ou à la date de notification du Marché (deuxième cas).</w:t>
      </w:r>
    </w:p>
    <w:p w14:paraId="0475A046" w14:textId="77777777" w:rsidR="0096058E" w:rsidRPr="00E4161B" w:rsidRDefault="0096058E" w:rsidP="0096058E">
      <w:pPr>
        <w:pStyle w:val="Titre2"/>
        <w:numPr>
          <w:ilvl w:val="0"/>
          <w:numId w:val="0"/>
        </w:numPr>
        <w:ind w:left="720" w:hanging="360"/>
        <w:rPr>
          <w:rFonts w:ascii="Bookman Old Style" w:hAnsi="Bookman Old Style"/>
          <w:sz w:val="22"/>
          <w:szCs w:val="22"/>
        </w:rPr>
      </w:pPr>
      <w:r w:rsidRPr="00E4161B">
        <w:rPr>
          <w:rFonts w:ascii="Bookman Old Style" w:hAnsi="Bookman Old Style"/>
          <w:sz w:val="22"/>
          <w:szCs w:val="22"/>
        </w:rPr>
        <w:t xml:space="preserve">      </w:t>
      </w:r>
      <w:bookmarkStart w:id="95" w:name="_Toc442708561"/>
      <w:r w:rsidRPr="00E4161B">
        <w:rPr>
          <w:rFonts w:ascii="Bookman Old Style" w:hAnsi="Bookman Old Style"/>
          <w:sz w:val="22"/>
          <w:szCs w:val="22"/>
        </w:rPr>
        <w:t>ARTICLE 17 : TRAVAUX EN REGIE D’ENTREPRISE</w:t>
      </w:r>
      <w:bookmarkEnd w:id="93"/>
      <w:bookmarkEnd w:id="94"/>
      <w:bookmarkEnd w:id="95"/>
    </w:p>
    <w:p w14:paraId="2F9257A6"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17.1. Le pourcentage des travaux en régie est limité à </w:t>
      </w:r>
      <w:r w:rsidR="00B346CF" w:rsidRPr="00E4161B">
        <w:rPr>
          <w:rFonts w:ascii="Bookman Old Style" w:hAnsi="Bookman Old Style"/>
          <w:sz w:val="22"/>
          <w:szCs w:val="22"/>
        </w:rPr>
        <w:t xml:space="preserve">deux pour cent </w:t>
      </w:r>
      <w:r w:rsidR="00022EE1" w:rsidRPr="00E4161B">
        <w:rPr>
          <w:rFonts w:ascii="Bookman Old Style" w:hAnsi="Bookman Old Style"/>
          <w:sz w:val="22"/>
          <w:szCs w:val="22"/>
        </w:rPr>
        <w:t>de</w:t>
      </w:r>
      <w:r w:rsidR="00AD6ECC" w:rsidRPr="00E4161B">
        <w:rPr>
          <w:rFonts w:ascii="Bookman Old Style" w:hAnsi="Bookman Old Style"/>
          <w:sz w:val="22"/>
          <w:szCs w:val="22"/>
        </w:rPr>
        <w:t xml:space="preserve"> </w:t>
      </w:r>
      <w:r w:rsidRPr="00E4161B">
        <w:rPr>
          <w:rFonts w:ascii="Bookman Old Style" w:hAnsi="Bookman Old Style"/>
          <w:iCs/>
          <w:sz w:val="22"/>
          <w:szCs w:val="22"/>
        </w:rPr>
        <w:t>2%</w:t>
      </w:r>
      <w:r w:rsidRPr="00E4161B">
        <w:rPr>
          <w:rFonts w:ascii="Bookman Old Style" w:hAnsi="Bookman Old Style"/>
          <w:i/>
          <w:iCs/>
          <w:sz w:val="22"/>
          <w:szCs w:val="22"/>
        </w:rPr>
        <w:t xml:space="preserve"> </w:t>
      </w:r>
      <w:r w:rsidRPr="00E4161B">
        <w:rPr>
          <w:rFonts w:ascii="Bookman Old Style" w:hAnsi="Bookman Old Style"/>
          <w:sz w:val="22"/>
          <w:szCs w:val="22"/>
        </w:rPr>
        <w:t>du</w:t>
      </w:r>
      <w:r w:rsidRPr="00E4161B">
        <w:rPr>
          <w:rFonts w:ascii="Bookman Old Style" w:hAnsi="Bookman Old Style"/>
          <w:spacing w:val="24"/>
          <w:sz w:val="22"/>
          <w:szCs w:val="22"/>
        </w:rPr>
        <w:t xml:space="preserve"> </w:t>
      </w:r>
      <w:r w:rsidRPr="00E4161B">
        <w:rPr>
          <w:rFonts w:ascii="Bookman Old Style" w:hAnsi="Bookman Old Style"/>
          <w:sz w:val="22"/>
          <w:szCs w:val="22"/>
        </w:rPr>
        <w:t>montant</w:t>
      </w:r>
      <w:r w:rsidRPr="00E4161B">
        <w:rPr>
          <w:rFonts w:ascii="Bookman Old Style" w:hAnsi="Bookman Old Style"/>
          <w:spacing w:val="24"/>
          <w:sz w:val="22"/>
          <w:szCs w:val="22"/>
        </w:rPr>
        <w:t xml:space="preserve"> </w:t>
      </w:r>
      <w:r w:rsidRPr="00E4161B">
        <w:rPr>
          <w:rFonts w:ascii="Bookman Old Style" w:hAnsi="Bookman Old Style"/>
          <w:sz w:val="22"/>
          <w:szCs w:val="22"/>
        </w:rPr>
        <w:t>du</w:t>
      </w:r>
      <w:r w:rsidRPr="00E4161B">
        <w:rPr>
          <w:rFonts w:ascii="Bookman Old Style" w:hAnsi="Bookman Old Style"/>
          <w:spacing w:val="24"/>
          <w:sz w:val="22"/>
          <w:szCs w:val="22"/>
        </w:rPr>
        <w:t xml:space="preserve"> </w:t>
      </w:r>
      <w:r w:rsidR="00B346CF" w:rsidRPr="00E4161B">
        <w:rPr>
          <w:rFonts w:ascii="Bookman Old Style" w:hAnsi="Bookman Old Style"/>
          <w:sz w:val="22"/>
          <w:szCs w:val="22"/>
        </w:rPr>
        <w:t>M</w:t>
      </w:r>
      <w:r w:rsidRPr="00E4161B">
        <w:rPr>
          <w:rFonts w:ascii="Bookman Old Style" w:hAnsi="Bookman Old Style"/>
          <w:sz w:val="22"/>
          <w:szCs w:val="22"/>
        </w:rPr>
        <w:t>arché</w:t>
      </w:r>
      <w:r w:rsidRPr="00E4161B">
        <w:rPr>
          <w:rFonts w:ascii="Bookman Old Style" w:hAnsi="Bookman Old Style"/>
          <w:spacing w:val="24"/>
          <w:sz w:val="22"/>
          <w:szCs w:val="22"/>
        </w:rPr>
        <w:t xml:space="preserve"> </w:t>
      </w:r>
      <w:r w:rsidRPr="00E4161B">
        <w:rPr>
          <w:rFonts w:ascii="Bookman Old Style" w:hAnsi="Bookman Old Style"/>
          <w:sz w:val="22"/>
          <w:szCs w:val="22"/>
        </w:rPr>
        <w:t>et de</w:t>
      </w:r>
      <w:r w:rsidRPr="00E4161B">
        <w:rPr>
          <w:rFonts w:ascii="Bookman Old Style" w:hAnsi="Bookman Old Style"/>
          <w:spacing w:val="6"/>
          <w:sz w:val="22"/>
          <w:szCs w:val="22"/>
        </w:rPr>
        <w:t xml:space="preserve"> </w:t>
      </w:r>
      <w:r w:rsidRPr="00E4161B">
        <w:rPr>
          <w:rFonts w:ascii="Bookman Old Style" w:hAnsi="Bookman Old Style"/>
          <w:sz w:val="22"/>
          <w:szCs w:val="22"/>
        </w:rPr>
        <w:t>ses</w:t>
      </w:r>
      <w:r w:rsidRPr="00E4161B">
        <w:rPr>
          <w:rFonts w:ascii="Bookman Old Style" w:hAnsi="Bookman Old Style"/>
          <w:spacing w:val="6"/>
          <w:sz w:val="22"/>
          <w:szCs w:val="22"/>
        </w:rPr>
        <w:t xml:space="preserve"> </w:t>
      </w:r>
      <w:r w:rsidRPr="00E4161B">
        <w:rPr>
          <w:rFonts w:ascii="Bookman Old Style" w:hAnsi="Bookman Old Style"/>
          <w:sz w:val="22"/>
          <w:szCs w:val="22"/>
        </w:rPr>
        <w:t>avenants,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échéant.</w:t>
      </w:r>
    </w:p>
    <w:p w14:paraId="1C395A51" w14:textId="77777777" w:rsidR="0096058E" w:rsidRPr="00E4161B" w:rsidRDefault="0096058E" w:rsidP="0096058E">
      <w:pPr>
        <w:widowControl w:val="0"/>
        <w:autoSpaceDE w:val="0"/>
        <w:jc w:val="both"/>
        <w:rPr>
          <w:rFonts w:ascii="Bookman Old Style" w:hAnsi="Bookman Old Style"/>
          <w:sz w:val="2"/>
          <w:szCs w:val="22"/>
        </w:rPr>
      </w:pPr>
    </w:p>
    <w:p w14:paraId="5F4A953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17.2. Dans le cas où l</w:t>
      </w:r>
      <w:r w:rsidR="000A7452">
        <w:rPr>
          <w:rFonts w:ascii="Bookman Old Style" w:hAnsi="Bookman Old Style"/>
          <w:sz w:val="22"/>
          <w:szCs w:val="22"/>
        </w:rPr>
        <w:t xml:space="preserve">e cocontractant </w:t>
      </w:r>
      <w:r w:rsidRPr="00E4161B">
        <w:rPr>
          <w:rFonts w:ascii="Bookman Old Style" w:hAnsi="Bookman Old Style"/>
          <w:sz w:val="22"/>
          <w:szCs w:val="22"/>
        </w:rPr>
        <w:t>serait invité à exécuter</w:t>
      </w:r>
      <w:r w:rsidRPr="00E4161B">
        <w:rPr>
          <w:rFonts w:ascii="Bookman Old Style" w:hAnsi="Bookman Old Style"/>
          <w:spacing w:val="24"/>
          <w:sz w:val="22"/>
          <w:szCs w:val="22"/>
        </w:rPr>
        <w:t xml:space="preserve"> </w:t>
      </w:r>
      <w:r w:rsidRPr="00E4161B">
        <w:rPr>
          <w:rFonts w:ascii="Bookman Old Style" w:hAnsi="Bookman Old Style"/>
          <w:sz w:val="22"/>
          <w:szCs w:val="22"/>
        </w:rPr>
        <w:t>des</w:t>
      </w:r>
      <w:r w:rsidRPr="00E4161B">
        <w:rPr>
          <w:rFonts w:ascii="Bookman Old Style" w:hAnsi="Bookman Old Style"/>
          <w:spacing w:val="24"/>
          <w:sz w:val="22"/>
          <w:szCs w:val="22"/>
        </w:rPr>
        <w:t xml:space="preserve"> </w:t>
      </w:r>
      <w:r w:rsidRPr="00E4161B">
        <w:rPr>
          <w:rFonts w:ascii="Bookman Old Style" w:hAnsi="Bookman Old Style"/>
          <w:sz w:val="22"/>
          <w:szCs w:val="22"/>
        </w:rPr>
        <w:t>travaux</w:t>
      </w:r>
      <w:r w:rsidRPr="00E4161B">
        <w:rPr>
          <w:rFonts w:ascii="Bookman Old Style" w:hAnsi="Bookman Old Style"/>
          <w:spacing w:val="24"/>
          <w:sz w:val="22"/>
          <w:szCs w:val="22"/>
        </w:rPr>
        <w:t xml:space="preserve"> </w:t>
      </w:r>
      <w:r w:rsidRPr="00E4161B">
        <w:rPr>
          <w:rFonts w:ascii="Bookman Old Style" w:hAnsi="Bookman Old Style"/>
          <w:sz w:val="22"/>
          <w:szCs w:val="22"/>
        </w:rPr>
        <w:t>en</w:t>
      </w:r>
      <w:r w:rsidRPr="00E4161B">
        <w:rPr>
          <w:rFonts w:ascii="Bookman Old Style" w:hAnsi="Bookman Old Style"/>
          <w:spacing w:val="24"/>
          <w:sz w:val="22"/>
          <w:szCs w:val="22"/>
        </w:rPr>
        <w:t xml:space="preserve"> </w:t>
      </w:r>
      <w:r w:rsidRPr="00E4161B">
        <w:rPr>
          <w:rFonts w:ascii="Bookman Old Style" w:hAnsi="Bookman Old Style"/>
          <w:sz w:val="22"/>
          <w:szCs w:val="22"/>
        </w:rPr>
        <w:t>régie,</w:t>
      </w:r>
      <w:r w:rsidRPr="00E4161B">
        <w:rPr>
          <w:rFonts w:ascii="Bookman Old Style" w:hAnsi="Bookman Old Style"/>
          <w:spacing w:val="24"/>
          <w:sz w:val="22"/>
          <w:szCs w:val="22"/>
        </w:rPr>
        <w:t xml:space="preserve"> </w:t>
      </w:r>
      <w:r w:rsidRPr="00E4161B">
        <w:rPr>
          <w:rFonts w:ascii="Bookman Old Style" w:hAnsi="Bookman Old Style"/>
          <w:sz w:val="22"/>
          <w:szCs w:val="22"/>
        </w:rPr>
        <w:t>les</w:t>
      </w:r>
      <w:r w:rsidRPr="00E4161B">
        <w:rPr>
          <w:rFonts w:ascii="Bookman Old Style" w:hAnsi="Bookman Old Style"/>
          <w:spacing w:val="24"/>
          <w:sz w:val="22"/>
          <w:szCs w:val="22"/>
        </w:rPr>
        <w:t xml:space="preserve"> </w:t>
      </w:r>
      <w:r w:rsidRPr="00E4161B">
        <w:rPr>
          <w:rFonts w:ascii="Bookman Old Style" w:hAnsi="Bookman Old Style"/>
          <w:sz w:val="22"/>
          <w:szCs w:val="22"/>
        </w:rPr>
        <w:t xml:space="preserve">dépenses </w:t>
      </w:r>
      <w:r w:rsidRPr="00E4161B">
        <w:rPr>
          <w:rFonts w:ascii="Bookman Old Style" w:hAnsi="Bookman Old Style"/>
          <w:spacing w:val="4"/>
          <w:sz w:val="22"/>
          <w:szCs w:val="22"/>
        </w:rPr>
        <w:t>exposée</w:t>
      </w:r>
      <w:r w:rsidRPr="00E4161B">
        <w:rPr>
          <w:rFonts w:ascii="Bookman Old Style" w:hAnsi="Bookman Old Style"/>
          <w:sz w:val="22"/>
          <w:szCs w:val="22"/>
        </w:rPr>
        <w:t xml:space="preserve">s </w:t>
      </w:r>
      <w:r w:rsidRPr="00E4161B">
        <w:rPr>
          <w:rFonts w:ascii="Bookman Old Style" w:hAnsi="Bookman Old Style"/>
          <w:spacing w:val="4"/>
          <w:sz w:val="22"/>
          <w:szCs w:val="22"/>
        </w:rPr>
        <w:t>e</w:t>
      </w:r>
      <w:r w:rsidRPr="00E4161B">
        <w:rPr>
          <w:rFonts w:ascii="Bookman Old Style" w:hAnsi="Bookman Old Style"/>
          <w:sz w:val="22"/>
          <w:szCs w:val="22"/>
        </w:rPr>
        <w:t xml:space="preserve">t </w:t>
      </w:r>
      <w:r w:rsidRPr="00E4161B">
        <w:rPr>
          <w:rFonts w:ascii="Bookman Old Style" w:hAnsi="Bookman Old Style"/>
          <w:spacing w:val="4"/>
          <w:sz w:val="22"/>
          <w:szCs w:val="22"/>
        </w:rPr>
        <w:t>dumen</w:t>
      </w:r>
      <w:r w:rsidRPr="00E4161B">
        <w:rPr>
          <w:rFonts w:ascii="Bookman Old Style" w:hAnsi="Bookman Old Style"/>
          <w:sz w:val="22"/>
          <w:szCs w:val="22"/>
        </w:rPr>
        <w:t xml:space="preserve">t </w:t>
      </w:r>
      <w:r w:rsidRPr="00E4161B">
        <w:rPr>
          <w:rFonts w:ascii="Bookman Old Style" w:hAnsi="Bookman Old Style"/>
          <w:spacing w:val="4"/>
          <w:sz w:val="22"/>
          <w:szCs w:val="22"/>
        </w:rPr>
        <w:t>justifiée</w:t>
      </w:r>
      <w:r w:rsidRPr="00E4161B">
        <w:rPr>
          <w:rFonts w:ascii="Bookman Old Style" w:hAnsi="Bookman Old Style"/>
          <w:sz w:val="22"/>
          <w:szCs w:val="22"/>
        </w:rPr>
        <w:t xml:space="preserve">s </w:t>
      </w:r>
      <w:r w:rsidRPr="00E4161B">
        <w:rPr>
          <w:rFonts w:ascii="Bookman Old Style" w:hAnsi="Bookman Old Style"/>
          <w:spacing w:val="4"/>
          <w:sz w:val="22"/>
          <w:szCs w:val="22"/>
        </w:rPr>
        <w:t>lu</w:t>
      </w:r>
      <w:r w:rsidRPr="00E4161B">
        <w:rPr>
          <w:rFonts w:ascii="Bookman Old Style" w:hAnsi="Bookman Old Style"/>
          <w:sz w:val="22"/>
          <w:szCs w:val="22"/>
        </w:rPr>
        <w:t xml:space="preserve">i </w:t>
      </w:r>
      <w:r w:rsidRPr="00E4161B">
        <w:rPr>
          <w:rFonts w:ascii="Bookman Old Style" w:hAnsi="Bookman Old Style"/>
          <w:spacing w:val="4"/>
          <w:sz w:val="22"/>
          <w:szCs w:val="22"/>
        </w:rPr>
        <w:t xml:space="preserve">seront </w:t>
      </w:r>
      <w:r w:rsidRPr="00E4161B">
        <w:rPr>
          <w:rFonts w:ascii="Bookman Old Style" w:hAnsi="Bookman Old Style"/>
          <w:sz w:val="22"/>
          <w:szCs w:val="22"/>
        </w:rPr>
        <w:t>remboursées</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conditions</w:t>
      </w:r>
      <w:r w:rsidRPr="00E4161B">
        <w:rPr>
          <w:rFonts w:ascii="Bookman Old Style" w:hAnsi="Bookman Old Style"/>
          <w:spacing w:val="6"/>
          <w:sz w:val="22"/>
          <w:szCs w:val="22"/>
        </w:rPr>
        <w:t xml:space="preserve"> </w:t>
      </w:r>
      <w:r w:rsidRPr="00E4161B">
        <w:rPr>
          <w:rFonts w:ascii="Bookman Old Style" w:hAnsi="Bookman Old Style"/>
          <w:sz w:val="22"/>
          <w:szCs w:val="22"/>
        </w:rPr>
        <w:t>suivantes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B4A426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9"/>
          <w:sz w:val="22"/>
          <w:szCs w:val="22"/>
        </w:rPr>
        <w:t xml:space="preserve"> </w:t>
      </w:r>
      <w:r w:rsidRPr="00E4161B">
        <w:rPr>
          <w:rFonts w:ascii="Bookman Old Style" w:hAnsi="Bookman Old Style"/>
          <w:sz w:val="22"/>
          <w:szCs w:val="22"/>
        </w:rPr>
        <w:t>quantités</w:t>
      </w:r>
      <w:r w:rsidRPr="00E4161B">
        <w:rPr>
          <w:rFonts w:ascii="Bookman Old Style" w:hAnsi="Bookman Old Style"/>
          <w:spacing w:val="9"/>
          <w:sz w:val="22"/>
          <w:szCs w:val="22"/>
        </w:rPr>
        <w:t xml:space="preserve"> </w:t>
      </w:r>
      <w:r w:rsidRPr="00E4161B">
        <w:rPr>
          <w:rFonts w:ascii="Bookman Old Style" w:hAnsi="Bookman Old Style"/>
          <w:sz w:val="22"/>
          <w:szCs w:val="22"/>
        </w:rPr>
        <w:t>prises</w:t>
      </w:r>
      <w:r w:rsidRPr="00E4161B">
        <w:rPr>
          <w:rFonts w:ascii="Bookman Old Style" w:hAnsi="Bookman Old Style"/>
          <w:spacing w:val="9"/>
          <w:sz w:val="22"/>
          <w:szCs w:val="22"/>
        </w:rPr>
        <w:t xml:space="preserve"> </w:t>
      </w:r>
      <w:r w:rsidRPr="00E4161B">
        <w:rPr>
          <w:rFonts w:ascii="Bookman Old Style" w:hAnsi="Bookman Old Style"/>
          <w:sz w:val="22"/>
          <w:szCs w:val="22"/>
        </w:rPr>
        <w:t>en</w:t>
      </w:r>
      <w:r w:rsidRPr="00E4161B">
        <w:rPr>
          <w:rFonts w:ascii="Bookman Old Style" w:hAnsi="Bookman Old Style"/>
          <w:spacing w:val="9"/>
          <w:sz w:val="22"/>
          <w:szCs w:val="22"/>
        </w:rPr>
        <w:t xml:space="preserve"> </w:t>
      </w:r>
      <w:r w:rsidRPr="00E4161B">
        <w:rPr>
          <w:rFonts w:ascii="Bookman Old Style" w:hAnsi="Bookman Old Style"/>
          <w:sz w:val="22"/>
          <w:szCs w:val="22"/>
        </w:rPr>
        <w:t>compte</w:t>
      </w:r>
      <w:r w:rsidRPr="00E4161B">
        <w:rPr>
          <w:rFonts w:ascii="Bookman Old Style" w:hAnsi="Bookman Old Style"/>
          <w:spacing w:val="9"/>
          <w:sz w:val="22"/>
          <w:szCs w:val="22"/>
        </w:rPr>
        <w:t xml:space="preserve"> </w:t>
      </w:r>
      <w:r w:rsidRPr="00E4161B">
        <w:rPr>
          <w:rFonts w:ascii="Bookman Old Style" w:hAnsi="Bookman Old Style"/>
          <w:sz w:val="22"/>
          <w:szCs w:val="22"/>
        </w:rPr>
        <w:t>seront</w:t>
      </w:r>
      <w:r w:rsidRPr="00E4161B">
        <w:rPr>
          <w:rFonts w:ascii="Bookman Old Style" w:hAnsi="Bookman Old Style"/>
          <w:spacing w:val="9"/>
          <w:sz w:val="22"/>
          <w:szCs w:val="22"/>
        </w:rPr>
        <w:t xml:space="preserve"> </w:t>
      </w:r>
      <w:r w:rsidRPr="00E4161B">
        <w:rPr>
          <w:rFonts w:ascii="Bookman Old Style" w:hAnsi="Bookman Old Style"/>
          <w:sz w:val="22"/>
          <w:szCs w:val="22"/>
        </w:rPr>
        <w:t>les</w:t>
      </w:r>
      <w:r w:rsidRPr="00E4161B">
        <w:rPr>
          <w:rFonts w:ascii="Bookman Old Style" w:hAnsi="Bookman Old Style"/>
          <w:spacing w:val="9"/>
          <w:sz w:val="22"/>
          <w:szCs w:val="22"/>
        </w:rPr>
        <w:t xml:space="preserve"> </w:t>
      </w:r>
      <w:r w:rsidRPr="00E4161B">
        <w:rPr>
          <w:rFonts w:ascii="Bookman Old Style" w:hAnsi="Bookman Old Style"/>
          <w:sz w:val="22"/>
          <w:szCs w:val="22"/>
        </w:rPr>
        <w:t xml:space="preserve">heures </w:t>
      </w:r>
      <w:r w:rsidRPr="00E4161B">
        <w:rPr>
          <w:rFonts w:ascii="Bookman Old Style" w:hAnsi="Bookman Old Style"/>
          <w:spacing w:val="5"/>
          <w:sz w:val="22"/>
          <w:szCs w:val="22"/>
        </w:rPr>
        <w:t>d</w:t>
      </w:r>
      <w:r w:rsidRPr="00E4161B">
        <w:rPr>
          <w:rFonts w:ascii="Bookman Old Style" w:hAnsi="Bookman Old Style"/>
          <w:sz w:val="22"/>
          <w:szCs w:val="22"/>
        </w:rPr>
        <w:t xml:space="preserve">e </w:t>
      </w:r>
      <w:r w:rsidRPr="00E4161B">
        <w:rPr>
          <w:rFonts w:ascii="Bookman Old Style" w:hAnsi="Bookman Old Style"/>
          <w:spacing w:val="5"/>
          <w:sz w:val="22"/>
          <w:szCs w:val="22"/>
        </w:rPr>
        <w:t>mis</w:t>
      </w:r>
      <w:r w:rsidRPr="00E4161B">
        <w:rPr>
          <w:rFonts w:ascii="Bookman Old Style" w:hAnsi="Bookman Old Style"/>
          <w:sz w:val="22"/>
          <w:szCs w:val="22"/>
        </w:rPr>
        <w:t xml:space="preserve">e à </w:t>
      </w:r>
      <w:r w:rsidRPr="00E4161B">
        <w:rPr>
          <w:rFonts w:ascii="Bookman Old Style" w:hAnsi="Bookman Old Style"/>
          <w:spacing w:val="5"/>
          <w:sz w:val="22"/>
          <w:szCs w:val="22"/>
        </w:rPr>
        <w:t>dispositio</w:t>
      </w:r>
      <w:r w:rsidRPr="00E4161B">
        <w:rPr>
          <w:rFonts w:ascii="Bookman Old Style" w:hAnsi="Bookman Old Style"/>
          <w:sz w:val="22"/>
          <w:szCs w:val="22"/>
        </w:rPr>
        <w:t xml:space="preserve">n </w:t>
      </w:r>
      <w:r w:rsidRPr="00E4161B">
        <w:rPr>
          <w:rFonts w:ascii="Bookman Old Style" w:hAnsi="Bookman Old Style"/>
          <w:spacing w:val="5"/>
          <w:sz w:val="22"/>
          <w:szCs w:val="22"/>
        </w:rPr>
        <w:t>o</w:t>
      </w:r>
      <w:r w:rsidRPr="00E4161B">
        <w:rPr>
          <w:rFonts w:ascii="Bookman Old Style" w:hAnsi="Bookman Old Style"/>
          <w:sz w:val="22"/>
          <w:szCs w:val="22"/>
        </w:rPr>
        <w:t>u</w:t>
      </w:r>
      <w:r w:rsidRPr="00E4161B">
        <w:rPr>
          <w:rFonts w:ascii="Bookman Old Style" w:hAnsi="Bookman Old Style"/>
          <w:spacing w:val="-12"/>
          <w:sz w:val="22"/>
          <w:szCs w:val="22"/>
        </w:rPr>
        <w:t xml:space="preserve"> </w:t>
      </w:r>
      <w:r w:rsidRPr="00E4161B">
        <w:rPr>
          <w:rFonts w:ascii="Bookman Old Style" w:hAnsi="Bookman Old Style"/>
          <w:spacing w:val="5"/>
          <w:sz w:val="22"/>
          <w:szCs w:val="22"/>
        </w:rPr>
        <w:t>le</w:t>
      </w:r>
      <w:r w:rsidRPr="00E4161B">
        <w:rPr>
          <w:rFonts w:ascii="Bookman Old Style" w:hAnsi="Bookman Old Style"/>
          <w:sz w:val="22"/>
          <w:szCs w:val="22"/>
        </w:rPr>
        <w:t xml:space="preserve">s </w:t>
      </w:r>
      <w:r w:rsidRPr="00E4161B">
        <w:rPr>
          <w:rFonts w:ascii="Bookman Old Style" w:hAnsi="Bookman Old Style"/>
          <w:spacing w:val="5"/>
          <w:sz w:val="22"/>
          <w:szCs w:val="22"/>
        </w:rPr>
        <w:t>quantité</w:t>
      </w:r>
      <w:r w:rsidRPr="00E4161B">
        <w:rPr>
          <w:rFonts w:ascii="Bookman Old Style" w:hAnsi="Bookman Old Style"/>
          <w:sz w:val="22"/>
          <w:szCs w:val="22"/>
        </w:rPr>
        <w:t xml:space="preserve">s </w:t>
      </w:r>
      <w:r w:rsidRPr="00E4161B">
        <w:rPr>
          <w:rFonts w:ascii="Bookman Old Style" w:hAnsi="Bookman Old Style"/>
          <w:spacing w:val="5"/>
          <w:sz w:val="22"/>
          <w:szCs w:val="22"/>
        </w:rPr>
        <w:t xml:space="preserve">de </w:t>
      </w:r>
      <w:r w:rsidRPr="00E4161B">
        <w:rPr>
          <w:rFonts w:ascii="Bookman Old Style" w:hAnsi="Bookman Old Style"/>
          <w:sz w:val="22"/>
          <w:szCs w:val="22"/>
        </w:rPr>
        <w:t>matériaux</w:t>
      </w:r>
      <w:r w:rsidRPr="00E4161B">
        <w:rPr>
          <w:rFonts w:ascii="Bookman Old Style" w:hAnsi="Bookman Old Style"/>
          <w:spacing w:val="21"/>
          <w:sz w:val="22"/>
          <w:szCs w:val="22"/>
        </w:rPr>
        <w:t xml:space="preserve"> </w:t>
      </w:r>
      <w:r w:rsidRPr="00E4161B">
        <w:rPr>
          <w:rFonts w:ascii="Bookman Old Style" w:hAnsi="Bookman Old Style"/>
          <w:sz w:val="22"/>
          <w:szCs w:val="22"/>
        </w:rPr>
        <w:t>et</w:t>
      </w:r>
      <w:r w:rsidRPr="00E4161B">
        <w:rPr>
          <w:rFonts w:ascii="Bookman Old Style" w:hAnsi="Bookman Old Style"/>
          <w:spacing w:val="21"/>
          <w:sz w:val="22"/>
          <w:szCs w:val="22"/>
        </w:rPr>
        <w:t xml:space="preserve"> </w:t>
      </w:r>
      <w:r w:rsidRPr="00E4161B">
        <w:rPr>
          <w:rFonts w:ascii="Bookman Old Style" w:hAnsi="Bookman Old Style"/>
          <w:sz w:val="22"/>
          <w:szCs w:val="22"/>
        </w:rPr>
        <w:t>matières</w:t>
      </w:r>
      <w:r w:rsidRPr="00E4161B">
        <w:rPr>
          <w:rFonts w:ascii="Bookman Old Style" w:hAnsi="Bookman Old Style"/>
          <w:spacing w:val="21"/>
          <w:sz w:val="22"/>
          <w:szCs w:val="22"/>
        </w:rPr>
        <w:t xml:space="preserve"> </w:t>
      </w:r>
      <w:r w:rsidRPr="00E4161B">
        <w:rPr>
          <w:rFonts w:ascii="Bookman Old Style" w:hAnsi="Bookman Old Style"/>
          <w:sz w:val="22"/>
          <w:szCs w:val="22"/>
        </w:rPr>
        <w:t>mises</w:t>
      </w:r>
      <w:r w:rsidRPr="00E4161B">
        <w:rPr>
          <w:rFonts w:ascii="Bookman Old Style" w:hAnsi="Bookman Old Style"/>
          <w:spacing w:val="21"/>
          <w:sz w:val="22"/>
          <w:szCs w:val="22"/>
        </w:rPr>
        <w:t xml:space="preserve"> </w:t>
      </w:r>
      <w:r w:rsidRPr="00E4161B">
        <w:rPr>
          <w:rFonts w:ascii="Bookman Old Style" w:hAnsi="Bookman Old Style"/>
          <w:sz w:val="22"/>
          <w:szCs w:val="22"/>
        </w:rPr>
        <w:t>en</w:t>
      </w:r>
      <w:r w:rsidRPr="00E4161B">
        <w:rPr>
          <w:rFonts w:ascii="Bookman Old Style" w:hAnsi="Bookman Old Style"/>
          <w:spacing w:val="21"/>
          <w:sz w:val="22"/>
          <w:szCs w:val="22"/>
        </w:rPr>
        <w:t xml:space="preserve"> </w:t>
      </w:r>
      <w:r w:rsidRPr="00E4161B">
        <w:rPr>
          <w:rFonts w:ascii="Bookman Old Style" w:hAnsi="Bookman Old Style"/>
          <w:sz w:val="22"/>
          <w:szCs w:val="22"/>
        </w:rPr>
        <w:t>œuvre</w:t>
      </w:r>
      <w:r w:rsidRPr="00E4161B">
        <w:rPr>
          <w:rFonts w:ascii="Bookman Old Style" w:hAnsi="Bookman Old Style"/>
          <w:spacing w:val="21"/>
          <w:sz w:val="22"/>
          <w:szCs w:val="22"/>
        </w:rPr>
        <w:t xml:space="preserve"> </w:t>
      </w:r>
      <w:r w:rsidRPr="00E4161B">
        <w:rPr>
          <w:rFonts w:ascii="Bookman Old Style" w:hAnsi="Bookman Old Style"/>
          <w:sz w:val="22"/>
          <w:szCs w:val="22"/>
        </w:rPr>
        <w:t>ayant</w:t>
      </w:r>
      <w:r w:rsidRPr="00E4161B">
        <w:rPr>
          <w:rFonts w:ascii="Bookman Old Style" w:hAnsi="Bookman Old Style"/>
          <w:spacing w:val="21"/>
          <w:sz w:val="22"/>
          <w:szCs w:val="22"/>
        </w:rPr>
        <w:t xml:space="preserve"> </w:t>
      </w:r>
      <w:r w:rsidRPr="00E4161B">
        <w:rPr>
          <w:rFonts w:ascii="Bookman Old Style" w:hAnsi="Bookman Old Style"/>
          <w:sz w:val="22"/>
          <w:szCs w:val="22"/>
        </w:rPr>
        <w:t>fait l’objet</w:t>
      </w:r>
      <w:r w:rsidRPr="00E4161B">
        <w:rPr>
          <w:rFonts w:ascii="Bookman Old Style" w:hAnsi="Bookman Old Style"/>
          <w:spacing w:val="6"/>
          <w:sz w:val="22"/>
          <w:szCs w:val="22"/>
        </w:rPr>
        <w:t xml:space="preserve"> </w:t>
      </w:r>
      <w:r w:rsidRPr="00E4161B">
        <w:rPr>
          <w:rFonts w:ascii="Bookman Old Style" w:hAnsi="Bookman Old Style"/>
          <w:sz w:val="22"/>
          <w:szCs w:val="22"/>
        </w:rPr>
        <w:t>d’attachements</w:t>
      </w:r>
      <w:r w:rsidRPr="00E4161B">
        <w:rPr>
          <w:rFonts w:ascii="Bookman Old Style" w:hAnsi="Bookman Old Style"/>
          <w:spacing w:val="6"/>
          <w:sz w:val="22"/>
          <w:szCs w:val="22"/>
        </w:rPr>
        <w:t xml:space="preserve"> </w:t>
      </w:r>
      <w:r w:rsidRPr="00E4161B">
        <w:rPr>
          <w:rFonts w:ascii="Bookman Old Style" w:hAnsi="Bookman Old Style"/>
          <w:sz w:val="22"/>
          <w:szCs w:val="22"/>
        </w:rPr>
        <w:t>contradictoires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7AE16B4F"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15"/>
          <w:sz w:val="22"/>
          <w:szCs w:val="22"/>
        </w:rPr>
        <w:t xml:space="preserve"> </w:t>
      </w:r>
      <w:r w:rsidRPr="00E4161B">
        <w:rPr>
          <w:rFonts w:ascii="Bookman Old Style" w:hAnsi="Bookman Old Style"/>
          <w:sz w:val="22"/>
          <w:szCs w:val="22"/>
        </w:rPr>
        <w:t>traitements</w:t>
      </w:r>
      <w:r w:rsidRPr="00E4161B">
        <w:rPr>
          <w:rFonts w:ascii="Bookman Old Style" w:hAnsi="Bookman Old Style"/>
          <w:spacing w:val="15"/>
          <w:sz w:val="22"/>
          <w:szCs w:val="22"/>
        </w:rPr>
        <w:t xml:space="preserve"> </w:t>
      </w:r>
      <w:r w:rsidRPr="00E4161B">
        <w:rPr>
          <w:rFonts w:ascii="Bookman Old Style" w:hAnsi="Bookman Old Style"/>
          <w:sz w:val="22"/>
          <w:szCs w:val="22"/>
        </w:rPr>
        <w:t>et</w:t>
      </w:r>
      <w:r w:rsidRPr="00E4161B">
        <w:rPr>
          <w:rFonts w:ascii="Bookman Old Style" w:hAnsi="Bookman Old Style"/>
          <w:spacing w:val="15"/>
          <w:sz w:val="22"/>
          <w:szCs w:val="22"/>
        </w:rPr>
        <w:t xml:space="preserve"> </w:t>
      </w:r>
      <w:r w:rsidRPr="00E4161B">
        <w:rPr>
          <w:rFonts w:ascii="Bookman Old Style" w:hAnsi="Bookman Old Style"/>
          <w:sz w:val="22"/>
          <w:szCs w:val="22"/>
        </w:rPr>
        <w:t>salaires</w:t>
      </w:r>
      <w:r w:rsidRPr="00E4161B">
        <w:rPr>
          <w:rFonts w:ascii="Bookman Old Style" w:hAnsi="Bookman Old Style"/>
          <w:spacing w:val="15"/>
          <w:sz w:val="22"/>
          <w:szCs w:val="22"/>
        </w:rPr>
        <w:t xml:space="preserve"> </w:t>
      </w:r>
      <w:r w:rsidRPr="00E4161B">
        <w:rPr>
          <w:rFonts w:ascii="Bookman Old Style" w:hAnsi="Bookman Old Style"/>
          <w:sz w:val="22"/>
          <w:szCs w:val="22"/>
        </w:rPr>
        <w:t>effectivement</w:t>
      </w:r>
      <w:r w:rsidRPr="00E4161B">
        <w:rPr>
          <w:rFonts w:ascii="Bookman Old Style" w:hAnsi="Bookman Old Style"/>
          <w:spacing w:val="15"/>
          <w:sz w:val="22"/>
          <w:szCs w:val="22"/>
        </w:rPr>
        <w:t xml:space="preserve"> </w:t>
      </w:r>
      <w:r w:rsidRPr="00E4161B">
        <w:rPr>
          <w:rFonts w:ascii="Bookman Old Style" w:hAnsi="Bookman Old Style"/>
          <w:sz w:val="22"/>
          <w:szCs w:val="22"/>
        </w:rPr>
        <w:t>payés</w:t>
      </w:r>
      <w:r w:rsidRPr="00E4161B">
        <w:rPr>
          <w:rFonts w:ascii="Bookman Old Style" w:hAnsi="Bookman Old Style"/>
          <w:spacing w:val="15"/>
          <w:sz w:val="22"/>
          <w:szCs w:val="22"/>
        </w:rPr>
        <w:t xml:space="preserve"> </w:t>
      </w:r>
      <w:r w:rsidRPr="00E4161B">
        <w:rPr>
          <w:rFonts w:ascii="Bookman Old Style" w:hAnsi="Bookman Old Style"/>
          <w:sz w:val="22"/>
          <w:szCs w:val="22"/>
        </w:rPr>
        <w:t>à la</w:t>
      </w:r>
      <w:r w:rsidRPr="00E4161B">
        <w:rPr>
          <w:rFonts w:ascii="Bookman Old Style" w:hAnsi="Bookman Old Style"/>
          <w:spacing w:val="20"/>
          <w:sz w:val="22"/>
          <w:szCs w:val="22"/>
        </w:rPr>
        <w:t xml:space="preserve"> </w:t>
      </w:r>
      <w:r w:rsidRPr="00E4161B">
        <w:rPr>
          <w:rFonts w:ascii="Bookman Old Style" w:hAnsi="Bookman Old Style"/>
          <w:sz w:val="22"/>
          <w:szCs w:val="22"/>
        </w:rPr>
        <w:t>main</w:t>
      </w:r>
      <w:r w:rsidRPr="00E4161B">
        <w:rPr>
          <w:rFonts w:ascii="Bookman Old Style" w:hAnsi="Bookman Old Style"/>
          <w:spacing w:val="20"/>
          <w:sz w:val="22"/>
          <w:szCs w:val="22"/>
        </w:rPr>
        <w:t xml:space="preserve"> </w:t>
      </w:r>
      <w:r w:rsidRPr="00E4161B">
        <w:rPr>
          <w:rFonts w:ascii="Bookman Old Style" w:hAnsi="Bookman Old Style"/>
          <w:sz w:val="22"/>
          <w:szCs w:val="22"/>
        </w:rPr>
        <w:t>d’œuvre</w:t>
      </w:r>
      <w:r w:rsidRPr="00E4161B">
        <w:rPr>
          <w:rFonts w:ascii="Bookman Old Style" w:hAnsi="Bookman Old Style"/>
          <w:spacing w:val="20"/>
          <w:sz w:val="22"/>
          <w:szCs w:val="22"/>
        </w:rPr>
        <w:t xml:space="preserve"> </w:t>
      </w:r>
      <w:r w:rsidRPr="00E4161B">
        <w:rPr>
          <w:rFonts w:ascii="Bookman Old Style" w:hAnsi="Bookman Old Style"/>
          <w:sz w:val="22"/>
          <w:szCs w:val="22"/>
        </w:rPr>
        <w:t>locale</w:t>
      </w:r>
      <w:r w:rsidRPr="00E4161B">
        <w:rPr>
          <w:rFonts w:ascii="Bookman Old Style" w:hAnsi="Bookman Old Style"/>
          <w:spacing w:val="20"/>
          <w:sz w:val="22"/>
          <w:szCs w:val="22"/>
        </w:rPr>
        <w:t xml:space="preserve"> </w:t>
      </w:r>
      <w:r w:rsidRPr="00E4161B">
        <w:rPr>
          <w:rFonts w:ascii="Bookman Old Style" w:hAnsi="Bookman Old Style"/>
          <w:sz w:val="22"/>
          <w:szCs w:val="22"/>
        </w:rPr>
        <w:t>seront</w:t>
      </w:r>
      <w:r w:rsidRPr="00E4161B">
        <w:rPr>
          <w:rFonts w:ascii="Bookman Old Style" w:hAnsi="Bookman Old Style"/>
          <w:spacing w:val="20"/>
          <w:sz w:val="22"/>
          <w:szCs w:val="22"/>
        </w:rPr>
        <w:t xml:space="preserve"> </w:t>
      </w:r>
      <w:r w:rsidRPr="00E4161B">
        <w:rPr>
          <w:rFonts w:ascii="Bookman Old Style" w:hAnsi="Bookman Old Style"/>
          <w:sz w:val="22"/>
          <w:szCs w:val="22"/>
        </w:rPr>
        <w:t>majorés</w:t>
      </w:r>
      <w:r w:rsidRPr="00E4161B">
        <w:rPr>
          <w:rFonts w:ascii="Bookman Old Style" w:hAnsi="Bookman Old Style"/>
          <w:spacing w:val="20"/>
          <w:sz w:val="22"/>
          <w:szCs w:val="22"/>
        </w:rPr>
        <w:t xml:space="preserve"> </w:t>
      </w:r>
      <w:r w:rsidRPr="00E4161B">
        <w:rPr>
          <w:rFonts w:ascii="Bookman Old Style" w:hAnsi="Bookman Old Style"/>
          <w:sz w:val="22"/>
          <w:szCs w:val="22"/>
        </w:rPr>
        <w:t>pour</w:t>
      </w:r>
      <w:r w:rsidRPr="00E4161B">
        <w:rPr>
          <w:rFonts w:ascii="Bookman Old Style" w:hAnsi="Bookman Old Style"/>
          <w:spacing w:val="20"/>
          <w:sz w:val="22"/>
          <w:szCs w:val="22"/>
        </w:rPr>
        <w:t xml:space="preserve"> </w:t>
      </w:r>
      <w:r w:rsidRPr="00E4161B">
        <w:rPr>
          <w:rFonts w:ascii="Bookman Old Style" w:hAnsi="Bookman Old Style"/>
          <w:sz w:val="22"/>
          <w:szCs w:val="22"/>
        </w:rPr>
        <w:t>tenir compte des charges sociales de quarante pour cent</w:t>
      </w:r>
      <w:r w:rsidRPr="00E4161B">
        <w:rPr>
          <w:rFonts w:ascii="Bookman Old Style" w:hAnsi="Bookman Old Style"/>
          <w:spacing w:val="6"/>
          <w:sz w:val="22"/>
          <w:szCs w:val="22"/>
        </w:rPr>
        <w:t xml:space="preserve"> </w:t>
      </w:r>
      <w:r w:rsidRPr="00E4161B">
        <w:rPr>
          <w:rFonts w:ascii="Bookman Old Style" w:hAnsi="Bookman Old Style"/>
          <w:sz w:val="22"/>
          <w:szCs w:val="22"/>
        </w:rPr>
        <w:t>(40%)</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4DEC15E"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 heures d’engin seront décomptées au taux figurant</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sous-détails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0ACFCCD"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21"/>
          <w:sz w:val="22"/>
          <w:szCs w:val="22"/>
        </w:rPr>
        <w:t xml:space="preserve"> </w:t>
      </w:r>
      <w:r w:rsidRPr="00E4161B">
        <w:rPr>
          <w:rFonts w:ascii="Bookman Old Style" w:hAnsi="Bookman Old Style"/>
          <w:sz w:val="22"/>
          <w:szCs w:val="22"/>
        </w:rPr>
        <w:t>matériaux</w:t>
      </w:r>
      <w:r w:rsidRPr="00E4161B">
        <w:rPr>
          <w:rFonts w:ascii="Bookman Old Style" w:hAnsi="Bookman Old Style"/>
          <w:spacing w:val="21"/>
          <w:sz w:val="22"/>
          <w:szCs w:val="22"/>
        </w:rPr>
        <w:t xml:space="preserve"> </w:t>
      </w:r>
      <w:r w:rsidRPr="00E4161B">
        <w:rPr>
          <w:rFonts w:ascii="Bookman Old Style" w:hAnsi="Bookman Old Style"/>
          <w:sz w:val="22"/>
          <w:szCs w:val="22"/>
        </w:rPr>
        <w:t>et</w:t>
      </w:r>
      <w:r w:rsidRPr="00E4161B">
        <w:rPr>
          <w:rFonts w:ascii="Bookman Old Style" w:hAnsi="Bookman Old Style"/>
          <w:spacing w:val="21"/>
          <w:sz w:val="22"/>
          <w:szCs w:val="22"/>
        </w:rPr>
        <w:t xml:space="preserve"> </w:t>
      </w:r>
      <w:r w:rsidRPr="00E4161B">
        <w:rPr>
          <w:rFonts w:ascii="Bookman Old Style" w:hAnsi="Bookman Old Style"/>
          <w:sz w:val="22"/>
          <w:szCs w:val="22"/>
        </w:rPr>
        <w:t>matières</w:t>
      </w:r>
      <w:r w:rsidRPr="00E4161B">
        <w:rPr>
          <w:rFonts w:ascii="Bookman Old Style" w:hAnsi="Bookman Old Style"/>
          <w:spacing w:val="21"/>
          <w:sz w:val="22"/>
          <w:szCs w:val="22"/>
        </w:rPr>
        <w:t xml:space="preserve"> </w:t>
      </w:r>
      <w:r w:rsidRPr="00E4161B">
        <w:rPr>
          <w:rFonts w:ascii="Bookman Old Style" w:hAnsi="Bookman Old Style"/>
          <w:sz w:val="22"/>
          <w:szCs w:val="22"/>
        </w:rPr>
        <w:t>seront</w:t>
      </w:r>
      <w:r w:rsidRPr="00E4161B">
        <w:rPr>
          <w:rFonts w:ascii="Bookman Old Style" w:hAnsi="Bookman Old Style"/>
          <w:spacing w:val="21"/>
          <w:sz w:val="22"/>
          <w:szCs w:val="22"/>
        </w:rPr>
        <w:t xml:space="preserve"> </w:t>
      </w:r>
      <w:r w:rsidRPr="00E4161B">
        <w:rPr>
          <w:rFonts w:ascii="Bookman Old Style" w:hAnsi="Bookman Old Style"/>
          <w:sz w:val="22"/>
          <w:szCs w:val="22"/>
        </w:rPr>
        <w:t>remboursés</w:t>
      </w:r>
      <w:r w:rsidRPr="00E4161B">
        <w:rPr>
          <w:rFonts w:ascii="Bookman Old Style" w:hAnsi="Bookman Old Style"/>
          <w:spacing w:val="21"/>
          <w:sz w:val="22"/>
          <w:szCs w:val="22"/>
        </w:rPr>
        <w:t xml:space="preserve"> </w:t>
      </w:r>
      <w:r w:rsidRPr="00E4161B">
        <w:rPr>
          <w:rFonts w:ascii="Bookman Old Style" w:hAnsi="Bookman Old Style"/>
          <w:sz w:val="22"/>
          <w:szCs w:val="22"/>
        </w:rPr>
        <w:t>au prix de revient dûment justifié au lieu d’emploi majoré</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dix</w:t>
      </w:r>
      <w:r w:rsidRPr="00E4161B">
        <w:rPr>
          <w:rFonts w:ascii="Bookman Old Style" w:hAnsi="Bookman Old Style"/>
          <w:spacing w:val="9"/>
          <w:sz w:val="22"/>
          <w:szCs w:val="22"/>
        </w:rPr>
        <w:t xml:space="preserve"> </w:t>
      </w:r>
      <w:r w:rsidRPr="00E4161B">
        <w:rPr>
          <w:rFonts w:ascii="Bookman Old Style" w:hAnsi="Bookman Old Style"/>
          <w:sz w:val="22"/>
          <w:szCs w:val="22"/>
        </w:rPr>
        <w:t>pour</w:t>
      </w:r>
      <w:r w:rsidRPr="00E4161B">
        <w:rPr>
          <w:rFonts w:ascii="Bookman Old Style" w:hAnsi="Bookman Old Style"/>
          <w:spacing w:val="9"/>
          <w:sz w:val="22"/>
          <w:szCs w:val="22"/>
        </w:rPr>
        <w:t xml:space="preserve"> </w:t>
      </w:r>
      <w:r w:rsidRPr="00E4161B">
        <w:rPr>
          <w:rFonts w:ascii="Bookman Old Style" w:hAnsi="Bookman Old Style"/>
          <w:sz w:val="22"/>
          <w:szCs w:val="22"/>
        </w:rPr>
        <w:t>cent</w:t>
      </w:r>
      <w:r w:rsidRPr="00E4161B">
        <w:rPr>
          <w:rFonts w:ascii="Bookman Old Style" w:hAnsi="Bookman Old Style"/>
          <w:spacing w:val="9"/>
          <w:sz w:val="22"/>
          <w:szCs w:val="22"/>
        </w:rPr>
        <w:t xml:space="preserve"> </w:t>
      </w:r>
      <w:r w:rsidRPr="00E4161B">
        <w:rPr>
          <w:rFonts w:ascii="Bookman Old Style" w:hAnsi="Bookman Old Style"/>
          <w:sz w:val="22"/>
          <w:szCs w:val="22"/>
        </w:rPr>
        <w:t>pour</w:t>
      </w:r>
      <w:r w:rsidRPr="00E4161B">
        <w:rPr>
          <w:rFonts w:ascii="Bookman Old Style" w:hAnsi="Bookman Old Style"/>
          <w:spacing w:val="9"/>
          <w:sz w:val="22"/>
          <w:szCs w:val="22"/>
        </w:rPr>
        <w:t xml:space="preserve"> </w:t>
      </w:r>
      <w:r w:rsidRPr="00E4161B">
        <w:rPr>
          <w:rFonts w:ascii="Bookman Old Style" w:hAnsi="Bookman Old Style"/>
          <w:sz w:val="22"/>
          <w:szCs w:val="22"/>
        </w:rPr>
        <w:t>pertes,</w:t>
      </w:r>
      <w:r w:rsidRPr="00E4161B">
        <w:rPr>
          <w:rFonts w:ascii="Bookman Old Style" w:hAnsi="Bookman Old Style"/>
          <w:spacing w:val="9"/>
          <w:sz w:val="22"/>
          <w:szCs w:val="22"/>
        </w:rPr>
        <w:t xml:space="preserve"> </w:t>
      </w:r>
      <w:r w:rsidRPr="00E4161B">
        <w:rPr>
          <w:rFonts w:ascii="Bookman Old Style" w:hAnsi="Bookman Old Style"/>
          <w:sz w:val="22"/>
          <w:szCs w:val="22"/>
        </w:rPr>
        <w:t>magasinage et</w:t>
      </w:r>
      <w:r w:rsidRPr="00E4161B">
        <w:rPr>
          <w:rFonts w:ascii="Bookman Old Style" w:hAnsi="Bookman Old Style"/>
          <w:spacing w:val="6"/>
          <w:sz w:val="22"/>
          <w:szCs w:val="22"/>
        </w:rPr>
        <w:t xml:space="preserve"> </w:t>
      </w:r>
      <w:r w:rsidRPr="00E4161B">
        <w:rPr>
          <w:rFonts w:ascii="Bookman Old Style" w:hAnsi="Bookman Old Style"/>
          <w:sz w:val="22"/>
          <w:szCs w:val="22"/>
        </w:rPr>
        <w:t>manutention</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76B3384" w14:textId="77777777" w:rsidR="0096058E" w:rsidRPr="00E4161B" w:rsidRDefault="0096058E" w:rsidP="0096058E">
      <w:pPr>
        <w:jc w:val="both"/>
        <w:rPr>
          <w:rFonts w:ascii="Bookman Old Style" w:hAnsi="Bookman Old Style"/>
          <w:noProof/>
          <w:sz w:val="22"/>
          <w:szCs w:val="22"/>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w:t>
      </w:r>
      <w:r w:rsidRPr="00E4161B">
        <w:rPr>
          <w:rFonts w:ascii="Bookman Old Style" w:hAnsi="Bookman Old Style"/>
          <w:spacing w:val="23"/>
          <w:sz w:val="22"/>
          <w:szCs w:val="22"/>
        </w:rPr>
        <w:t xml:space="preserve"> </w:t>
      </w:r>
      <w:r w:rsidRPr="00E4161B">
        <w:rPr>
          <w:rFonts w:ascii="Bookman Old Style" w:hAnsi="Bookman Old Style"/>
          <w:sz w:val="22"/>
          <w:szCs w:val="22"/>
        </w:rPr>
        <w:t>montant</w:t>
      </w:r>
      <w:r w:rsidRPr="00E4161B">
        <w:rPr>
          <w:rFonts w:ascii="Bookman Old Style" w:hAnsi="Bookman Old Style"/>
          <w:spacing w:val="23"/>
          <w:sz w:val="22"/>
          <w:szCs w:val="22"/>
        </w:rPr>
        <w:t xml:space="preserve"> </w:t>
      </w:r>
      <w:r w:rsidRPr="00E4161B">
        <w:rPr>
          <w:rFonts w:ascii="Bookman Old Style" w:hAnsi="Bookman Old Style"/>
          <w:sz w:val="22"/>
          <w:szCs w:val="22"/>
        </w:rPr>
        <w:t>des</w:t>
      </w:r>
      <w:r w:rsidRPr="00E4161B">
        <w:rPr>
          <w:rFonts w:ascii="Bookman Old Style" w:hAnsi="Bookman Old Style"/>
          <w:spacing w:val="23"/>
          <w:sz w:val="22"/>
          <w:szCs w:val="22"/>
        </w:rPr>
        <w:t xml:space="preserve"> </w:t>
      </w:r>
      <w:r w:rsidRPr="00E4161B">
        <w:rPr>
          <w:rFonts w:ascii="Bookman Old Style" w:hAnsi="Bookman Old Style"/>
          <w:sz w:val="22"/>
          <w:szCs w:val="22"/>
        </w:rPr>
        <w:t>prestations</w:t>
      </w:r>
      <w:r w:rsidRPr="00E4161B">
        <w:rPr>
          <w:rFonts w:ascii="Bookman Old Style" w:hAnsi="Bookman Old Style"/>
          <w:spacing w:val="23"/>
          <w:sz w:val="22"/>
          <w:szCs w:val="22"/>
        </w:rPr>
        <w:t xml:space="preserve"> </w:t>
      </w:r>
      <w:r w:rsidRPr="00E4161B">
        <w:rPr>
          <w:rFonts w:ascii="Bookman Old Style" w:hAnsi="Bookman Old Style"/>
          <w:sz w:val="22"/>
          <w:szCs w:val="22"/>
        </w:rPr>
        <w:t>ainsi</w:t>
      </w:r>
      <w:r w:rsidRPr="00E4161B">
        <w:rPr>
          <w:rFonts w:ascii="Bookman Old Style" w:hAnsi="Bookman Old Style"/>
          <w:spacing w:val="23"/>
          <w:sz w:val="22"/>
          <w:szCs w:val="22"/>
        </w:rPr>
        <w:t xml:space="preserve"> </w:t>
      </w:r>
      <w:r w:rsidRPr="00E4161B">
        <w:rPr>
          <w:rFonts w:ascii="Bookman Old Style" w:hAnsi="Bookman Old Style"/>
          <w:sz w:val="22"/>
          <w:szCs w:val="22"/>
        </w:rPr>
        <w:t>calculé,</w:t>
      </w:r>
      <w:r w:rsidRPr="00E4161B">
        <w:rPr>
          <w:rFonts w:ascii="Bookman Old Style" w:hAnsi="Bookman Old Style"/>
          <w:spacing w:val="23"/>
          <w:sz w:val="22"/>
          <w:szCs w:val="22"/>
        </w:rPr>
        <w:t xml:space="preserve"> </w:t>
      </w:r>
      <w:r w:rsidRPr="00E4161B">
        <w:rPr>
          <w:rFonts w:ascii="Bookman Old Style" w:hAnsi="Bookman Old Style"/>
          <w:sz w:val="22"/>
          <w:szCs w:val="22"/>
        </w:rPr>
        <w:t>y</w:t>
      </w:r>
      <w:r w:rsidRPr="00E4161B">
        <w:rPr>
          <w:rFonts w:ascii="Bookman Old Style" w:hAnsi="Bookman Old Style"/>
          <w:spacing w:val="23"/>
          <w:sz w:val="22"/>
          <w:szCs w:val="22"/>
        </w:rPr>
        <w:t xml:space="preserve"> </w:t>
      </w:r>
      <w:r w:rsidRPr="00E4161B">
        <w:rPr>
          <w:rFonts w:ascii="Bookman Old Style" w:hAnsi="Bookman Old Style"/>
          <w:sz w:val="22"/>
          <w:szCs w:val="22"/>
        </w:rPr>
        <w:t>compris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heures</w:t>
      </w:r>
      <w:r w:rsidRPr="00E4161B">
        <w:rPr>
          <w:rFonts w:ascii="Bookman Old Style" w:hAnsi="Bookman Old Style"/>
          <w:spacing w:val="-6"/>
          <w:sz w:val="22"/>
          <w:szCs w:val="22"/>
        </w:rPr>
        <w:t xml:space="preserve"> </w:t>
      </w:r>
      <w:r w:rsidRPr="00E4161B">
        <w:rPr>
          <w:rFonts w:ascii="Bookman Old Style" w:hAnsi="Bookman Old Style"/>
          <w:sz w:val="22"/>
          <w:szCs w:val="22"/>
        </w:rPr>
        <w:t>d’engins,</w:t>
      </w:r>
      <w:r w:rsidRPr="00E4161B">
        <w:rPr>
          <w:rFonts w:ascii="Bookman Old Style" w:hAnsi="Bookman Old Style"/>
          <w:spacing w:val="-6"/>
          <w:sz w:val="22"/>
          <w:szCs w:val="22"/>
        </w:rPr>
        <w:t xml:space="preserve"> </w:t>
      </w:r>
      <w:r w:rsidRPr="00E4161B">
        <w:rPr>
          <w:rFonts w:ascii="Bookman Old Style" w:hAnsi="Bookman Old Style"/>
          <w:sz w:val="22"/>
          <w:szCs w:val="22"/>
        </w:rPr>
        <w:t>sera</w:t>
      </w:r>
      <w:r w:rsidRPr="00E4161B">
        <w:rPr>
          <w:rFonts w:ascii="Bookman Old Style" w:hAnsi="Bookman Old Style"/>
          <w:spacing w:val="-6"/>
          <w:sz w:val="22"/>
          <w:szCs w:val="22"/>
        </w:rPr>
        <w:t xml:space="preserve"> </w:t>
      </w:r>
      <w:r w:rsidRPr="00E4161B">
        <w:rPr>
          <w:rFonts w:ascii="Bookman Old Style" w:hAnsi="Bookman Old Style"/>
          <w:sz w:val="22"/>
          <w:szCs w:val="22"/>
        </w:rPr>
        <w:t>majoré</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25 %</w:t>
      </w:r>
      <w:r w:rsidRPr="00E4161B">
        <w:rPr>
          <w:rFonts w:ascii="Bookman Old Style" w:hAnsi="Bookman Old Style"/>
          <w:spacing w:val="-6"/>
          <w:sz w:val="22"/>
          <w:szCs w:val="22"/>
        </w:rPr>
        <w:t xml:space="preserve"> </w:t>
      </w:r>
      <w:r w:rsidRPr="00E4161B">
        <w:rPr>
          <w:rFonts w:ascii="Bookman Old Style" w:hAnsi="Bookman Old Style"/>
          <w:sz w:val="22"/>
          <w:szCs w:val="22"/>
        </w:rPr>
        <w:t>pour tenir compte des frais généraux, bénéfices et aléas</w:t>
      </w:r>
      <w:r w:rsidRPr="00E4161B">
        <w:rPr>
          <w:rFonts w:ascii="Bookman Old Style" w:hAnsi="Bookman Old Style"/>
          <w:spacing w:val="6"/>
          <w:sz w:val="22"/>
          <w:szCs w:val="22"/>
        </w:rPr>
        <w:t xml:space="preserve"> </w:t>
      </w:r>
      <w:r w:rsidRPr="00E4161B">
        <w:rPr>
          <w:rFonts w:ascii="Bookman Old Style" w:hAnsi="Bookman Old Style"/>
          <w:sz w:val="22"/>
          <w:szCs w:val="22"/>
        </w:rPr>
        <w:t>propres</w:t>
      </w:r>
      <w:r w:rsidRPr="00E4161B">
        <w:rPr>
          <w:rFonts w:ascii="Bookman Old Style" w:hAnsi="Bookman Old Style"/>
          <w:spacing w:val="6"/>
          <w:sz w:val="22"/>
          <w:szCs w:val="22"/>
        </w:rPr>
        <w:t xml:space="preserve"> </w:t>
      </w:r>
      <w:r w:rsidR="00EC062E" w:rsidRPr="00E4161B">
        <w:rPr>
          <w:rFonts w:ascii="Bookman Old Style" w:hAnsi="Bookman Old Style"/>
          <w:sz w:val="22"/>
          <w:szCs w:val="22"/>
        </w:rPr>
        <w:t>au cocontractant</w:t>
      </w:r>
      <w:r w:rsidRPr="00E4161B">
        <w:rPr>
          <w:rFonts w:ascii="Bookman Old Style" w:hAnsi="Bookman Old Style"/>
          <w:sz w:val="22"/>
          <w:szCs w:val="22"/>
        </w:rPr>
        <w:t>.</w:t>
      </w:r>
    </w:p>
    <w:p w14:paraId="16A43023" w14:textId="77777777" w:rsidR="0096058E" w:rsidRPr="00E4161B" w:rsidRDefault="0096058E" w:rsidP="0096058E">
      <w:pPr>
        <w:pStyle w:val="Titre2"/>
        <w:numPr>
          <w:ilvl w:val="0"/>
          <w:numId w:val="0"/>
        </w:numPr>
        <w:ind w:left="720"/>
        <w:rPr>
          <w:rFonts w:ascii="Bookman Old Style" w:hAnsi="Bookman Old Style"/>
          <w:sz w:val="22"/>
          <w:szCs w:val="22"/>
        </w:rPr>
      </w:pPr>
      <w:bookmarkStart w:id="96" w:name="_Toc347674260"/>
      <w:bookmarkStart w:id="97" w:name="_Toc347837393"/>
      <w:bookmarkStart w:id="98" w:name="_Toc442708562"/>
      <w:r w:rsidRPr="00E4161B">
        <w:rPr>
          <w:rFonts w:ascii="Bookman Old Style" w:hAnsi="Bookman Old Style"/>
          <w:sz w:val="22"/>
          <w:szCs w:val="22"/>
        </w:rPr>
        <w:t>ARTICLE 18 : VALORISATION DES TRAVAUX</w:t>
      </w:r>
      <w:bookmarkEnd w:id="96"/>
      <w:bookmarkEnd w:id="97"/>
      <w:bookmarkEnd w:id="98"/>
    </w:p>
    <w:p w14:paraId="33D778BF" w14:textId="77777777" w:rsidR="0096058E" w:rsidRPr="00E4161B" w:rsidRDefault="0096058E" w:rsidP="0096058E">
      <w:pPr>
        <w:spacing w:after="120"/>
        <w:jc w:val="both"/>
        <w:rPr>
          <w:rFonts w:ascii="Bookman Old Style" w:hAnsi="Bookman Old Style"/>
          <w:noProof/>
          <w:sz w:val="22"/>
          <w:szCs w:val="22"/>
        </w:rPr>
      </w:pPr>
      <w:r w:rsidRPr="00E4161B">
        <w:rPr>
          <w:rFonts w:ascii="Bookman Old Style" w:hAnsi="Bookman Old Style"/>
          <w:noProof/>
          <w:sz w:val="22"/>
          <w:szCs w:val="22"/>
        </w:rPr>
        <w:t>Le présent marché est à prix unitaires et forfaitaires. La détemination de la somme due s’obtient en multipliant les prix unitaires correspondants par les quantités de travaux d’ouvrage exécutés et pris en attachement ou par le nombre d’ouvrages mis en œuvre.</w:t>
      </w:r>
    </w:p>
    <w:p w14:paraId="6C3FFC8B" w14:textId="77777777" w:rsidR="0096058E" w:rsidRPr="00E4161B" w:rsidRDefault="0096058E" w:rsidP="0096058E">
      <w:pPr>
        <w:pStyle w:val="Titre2"/>
        <w:numPr>
          <w:ilvl w:val="0"/>
          <w:numId w:val="0"/>
        </w:numPr>
        <w:ind w:left="720"/>
        <w:rPr>
          <w:rFonts w:ascii="Bookman Old Style" w:hAnsi="Bookman Old Style"/>
          <w:sz w:val="22"/>
          <w:szCs w:val="22"/>
        </w:rPr>
      </w:pPr>
      <w:bookmarkStart w:id="99" w:name="_Toc347674261"/>
      <w:bookmarkStart w:id="100" w:name="_Toc347837394"/>
      <w:bookmarkStart w:id="101" w:name="_Toc442708563"/>
      <w:r w:rsidRPr="00E4161B">
        <w:rPr>
          <w:rFonts w:ascii="Bookman Old Style" w:hAnsi="Bookman Old Style"/>
          <w:sz w:val="22"/>
          <w:szCs w:val="22"/>
        </w:rPr>
        <w:t>ARTICLE 19 : VALORISATION DES APPROVISIONNEMENTS</w:t>
      </w:r>
      <w:bookmarkEnd w:id="99"/>
      <w:bookmarkEnd w:id="100"/>
      <w:bookmarkEnd w:id="101"/>
    </w:p>
    <w:p w14:paraId="6DC8536F"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Sans objet.</w:t>
      </w:r>
    </w:p>
    <w:p w14:paraId="3935BBBE" w14:textId="77777777" w:rsidR="0096058E" w:rsidRPr="00E4161B" w:rsidRDefault="0096058E" w:rsidP="00391D74">
      <w:pPr>
        <w:pStyle w:val="Titre2"/>
        <w:numPr>
          <w:ilvl w:val="0"/>
          <w:numId w:val="0"/>
        </w:numPr>
        <w:spacing w:before="0"/>
        <w:ind w:left="720"/>
        <w:rPr>
          <w:rFonts w:ascii="Bookman Old Style" w:hAnsi="Bookman Old Style"/>
          <w:sz w:val="22"/>
          <w:szCs w:val="22"/>
        </w:rPr>
      </w:pPr>
      <w:bookmarkStart w:id="102" w:name="_Toc347674262"/>
      <w:bookmarkStart w:id="103" w:name="_Toc347837395"/>
      <w:bookmarkStart w:id="104" w:name="_Toc442708564"/>
      <w:bookmarkStart w:id="105" w:name="_Toc517503373"/>
      <w:r w:rsidRPr="00E4161B">
        <w:rPr>
          <w:rFonts w:ascii="Bookman Old Style" w:hAnsi="Bookman Old Style"/>
          <w:sz w:val="22"/>
          <w:szCs w:val="22"/>
        </w:rPr>
        <w:t>ARTICLE 20 : AVANCES</w:t>
      </w:r>
      <w:bookmarkEnd w:id="102"/>
      <w:bookmarkEnd w:id="103"/>
      <w:bookmarkEnd w:id="104"/>
      <w:r w:rsidRPr="00E4161B">
        <w:rPr>
          <w:rFonts w:ascii="Bookman Old Style" w:hAnsi="Bookman Old Style"/>
          <w:sz w:val="22"/>
          <w:szCs w:val="22"/>
        </w:rPr>
        <w:t xml:space="preserve"> </w:t>
      </w:r>
      <w:bookmarkEnd w:id="105"/>
    </w:p>
    <w:p w14:paraId="5D702996" w14:textId="77777777" w:rsidR="0096058E" w:rsidRPr="00E4161B" w:rsidRDefault="0096058E" w:rsidP="0096058E">
      <w:pPr>
        <w:widowControl w:val="0"/>
        <w:autoSpaceDE w:val="0"/>
        <w:jc w:val="both"/>
        <w:rPr>
          <w:rFonts w:ascii="Bookman Old Style" w:hAnsi="Bookman Old Style"/>
          <w:sz w:val="22"/>
          <w:szCs w:val="22"/>
        </w:rPr>
      </w:pPr>
      <w:bookmarkStart w:id="106" w:name="_Toc347837396"/>
      <w:r w:rsidRPr="00E4161B">
        <w:rPr>
          <w:rFonts w:ascii="Bookman Old Style" w:hAnsi="Bookman Old Style"/>
          <w:sz w:val="22"/>
          <w:szCs w:val="22"/>
        </w:rPr>
        <w:t xml:space="preserve">20.1. Le Maître d’Ouvrage </w:t>
      </w:r>
      <w:r w:rsidR="0067243B" w:rsidRPr="00E4161B">
        <w:rPr>
          <w:rFonts w:ascii="Bookman Old Style" w:hAnsi="Bookman Old Style"/>
          <w:sz w:val="22"/>
          <w:szCs w:val="22"/>
        </w:rPr>
        <w:t xml:space="preserve">pourra </w:t>
      </w:r>
      <w:r w:rsidRPr="00E4161B">
        <w:rPr>
          <w:rFonts w:ascii="Bookman Old Style" w:hAnsi="Bookman Old Style"/>
          <w:iCs/>
          <w:sz w:val="22"/>
          <w:szCs w:val="22"/>
        </w:rPr>
        <w:t xml:space="preserve">accorder </w:t>
      </w:r>
      <w:r w:rsidRPr="00E4161B">
        <w:rPr>
          <w:rFonts w:ascii="Bookman Old Style" w:hAnsi="Bookman Old Style"/>
          <w:sz w:val="22"/>
          <w:szCs w:val="22"/>
        </w:rPr>
        <w:t>une avance de démarrage</w:t>
      </w:r>
      <w:r w:rsidR="0067243B" w:rsidRPr="00E4161B">
        <w:rPr>
          <w:rFonts w:ascii="Bookman Old Style" w:hAnsi="Bookman Old Style"/>
          <w:sz w:val="22"/>
          <w:szCs w:val="22"/>
        </w:rPr>
        <w:t xml:space="preserve"> </w:t>
      </w:r>
      <w:r w:rsidR="0067243B" w:rsidRPr="00E4161B">
        <w:rPr>
          <w:rFonts w:ascii="Bookman Old Style" w:hAnsi="Bookman Old Style"/>
          <w:iCs/>
          <w:sz w:val="22"/>
          <w:szCs w:val="22"/>
        </w:rPr>
        <w:t>sur demande expresse d</w:t>
      </w:r>
      <w:r w:rsidR="00F932A8" w:rsidRPr="00E4161B">
        <w:rPr>
          <w:rFonts w:ascii="Bookman Old Style" w:hAnsi="Bookman Old Style"/>
          <w:iCs/>
          <w:sz w:val="22"/>
          <w:szCs w:val="22"/>
        </w:rPr>
        <w:t>u cocontractant</w:t>
      </w:r>
      <w:r w:rsidRPr="00E4161B">
        <w:rPr>
          <w:rFonts w:ascii="Bookman Old Style" w:hAnsi="Bookman Old Style"/>
          <w:iCs/>
          <w:sz w:val="22"/>
          <w:szCs w:val="22"/>
        </w:rPr>
        <w:t>.</w:t>
      </w:r>
    </w:p>
    <w:p w14:paraId="32F836DC" w14:textId="77777777" w:rsidR="0096058E" w:rsidRPr="00E4161B" w:rsidRDefault="0096058E" w:rsidP="0096058E">
      <w:pPr>
        <w:widowControl w:val="0"/>
        <w:autoSpaceDE w:val="0"/>
        <w:jc w:val="both"/>
        <w:rPr>
          <w:rFonts w:ascii="Bookman Old Style" w:hAnsi="Bookman Old Style"/>
          <w:iCs/>
          <w:sz w:val="22"/>
          <w:szCs w:val="22"/>
        </w:rPr>
      </w:pPr>
    </w:p>
    <w:p w14:paraId="775D67D1"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20.2   Cette avance dont l</w:t>
      </w:r>
      <w:r w:rsidR="00F932A8" w:rsidRPr="00E4161B">
        <w:rPr>
          <w:rFonts w:ascii="Bookman Old Style" w:hAnsi="Bookman Old Style"/>
          <w:sz w:val="22"/>
          <w:szCs w:val="22"/>
        </w:rPr>
        <w:t>e montant</w:t>
      </w:r>
      <w:r w:rsidRPr="00E4161B">
        <w:rPr>
          <w:rFonts w:ascii="Bookman Old Style" w:hAnsi="Bookman Old Style"/>
          <w:sz w:val="22"/>
          <w:szCs w:val="22"/>
        </w:rPr>
        <w:t xml:space="preserve"> ne peut excéder vingt pour cent (20%) du prix initial TTC du marché, est cautionnée à cent pour cent (100%) </w:t>
      </w:r>
      <w:r w:rsidR="00DA645F" w:rsidRPr="00E4161B">
        <w:rPr>
          <w:rFonts w:ascii="Bookman Old Style" w:hAnsi="Bookman Old Style"/>
          <w:sz w:val="22"/>
          <w:szCs w:val="22"/>
        </w:rPr>
        <w:t xml:space="preserve">par une banque ou une compagnie d’assurance agrée et habilitée </w:t>
      </w:r>
      <w:proofErr w:type="spellStart"/>
      <w:proofErr w:type="gramStart"/>
      <w:r w:rsidR="00DA645F" w:rsidRPr="00E4161B">
        <w:rPr>
          <w:rFonts w:ascii="Bookman Old Style" w:hAnsi="Bookman Old Style"/>
          <w:sz w:val="22"/>
          <w:szCs w:val="22"/>
        </w:rPr>
        <w:t>a</w:t>
      </w:r>
      <w:proofErr w:type="spellEnd"/>
      <w:proofErr w:type="gramEnd"/>
      <w:r w:rsidR="00DA645F" w:rsidRPr="00E4161B">
        <w:rPr>
          <w:rFonts w:ascii="Bookman Old Style" w:hAnsi="Bookman Old Style"/>
          <w:sz w:val="22"/>
          <w:szCs w:val="22"/>
        </w:rPr>
        <w:t xml:space="preserve"> émettre des cautions dans le cadre des Marchés Publics par MINFI et</w:t>
      </w:r>
      <w:r w:rsidRPr="00E4161B">
        <w:rPr>
          <w:rFonts w:ascii="Bookman Old Style" w:hAnsi="Bookman Old Style"/>
          <w:sz w:val="22"/>
          <w:szCs w:val="22"/>
        </w:rPr>
        <w:t xml:space="preserve"> remboursée par déduction sur les acomptes à verser </w:t>
      </w:r>
      <w:r w:rsidR="00EC062E" w:rsidRPr="00E4161B">
        <w:rPr>
          <w:rFonts w:ascii="Bookman Old Style" w:hAnsi="Bookman Old Style"/>
          <w:sz w:val="22"/>
          <w:szCs w:val="22"/>
        </w:rPr>
        <w:t>au cocontractant</w:t>
      </w:r>
      <w:r w:rsidRPr="00E4161B">
        <w:rPr>
          <w:rFonts w:ascii="Bookman Old Style" w:hAnsi="Bookman Old Style"/>
          <w:sz w:val="22"/>
          <w:szCs w:val="22"/>
        </w:rPr>
        <w:t xml:space="preserve"> </w:t>
      </w:r>
      <w:r w:rsidRPr="00E4161B">
        <w:rPr>
          <w:rFonts w:ascii="Bookman Old Style" w:hAnsi="Bookman Old Style"/>
          <w:sz w:val="22"/>
          <w:szCs w:val="22"/>
        </w:rPr>
        <w:lastRenderedPageBreak/>
        <w:t>pendant l’exécution du marché, suivant des modalités définies dans le CCAP.</w:t>
      </w:r>
    </w:p>
    <w:p w14:paraId="5564AB38" w14:textId="77777777" w:rsidR="0096058E" w:rsidRPr="00E4161B" w:rsidRDefault="0096058E" w:rsidP="0096058E">
      <w:pPr>
        <w:tabs>
          <w:tab w:val="left" w:pos="0"/>
        </w:tabs>
        <w:jc w:val="both"/>
        <w:rPr>
          <w:rFonts w:ascii="Bookman Old Style" w:hAnsi="Bookman Old Style"/>
          <w:bCs/>
          <w:sz w:val="22"/>
          <w:szCs w:val="22"/>
        </w:rPr>
      </w:pPr>
    </w:p>
    <w:p w14:paraId="12096B92" w14:textId="77777777" w:rsidR="004B430A" w:rsidRPr="00E4161B" w:rsidRDefault="004B430A" w:rsidP="0096058E">
      <w:pPr>
        <w:widowControl w:val="0"/>
        <w:autoSpaceDE w:val="0"/>
        <w:jc w:val="both"/>
        <w:rPr>
          <w:rFonts w:ascii="Bookman Old Style" w:hAnsi="Bookman Old Style"/>
          <w:bCs/>
          <w:sz w:val="22"/>
          <w:szCs w:val="22"/>
        </w:rPr>
      </w:pPr>
      <w:r w:rsidRPr="00E4161B">
        <w:rPr>
          <w:rFonts w:ascii="Bookman Old Style" w:hAnsi="Bookman Old Style"/>
          <w:bCs/>
          <w:sz w:val="22"/>
          <w:szCs w:val="22"/>
        </w:rPr>
        <w:t>20.3</w:t>
      </w:r>
      <w:r w:rsidRPr="00E4161B">
        <w:rPr>
          <w:rFonts w:ascii="Bookman Old Style" w:hAnsi="Bookman Old Style"/>
          <w:bCs/>
          <w:sz w:val="22"/>
          <w:szCs w:val="22"/>
        </w:rPr>
        <w:tab/>
      </w:r>
      <w:r w:rsidRPr="00E4161B">
        <w:rPr>
          <w:rFonts w:ascii="Bookman Old Style" w:hAnsi="Bookman Old Style"/>
          <w:noProof/>
          <w:color w:val="000000"/>
          <w:sz w:val="22"/>
          <w:szCs w:val="22"/>
        </w:rPr>
        <w:t>L’avance de démarrage sera remboursée par prélèvement de cinquante pour-cent (50%) du montant des travaux de chaque décompte à partir du moment où les travaux effectués dépassent quarante pour cent (40%) du montant du marché.</w:t>
      </w:r>
    </w:p>
    <w:p w14:paraId="0E708CEB" w14:textId="77777777" w:rsidR="004B430A" w:rsidRPr="00E4161B" w:rsidRDefault="004B430A" w:rsidP="0096058E">
      <w:pPr>
        <w:widowControl w:val="0"/>
        <w:autoSpaceDE w:val="0"/>
        <w:jc w:val="both"/>
        <w:rPr>
          <w:rFonts w:ascii="Bookman Old Style" w:hAnsi="Bookman Old Style"/>
          <w:bCs/>
          <w:sz w:val="14"/>
          <w:szCs w:val="22"/>
        </w:rPr>
      </w:pPr>
    </w:p>
    <w:p w14:paraId="0EDAD4C9" w14:textId="77777777" w:rsidR="0096058E" w:rsidRPr="00E4161B" w:rsidRDefault="004B430A" w:rsidP="0096058E">
      <w:pPr>
        <w:widowControl w:val="0"/>
        <w:autoSpaceDE w:val="0"/>
        <w:jc w:val="both"/>
        <w:rPr>
          <w:rFonts w:ascii="Bookman Old Style" w:hAnsi="Bookman Old Style"/>
        </w:rPr>
      </w:pPr>
      <w:r w:rsidRPr="00E4161B">
        <w:rPr>
          <w:rFonts w:ascii="Bookman Old Style" w:hAnsi="Bookman Old Style"/>
          <w:bCs/>
          <w:sz w:val="22"/>
          <w:szCs w:val="22"/>
        </w:rPr>
        <w:t>20.4</w:t>
      </w:r>
      <w:r w:rsidR="0096058E" w:rsidRPr="00E4161B">
        <w:rPr>
          <w:rFonts w:ascii="Bookman Old Style" w:hAnsi="Bookman Old Style"/>
          <w:bCs/>
          <w:sz w:val="22"/>
          <w:szCs w:val="22"/>
        </w:rPr>
        <w:tab/>
        <w:t xml:space="preserve"> </w:t>
      </w:r>
      <w:r w:rsidR="0096058E" w:rsidRPr="00E4161B">
        <w:rPr>
          <w:rFonts w:ascii="Bookman Old Style" w:hAnsi="Bookman Old Style"/>
          <w:sz w:val="22"/>
          <w:szCs w:val="22"/>
        </w:rPr>
        <w:t>La totalité de l’avance doit être remboursée au plus tard dès le moment où la valeur en prix de base des prestations réalisées atteint quatre-vingt pour cent (80%) du montant du marché</w:t>
      </w:r>
      <w:r w:rsidR="009D3ABE" w:rsidRPr="00E4161B">
        <w:rPr>
          <w:rFonts w:ascii="Bookman Old Style" w:hAnsi="Bookman Old Style"/>
          <w:sz w:val="22"/>
          <w:szCs w:val="22"/>
        </w:rPr>
        <w:t xml:space="preserve"> et au plus tard un mois avant l’achèvement des délais contractuels</w:t>
      </w:r>
      <w:r w:rsidR="0096058E" w:rsidRPr="00E4161B">
        <w:rPr>
          <w:rFonts w:ascii="Bookman Old Style" w:hAnsi="Bookman Old Style"/>
          <w:sz w:val="22"/>
          <w:szCs w:val="22"/>
        </w:rPr>
        <w:t>.</w:t>
      </w:r>
    </w:p>
    <w:p w14:paraId="7C21EC72" w14:textId="77777777" w:rsidR="0096058E" w:rsidRPr="00E4161B" w:rsidRDefault="0096058E" w:rsidP="0096058E">
      <w:pPr>
        <w:widowControl w:val="0"/>
        <w:autoSpaceDE w:val="0"/>
        <w:jc w:val="both"/>
        <w:rPr>
          <w:rFonts w:ascii="Bookman Old Style" w:hAnsi="Bookman Old Style"/>
          <w:sz w:val="22"/>
          <w:szCs w:val="22"/>
        </w:rPr>
      </w:pPr>
    </w:p>
    <w:p w14:paraId="3C78D1EB" w14:textId="77777777" w:rsidR="0096058E" w:rsidRPr="00E4161B" w:rsidRDefault="004B430A"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20.5</w:t>
      </w:r>
      <w:r w:rsidR="0096058E" w:rsidRPr="00E4161B">
        <w:rPr>
          <w:rFonts w:ascii="Bookman Old Style" w:hAnsi="Bookman Old Style"/>
          <w:sz w:val="22"/>
          <w:szCs w:val="22"/>
        </w:rPr>
        <w:tab/>
        <w:t>Au fur et à mesure du remboursement des avances, le Maître d’Ouvrage donnera la mainlevée de la partie de la caution correspondante, sur demande expresse d</w:t>
      </w:r>
      <w:r w:rsidR="00EC062E" w:rsidRPr="00E4161B">
        <w:rPr>
          <w:rFonts w:ascii="Bookman Old Style" w:hAnsi="Bookman Old Style"/>
          <w:sz w:val="22"/>
          <w:szCs w:val="22"/>
        </w:rPr>
        <w:t>u cocontractant</w:t>
      </w:r>
      <w:r w:rsidR="0096058E" w:rsidRPr="00E4161B">
        <w:rPr>
          <w:rFonts w:ascii="Bookman Old Style" w:hAnsi="Bookman Old Style"/>
          <w:sz w:val="22"/>
          <w:szCs w:val="22"/>
        </w:rPr>
        <w:t>.</w:t>
      </w:r>
    </w:p>
    <w:p w14:paraId="0219EBA2" w14:textId="77777777" w:rsidR="0096058E" w:rsidRPr="00E4161B" w:rsidRDefault="0096058E" w:rsidP="0096058E">
      <w:pPr>
        <w:pStyle w:val="Titre2"/>
        <w:numPr>
          <w:ilvl w:val="0"/>
          <w:numId w:val="0"/>
        </w:numPr>
        <w:ind w:left="720"/>
        <w:rPr>
          <w:rFonts w:ascii="Bookman Old Style" w:hAnsi="Bookman Old Style"/>
          <w:sz w:val="22"/>
          <w:szCs w:val="22"/>
        </w:rPr>
      </w:pPr>
      <w:bookmarkStart w:id="107" w:name="_Toc517503370"/>
      <w:bookmarkStart w:id="108" w:name="_Toc347674263"/>
      <w:bookmarkStart w:id="109" w:name="_Toc347837398"/>
      <w:bookmarkStart w:id="110" w:name="_Toc442708566"/>
      <w:bookmarkEnd w:id="106"/>
      <w:r w:rsidRPr="00E4161B">
        <w:rPr>
          <w:rFonts w:ascii="Bookman Old Style" w:hAnsi="Bookman Old Style"/>
          <w:sz w:val="22"/>
          <w:szCs w:val="22"/>
        </w:rPr>
        <w:t>ARTICLE 21 : REGLEMENT DES TRAVAUX</w:t>
      </w:r>
      <w:bookmarkEnd w:id="107"/>
      <w:bookmarkEnd w:id="108"/>
      <w:bookmarkEnd w:id="109"/>
      <w:bookmarkEnd w:id="110"/>
    </w:p>
    <w:p w14:paraId="37714F5D" w14:textId="77777777" w:rsidR="0096058E" w:rsidRPr="00E4161B" w:rsidRDefault="0096058E" w:rsidP="0096058E">
      <w:pPr>
        <w:widowControl w:val="0"/>
        <w:autoSpaceDE w:val="0"/>
        <w:jc w:val="both"/>
        <w:rPr>
          <w:rFonts w:ascii="Bookman Old Style" w:hAnsi="Bookman Old Style"/>
          <w:sz w:val="22"/>
          <w:szCs w:val="22"/>
        </w:rPr>
      </w:pPr>
      <w:bookmarkStart w:id="111" w:name="_Toc347837399"/>
      <w:r w:rsidRPr="00E4161B">
        <w:rPr>
          <w:rFonts w:ascii="Bookman Old Style" w:hAnsi="Bookman Old Style"/>
          <w:sz w:val="22"/>
          <w:szCs w:val="22"/>
        </w:rPr>
        <w:t>21.1.</w:t>
      </w:r>
      <w:r w:rsidRPr="00E4161B">
        <w:rPr>
          <w:rFonts w:ascii="Bookman Old Style" w:hAnsi="Bookman Old Style"/>
          <w:spacing w:val="6"/>
          <w:sz w:val="22"/>
          <w:szCs w:val="22"/>
        </w:rPr>
        <w:t xml:space="preserve"> </w:t>
      </w:r>
      <w:r w:rsidRPr="00E4161B">
        <w:rPr>
          <w:rFonts w:ascii="Bookman Old Style" w:hAnsi="Bookman Old Style"/>
          <w:sz w:val="22"/>
          <w:szCs w:val="22"/>
        </w:rPr>
        <w:t>Constatation</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travaux</w:t>
      </w:r>
      <w:r w:rsidRPr="00E4161B">
        <w:rPr>
          <w:rFonts w:ascii="Bookman Old Style" w:hAnsi="Bookman Old Style"/>
          <w:spacing w:val="6"/>
          <w:sz w:val="22"/>
          <w:szCs w:val="22"/>
        </w:rPr>
        <w:t xml:space="preserve"> </w:t>
      </w:r>
      <w:r w:rsidRPr="00E4161B">
        <w:rPr>
          <w:rFonts w:ascii="Bookman Old Style" w:hAnsi="Bookman Old Style"/>
          <w:sz w:val="22"/>
          <w:szCs w:val="22"/>
        </w:rPr>
        <w:t>exécutés</w:t>
      </w:r>
    </w:p>
    <w:p w14:paraId="10FE6E65" w14:textId="77777777" w:rsidR="0096058E" w:rsidRPr="00E4161B" w:rsidRDefault="0096058E" w:rsidP="0096058E">
      <w:pPr>
        <w:widowControl w:val="0"/>
        <w:autoSpaceDE w:val="0"/>
        <w:jc w:val="both"/>
        <w:rPr>
          <w:rFonts w:ascii="Bookman Old Style" w:hAnsi="Bookman Old Style"/>
          <w:sz w:val="22"/>
          <w:szCs w:val="22"/>
        </w:rPr>
      </w:pPr>
    </w:p>
    <w:p w14:paraId="0BDDC760"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iCs/>
          <w:sz w:val="22"/>
          <w:szCs w:val="22"/>
        </w:rPr>
        <w:t>Avant le 30 de chaque mois, l</w:t>
      </w:r>
      <w:r w:rsidR="00EC062E" w:rsidRPr="00E4161B">
        <w:rPr>
          <w:rFonts w:ascii="Bookman Old Style" w:hAnsi="Bookman Old Style"/>
          <w:iCs/>
          <w:sz w:val="22"/>
          <w:szCs w:val="22"/>
        </w:rPr>
        <w:t xml:space="preserve">e </w:t>
      </w:r>
      <w:r w:rsidR="00EC062E" w:rsidRPr="00E4161B">
        <w:rPr>
          <w:rFonts w:ascii="Bookman Old Style" w:hAnsi="Bookman Old Style"/>
          <w:sz w:val="22"/>
          <w:szCs w:val="22"/>
        </w:rPr>
        <w:t>cocontractant</w:t>
      </w:r>
      <w:r w:rsidR="00EC062E" w:rsidRPr="00E4161B">
        <w:rPr>
          <w:rFonts w:ascii="Bookman Old Style" w:hAnsi="Bookman Old Style"/>
          <w:iCs/>
          <w:sz w:val="22"/>
          <w:szCs w:val="22"/>
        </w:rPr>
        <w:t xml:space="preserve"> </w:t>
      </w:r>
      <w:r w:rsidRPr="00E4161B">
        <w:rPr>
          <w:rFonts w:ascii="Bookman Old Style" w:hAnsi="Bookman Old Style"/>
          <w:iCs/>
          <w:sz w:val="22"/>
          <w:szCs w:val="22"/>
        </w:rPr>
        <w:t>et le Maître</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d’Œuvre</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établissent</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un</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attachement</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contradictoire</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qui</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récapitule</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fixe</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les</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quantités</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réalisées et constatées pour chaque poste du bordereau au cours</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mois</w:t>
      </w:r>
      <w:r w:rsidRPr="00E4161B">
        <w:rPr>
          <w:rFonts w:ascii="Bookman Old Style" w:hAnsi="Bookman Old Style"/>
          <w:iCs/>
          <w:spacing w:val="6"/>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pouvant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donner</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droit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paiement.</w:t>
      </w:r>
    </w:p>
    <w:p w14:paraId="56366792" w14:textId="77777777" w:rsidR="0096058E" w:rsidRPr="00E4161B" w:rsidRDefault="0096058E" w:rsidP="0096058E">
      <w:pPr>
        <w:widowControl w:val="0"/>
        <w:autoSpaceDE w:val="0"/>
        <w:jc w:val="both"/>
        <w:rPr>
          <w:rFonts w:ascii="Bookman Old Style" w:hAnsi="Bookman Old Style"/>
          <w:sz w:val="18"/>
          <w:szCs w:val="22"/>
        </w:rPr>
      </w:pPr>
    </w:p>
    <w:p w14:paraId="003020A3"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iCs/>
          <w:sz w:val="22"/>
          <w:szCs w:val="22"/>
        </w:rPr>
        <w:t>21.2.</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Décompte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mensuel</w:t>
      </w:r>
    </w:p>
    <w:p w14:paraId="5160C376" w14:textId="77777777" w:rsidR="0096058E" w:rsidRPr="00E4161B" w:rsidRDefault="0096058E" w:rsidP="0096058E">
      <w:pPr>
        <w:widowControl w:val="0"/>
        <w:autoSpaceDE w:val="0"/>
        <w:jc w:val="both"/>
        <w:rPr>
          <w:rFonts w:ascii="Bookman Old Style" w:hAnsi="Bookman Old Style"/>
          <w:sz w:val="14"/>
          <w:szCs w:val="22"/>
        </w:rPr>
      </w:pPr>
    </w:p>
    <w:p w14:paraId="0837733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Au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plus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tard</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cinq</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(5)</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mois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suivant</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mois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 xml:space="preserve">des prestations, </w:t>
      </w:r>
      <w:r w:rsidR="00EC062E" w:rsidRPr="00E4161B">
        <w:rPr>
          <w:rFonts w:ascii="Bookman Old Style" w:hAnsi="Bookman Old Style"/>
          <w:iCs/>
          <w:sz w:val="22"/>
          <w:szCs w:val="22"/>
        </w:rPr>
        <w:t xml:space="preserve">le </w:t>
      </w:r>
      <w:r w:rsidR="00EC062E" w:rsidRPr="00E4161B">
        <w:rPr>
          <w:rFonts w:ascii="Bookman Old Style" w:hAnsi="Bookman Old Style"/>
          <w:sz w:val="22"/>
          <w:szCs w:val="22"/>
        </w:rPr>
        <w:t>cocontractant</w:t>
      </w:r>
      <w:r w:rsidRPr="00E4161B">
        <w:rPr>
          <w:rFonts w:ascii="Bookman Old Style" w:hAnsi="Bookman Old Style"/>
          <w:iCs/>
          <w:sz w:val="22"/>
          <w:szCs w:val="22"/>
        </w:rPr>
        <w:t xml:space="preserve"> remettra en sept (07) exemplaires au Maître d’Œuvre, deux projets de décompte provisoire mensuel (un décompte hors TVA</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un</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décompte</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montant</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des</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taxes),</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selon le</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modèle</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agréé</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établissant</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montant</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total</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des sommes</w:t>
      </w:r>
      <w:r w:rsidRPr="00E4161B">
        <w:rPr>
          <w:rFonts w:ascii="Bookman Old Style" w:hAnsi="Bookman Old Style"/>
          <w:iCs/>
          <w:spacing w:val="-8"/>
          <w:sz w:val="22"/>
          <w:szCs w:val="22"/>
        </w:rPr>
        <w:t xml:space="preserve"> </w:t>
      </w:r>
      <w:r w:rsidRPr="00E4161B">
        <w:rPr>
          <w:rFonts w:ascii="Bookman Old Style" w:hAnsi="Bookman Old Style"/>
          <w:iCs/>
          <w:sz w:val="22"/>
          <w:szCs w:val="22"/>
        </w:rPr>
        <w:t>auxquelles</w:t>
      </w:r>
      <w:r w:rsidRPr="00E4161B">
        <w:rPr>
          <w:rFonts w:ascii="Bookman Old Style" w:hAnsi="Bookman Old Style"/>
          <w:iCs/>
          <w:spacing w:val="-8"/>
          <w:sz w:val="22"/>
          <w:szCs w:val="22"/>
        </w:rPr>
        <w:t xml:space="preserve"> </w:t>
      </w:r>
      <w:r w:rsidRPr="00E4161B">
        <w:rPr>
          <w:rFonts w:ascii="Bookman Old Style" w:hAnsi="Bookman Old Style"/>
          <w:iCs/>
          <w:sz w:val="22"/>
          <w:szCs w:val="22"/>
        </w:rPr>
        <w:t>il</w:t>
      </w:r>
      <w:r w:rsidRPr="00E4161B">
        <w:rPr>
          <w:rFonts w:ascii="Bookman Old Style" w:hAnsi="Bookman Old Style"/>
          <w:iCs/>
          <w:spacing w:val="-8"/>
          <w:sz w:val="22"/>
          <w:szCs w:val="22"/>
        </w:rPr>
        <w:t xml:space="preserve"> </w:t>
      </w:r>
      <w:r w:rsidRPr="00E4161B">
        <w:rPr>
          <w:rFonts w:ascii="Bookman Old Style" w:hAnsi="Bookman Old Style"/>
          <w:iCs/>
          <w:sz w:val="22"/>
          <w:szCs w:val="22"/>
        </w:rPr>
        <w:t>peut</w:t>
      </w:r>
      <w:r w:rsidRPr="00E4161B">
        <w:rPr>
          <w:rFonts w:ascii="Bookman Old Style" w:hAnsi="Bookman Old Style"/>
          <w:iCs/>
          <w:spacing w:val="-8"/>
          <w:sz w:val="22"/>
          <w:szCs w:val="22"/>
        </w:rPr>
        <w:t xml:space="preserve"> </w:t>
      </w:r>
      <w:r w:rsidRPr="00E4161B">
        <w:rPr>
          <w:rFonts w:ascii="Bookman Old Style" w:hAnsi="Bookman Old Style"/>
          <w:iCs/>
          <w:sz w:val="22"/>
          <w:szCs w:val="22"/>
        </w:rPr>
        <w:t>prétendre</w:t>
      </w:r>
      <w:r w:rsidRPr="00E4161B">
        <w:rPr>
          <w:rFonts w:ascii="Bookman Old Style" w:hAnsi="Bookman Old Style"/>
          <w:iCs/>
          <w:spacing w:val="-8"/>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8"/>
          <w:sz w:val="22"/>
          <w:szCs w:val="22"/>
        </w:rPr>
        <w:t xml:space="preserve"> </w:t>
      </w:r>
      <w:r w:rsidRPr="00E4161B">
        <w:rPr>
          <w:rFonts w:ascii="Bookman Old Style" w:hAnsi="Bookman Old Style"/>
          <w:iCs/>
          <w:sz w:val="22"/>
          <w:szCs w:val="22"/>
        </w:rPr>
        <w:t>fait</w:t>
      </w:r>
      <w:r w:rsidRPr="00E4161B">
        <w:rPr>
          <w:rFonts w:ascii="Bookman Old Style" w:hAnsi="Bookman Old Style"/>
          <w:iCs/>
          <w:spacing w:val="-8"/>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8"/>
          <w:sz w:val="22"/>
          <w:szCs w:val="22"/>
        </w:rPr>
        <w:t xml:space="preserve"> </w:t>
      </w:r>
      <w:r w:rsidRPr="00E4161B">
        <w:rPr>
          <w:rFonts w:ascii="Bookman Old Style" w:hAnsi="Bookman Old Style"/>
          <w:iCs/>
          <w:sz w:val="22"/>
          <w:szCs w:val="22"/>
        </w:rPr>
        <w:t>l’exécution</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marché,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depuis</w:t>
      </w:r>
      <w:r w:rsidRPr="00E4161B">
        <w:rPr>
          <w:rFonts w:ascii="Bookman Old Style" w:hAnsi="Bookman Old Style"/>
          <w:iCs/>
          <w:spacing w:val="6"/>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début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celui-ci.</w:t>
      </w:r>
    </w:p>
    <w:p w14:paraId="524AE130" w14:textId="77777777" w:rsidR="0096058E" w:rsidRPr="00E4161B" w:rsidRDefault="0096058E" w:rsidP="0096058E">
      <w:pPr>
        <w:widowControl w:val="0"/>
        <w:autoSpaceDE w:val="0"/>
        <w:jc w:val="both"/>
        <w:rPr>
          <w:rFonts w:ascii="Bookman Old Style" w:hAnsi="Bookman Old Style"/>
          <w:sz w:val="22"/>
          <w:szCs w:val="22"/>
        </w:rPr>
      </w:pPr>
    </w:p>
    <w:p w14:paraId="1DADC5BB" w14:textId="77777777" w:rsidR="0096058E" w:rsidRPr="00E4161B" w:rsidRDefault="0096058E" w:rsidP="0096058E">
      <w:pPr>
        <w:widowControl w:val="0"/>
        <w:tabs>
          <w:tab w:val="left" w:pos="1040"/>
        </w:tabs>
        <w:autoSpaceDE w:val="0"/>
        <w:jc w:val="both"/>
        <w:rPr>
          <w:rFonts w:ascii="Bookman Old Style" w:hAnsi="Bookman Old Style"/>
        </w:rPr>
      </w:pPr>
      <w:r w:rsidRPr="00E4161B">
        <w:rPr>
          <w:rFonts w:ascii="Bookman Old Style" w:hAnsi="Bookman Old Style"/>
          <w:iCs/>
          <w:sz w:val="22"/>
          <w:szCs w:val="22"/>
        </w:rPr>
        <w:t xml:space="preserve">Seul le décompte hors TVA sera réglé </w:t>
      </w:r>
      <w:r w:rsidR="00EC062E" w:rsidRPr="00E4161B">
        <w:rPr>
          <w:rFonts w:ascii="Bookman Old Style" w:hAnsi="Bookman Old Style"/>
          <w:iCs/>
          <w:sz w:val="22"/>
          <w:szCs w:val="22"/>
        </w:rPr>
        <w:t xml:space="preserve">au </w:t>
      </w:r>
      <w:r w:rsidR="00EC062E" w:rsidRPr="00E4161B">
        <w:rPr>
          <w:rFonts w:ascii="Bookman Old Style" w:hAnsi="Bookman Old Style"/>
          <w:sz w:val="22"/>
          <w:szCs w:val="22"/>
        </w:rPr>
        <w:t>cocontractant</w:t>
      </w:r>
      <w:r w:rsidRPr="00E4161B">
        <w:rPr>
          <w:rFonts w:ascii="Bookman Old Style" w:hAnsi="Bookman Old Style"/>
          <w:iCs/>
          <w:sz w:val="22"/>
          <w:szCs w:val="22"/>
        </w:rPr>
        <w:t xml:space="preserve">. Le décompte du montant des taxes fera </w:t>
      </w:r>
      <w:r w:rsidRPr="00E4161B">
        <w:rPr>
          <w:rFonts w:ascii="Bookman Old Style" w:hAnsi="Bookman Old Style"/>
          <w:iCs/>
          <w:spacing w:val="2"/>
          <w:sz w:val="22"/>
          <w:szCs w:val="22"/>
        </w:rPr>
        <w:t>l’obje</w:t>
      </w:r>
      <w:r w:rsidRPr="00E4161B">
        <w:rPr>
          <w:rFonts w:ascii="Bookman Old Style" w:hAnsi="Bookman Old Style"/>
          <w:iCs/>
          <w:sz w:val="22"/>
          <w:szCs w:val="22"/>
        </w:rPr>
        <w:t xml:space="preserve">t </w:t>
      </w:r>
      <w:r w:rsidRPr="00E4161B">
        <w:rPr>
          <w:rFonts w:ascii="Bookman Old Style" w:hAnsi="Bookman Old Style"/>
          <w:iCs/>
          <w:spacing w:val="2"/>
          <w:sz w:val="22"/>
          <w:szCs w:val="22"/>
        </w:rPr>
        <w:t>d’un</w:t>
      </w:r>
      <w:r w:rsidRPr="00E4161B">
        <w:rPr>
          <w:rFonts w:ascii="Bookman Old Style" w:hAnsi="Bookman Old Style"/>
          <w:iCs/>
          <w:sz w:val="22"/>
          <w:szCs w:val="22"/>
        </w:rPr>
        <w:t xml:space="preserve">e </w:t>
      </w:r>
      <w:r w:rsidRPr="00E4161B">
        <w:rPr>
          <w:rFonts w:ascii="Bookman Old Style" w:hAnsi="Bookman Old Style"/>
          <w:iCs/>
          <w:spacing w:val="2"/>
          <w:sz w:val="22"/>
          <w:szCs w:val="22"/>
        </w:rPr>
        <w:t>écritur</w:t>
      </w:r>
      <w:r w:rsidRPr="00E4161B">
        <w:rPr>
          <w:rFonts w:ascii="Bookman Old Style" w:hAnsi="Bookman Old Style"/>
          <w:iCs/>
          <w:sz w:val="22"/>
          <w:szCs w:val="22"/>
        </w:rPr>
        <w:t xml:space="preserve">e </w:t>
      </w:r>
      <w:r w:rsidRPr="00E4161B">
        <w:rPr>
          <w:rFonts w:ascii="Bookman Old Style" w:hAnsi="Bookman Old Style"/>
          <w:iCs/>
          <w:spacing w:val="2"/>
          <w:sz w:val="22"/>
          <w:szCs w:val="22"/>
        </w:rPr>
        <w:t>d’ordr</w:t>
      </w:r>
      <w:r w:rsidRPr="00E4161B">
        <w:rPr>
          <w:rFonts w:ascii="Bookman Old Style" w:hAnsi="Bookman Old Style"/>
          <w:iCs/>
          <w:sz w:val="22"/>
          <w:szCs w:val="22"/>
        </w:rPr>
        <w:t xml:space="preserve">e </w:t>
      </w:r>
      <w:r w:rsidRPr="00E4161B">
        <w:rPr>
          <w:rFonts w:ascii="Bookman Old Style" w:hAnsi="Bookman Old Style"/>
          <w:iCs/>
          <w:spacing w:val="2"/>
          <w:sz w:val="22"/>
          <w:szCs w:val="22"/>
        </w:rPr>
        <w:t>entr</w:t>
      </w:r>
      <w:r w:rsidRPr="00E4161B">
        <w:rPr>
          <w:rFonts w:ascii="Bookman Old Style" w:hAnsi="Bookman Old Style"/>
          <w:iCs/>
          <w:sz w:val="22"/>
          <w:szCs w:val="22"/>
        </w:rPr>
        <w:t xml:space="preserve">e </w:t>
      </w:r>
      <w:r w:rsidR="00CE578A" w:rsidRPr="00E4161B">
        <w:rPr>
          <w:rFonts w:ascii="Bookman Old Style" w:hAnsi="Bookman Old Style"/>
          <w:iCs/>
          <w:spacing w:val="2"/>
          <w:sz w:val="22"/>
          <w:szCs w:val="22"/>
        </w:rPr>
        <w:t>le Ministère des Travaux publics et le Ministère en charge des finances</w:t>
      </w:r>
      <w:r w:rsidRPr="00E4161B">
        <w:rPr>
          <w:rFonts w:ascii="Bookman Old Style" w:hAnsi="Bookman Old Style"/>
          <w:iCs/>
          <w:sz w:val="22"/>
          <w:szCs w:val="22"/>
        </w:rPr>
        <w:t>.</w:t>
      </w:r>
    </w:p>
    <w:p w14:paraId="2E8761DD" w14:textId="77777777" w:rsidR="0096058E" w:rsidRPr="00E4161B" w:rsidRDefault="0096058E" w:rsidP="0096058E">
      <w:pPr>
        <w:widowControl w:val="0"/>
        <w:autoSpaceDE w:val="0"/>
        <w:jc w:val="both"/>
        <w:rPr>
          <w:rFonts w:ascii="Bookman Old Style" w:hAnsi="Bookman Old Style"/>
          <w:sz w:val="22"/>
          <w:szCs w:val="22"/>
        </w:rPr>
      </w:pPr>
    </w:p>
    <w:p w14:paraId="1AC22757"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 xml:space="preserve">Le montant HTVA de l’acompte à payer </w:t>
      </w:r>
      <w:r w:rsidR="00B27DF4" w:rsidRPr="00E4161B">
        <w:rPr>
          <w:rFonts w:ascii="Bookman Old Style" w:hAnsi="Bookman Old Style"/>
          <w:iCs/>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sera</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mandaté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comme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suit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w:t>
      </w:r>
    </w:p>
    <w:p w14:paraId="256BF618" w14:textId="77777777" w:rsidR="0096058E" w:rsidRPr="00E4161B" w:rsidRDefault="0096058E" w:rsidP="0096058E">
      <w:pPr>
        <w:widowControl w:val="0"/>
        <w:autoSpaceDE w:val="0"/>
        <w:jc w:val="both"/>
        <w:rPr>
          <w:rFonts w:ascii="Bookman Old Style" w:hAnsi="Bookman Old Style"/>
          <w:sz w:val="22"/>
          <w:szCs w:val="22"/>
        </w:rPr>
      </w:pPr>
    </w:p>
    <w:p w14:paraId="39CCC71E"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 xml:space="preserve">- </w:t>
      </w:r>
      <w:r w:rsidRPr="00E4161B">
        <w:rPr>
          <w:rFonts w:ascii="Bookman Old Style" w:hAnsi="Bookman Old Style"/>
          <w:iCs/>
          <w:spacing w:val="-29"/>
          <w:sz w:val="22"/>
          <w:szCs w:val="22"/>
        </w:rPr>
        <w:t xml:space="preserve"> </w:t>
      </w:r>
      <w:r w:rsidR="00152063" w:rsidRPr="00E4161B">
        <w:rPr>
          <w:rFonts w:ascii="Bookman Old Style" w:hAnsi="Bookman Old Style"/>
          <w:iCs/>
          <w:spacing w:val="-29"/>
          <w:sz w:val="22"/>
          <w:szCs w:val="22"/>
        </w:rPr>
        <w:t xml:space="preserve">97, 5 </w:t>
      </w:r>
      <w:r w:rsidRPr="00E4161B">
        <w:rPr>
          <w:rFonts w:ascii="Bookman Old Style" w:hAnsi="Bookman Old Style"/>
          <w:iCs/>
          <w:sz w:val="22"/>
          <w:szCs w:val="22"/>
        </w:rPr>
        <w: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versé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directement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compte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w:t>
      </w:r>
      <w:r w:rsidR="00B27DF4" w:rsidRPr="00E4161B">
        <w:rPr>
          <w:rFonts w:ascii="Bookman Old Style" w:hAnsi="Bookman Old Style"/>
          <w:iCs/>
          <w:sz w:val="22"/>
          <w:szCs w:val="22"/>
        </w:rPr>
        <w:t xml:space="preserve">u </w:t>
      </w:r>
      <w:r w:rsidR="00B27DF4" w:rsidRPr="00E4161B">
        <w:rPr>
          <w:rFonts w:ascii="Bookman Old Style" w:hAnsi="Bookman Old Style"/>
          <w:sz w:val="22"/>
          <w:szCs w:val="22"/>
        </w:rPr>
        <w:t>cocontractant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w:t>
      </w:r>
    </w:p>
    <w:p w14:paraId="7FFF9FE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 xml:space="preserve">- </w:t>
      </w:r>
      <w:r w:rsidRPr="00E4161B">
        <w:rPr>
          <w:rFonts w:ascii="Bookman Old Style" w:hAnsi="Bookman Old Style"/>
          <w:iCs/>
          <w:spacing w:val="-29"/>
          <w:sz w:val="22"/>
          <w:szCs w:val="22"/>
        </w:rPr>
        <w:t xml:space="preserve"> </w:t>
      </w:r>
      <w:r w:rsidR="0067243B" w:rsidRPr="00E4161B">
        <w:rPr>
          <w:rFonts w:ascii="Bookman Old Style" w:hAnsi="Bookman Old Style"/>
          <w:iCs/>
          <w:spacing w:val="-29"/>
          <w:sz w:val="22"/>
          <w:szCs w:val="22"/>
        </w:rPr>
        <w:t>2</w:t>
      </w:r>
      <w:r w:rsidRPr="00E4161B">
        <w:rPr>
          <w:rFonts w:ascii="Bookman Old Style" w:hAnsi="Bookman Old Style"/>
          <w:iCs/>
          <w:sz w:val="22"/>
          <w:szCs w:val="22"/>
        </w:rPr>
        <w:t>,</w:t>
      </w:r>
      <w:r w:rsidR="00152063" w:rsidRPr="00E4161B">
        <w:rPr>
          <w:rFonts w:ascii="Bookman Old Style" w:hAnsi="Bookman Old Style"/>
          <w:iCs/>
          <w:sz w:val="22"/>
          <w:szCs w:val="22"/>
        </w:rPr>
        <w:t>5</w:t>
      </w:r>
      <w:r w:rsidRPr="00E4161B">
        <w:rPr>
          <w:rFonts w:ascii="Bookman Old Style" w:hAnsi="Bookman Old Style"/>
          <w:iCs/>
          <w:sz w:val="22"/>
          <w:szCs w:val="22"/>
        </w:rPr>
        <w: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versé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Trésor</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public</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titre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l’IR</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dû</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par</w:t>
      </w:r>
      <w:r w:rsidR="00B27DF4" w:rsidRPr="00E4161B">
        <w:rPr>
          <w:rFonts w:ascii="Bookman Old Style" w:hAnsi="Bookman Old Style"/>
          <w:iCs/>
          <w:sz w:val="22"/>
          <w:szCs w:val="22"/>
        </w:rPr>
        <w:t xml:space="preserve"> le </w:t>
      </w:r>
      <w:r w:rsidR="00B27DF4" w:rsidRPr="00E4161B">
        <w:rPr>
          <w:rFonts w:ascii="Bookman Old Style" w:hAnsi="Bookman Old Style"/>
          <w:sz w:val="22"/>
          <w:szCs w:val="22"/>
        </w:rPr>
        <w:t>cocontractant</w:t>
      </w:r>
      <w:r w:rsidRPr="00E4161B">
        <w:rPr>
          <w:rFonts w:ascii="Bookman Old Style" w:hAnsi="Bookman Old Style"/>
          <w:iCs/>
          <w:sz w:val="22"/>
          <w:szCs w:val="22"/>
        </w:rPr>
        <w:t> ;</w:t>
      </w:r>
    </w:p>
    <w:p w14:paraId="0CA6C1EE" w14:textId="77777777" w:rsidR="0096058E" w:rsidRPr="00E4161B" w:rsidRDefault="0096058E" w:rsidP="0096058E">
      <w:pPr>
        <w:widowControl w:val="0"/>
        <w:autoSpaceDE w:val="0"/>
        <w:jc w:val="both"/>
        <w:rPr>
          <w:rFonts w:ascii="Bookman Old Style" w:hAnsi="Bookman Old Style"/>
          <w:sz w:val="22"/>
          <w:szCs w:val="22"/>
        </w:rPr>
      </w:pPr>
    </w:p>
    <w:p w14:paraId="746A8CEB" w14:textId="77777777" w:rsidR="0096058E" w:rsidRPr="00E4161B" w:rsidRDefault="00AF52F3" w:rsidP="0096058E">
      <w:pPr>
        <w:widowControl w:val="0"/>
        <w:autoSpaceDE w:val="0"/>
        <w:jc w:val="both"/>
        <w:rPr>
          <w:rFonts w:ascii="Bookman Old Style" w:hAnsi="Bookman Old Style"/>
        </w:rPr>
      </w:pPr>
      <w:r w:rsidRPr="00E4161B">
        <w:rPr>
          <w:rFonts w:ascii="Bookman Old Style" w:hAnsi="Bookman Old Style"/>
          <w:iCs/>
          <w:sz w:val="22"/>
          <w:szCs w:val="22"/>
        </w:rPr>
        <w:t>Le Maitre d’œuvre visera les décomptes pour validation ou y apportera des corrections. Il les transmettra à l’Ingénieur qui les transmettra au Chef Service du Marché pour visa préalable avant transmission à l’Organisme payeur, de façon à ce qu’ils soient en sa possession au plus tard le 15 du mois.</w:t>
      </w:r>
    </w:p>
    <w:p w14:paraId="36ACFBD2" w14:textId="77777777" w:rsidR="0096058E" w:rsidRPr="00E4161B" w:rsidRDefault="0096058E" w:rsidP="0096058E">
      <w:pPr>
        <w:widowControl w:val="0"/>
        <w:autoSpaceDE w:val="0"/>
        <w:jc w:val="both"/>
        <w:rPr>
          <w:rFonts w:ascii="Bookman Old Style" w:hAnsi="Bookman Old Style"/>
          <w:sz w:val="22"/>
          <w:szCs w:val="22"/>
        </w:rPr>
      </w:pPr>
    </w:p>
    <w:p w14:paraId="25458939" w14:textId="77777777" w:rsidR="00152063" w:rsidRPr="00E4161B" w:rsidRDefault="00152063" w:rsidP="00152063">
      <w:pPr>
        <w:tabs>
          <w:tab w:val="left" w:pos="2835"/>
        </w:tabs>
        <w:spacing w:before="60" w:line="276" w:lineRule="auto"/>
        <w:jc w:val="both"/>
        <w:outlineLvl w:val="0"/>
        <w:rPr>
          <w:rFonts w:ascii="Bookman Old Style" w:hAnsi="Bookman Old Style"/>
          <w:sz w:val="22"/>
          <w:szCs w:val="22"/>
        </w:rPr>
      </w:pPr>
      <w:r w:rsidRPr="00E4161B">
        <w:rPr>
          <w:rFonts w:ascii="Bookman Old Style" w:hAnsi="Bookman Old Style"/>
          <w:sz w:val="22"/>
          <w:szCs w:val="22"/>
        </w:rPr>
        <w:t>Le Maitre d’œuvre visera les décomptes pour validation ou y apportera des corrections. Il les transmettra, pour visa et signature à l’Ingénieur du Marché qui les transmettra au Chef Service du Marché pour liquidation avant transmission au Fonds Routier, de façon à ce qu’ils soient en sa possession au plus tard le 15 du mois.</w:t>
      </w:r>
    </w:p>
    <w:p w14:paraId="77AE12B1" w14:textId="77777777" w:rsidR="00152063" w:rsidRPr="00E4161B" w:rsidRDefault="00152063" w:rsidP="00152063">
      <w:pPr>
        <w:spacing w:before="120"/>
        <w:jc w:val="both"/>
        <w:rPr>
          <w:rFonts w:ascii="Bookman Old Style" w:hAnsi="Bookman Old Style"/>
          <w:b/>
          <w:noProof/>
          <w:sz w:val="22"/>
          <w:szCs w:val="22"/>
        </w:rPr>
      </w:pPr>
      <w:r w:rsidRPr="00E4161B">
        <w:rPr>
          <w:rFonts w:ascii="Bookman Old Style" w:hAnsi="Bookman Old Style"/>
          <w:b/>
          <w:noProof/>
          <w:sz w:val="22"/>
          <w:szCs w:val="22"/>
        </w:rPr>
        <w:t>Transmission des décomptes à l’Autorité chargée des Marchés Publics</w:t>
      </w:r>
    </w:p>
    <w:p w14:paraId="6C0FF8F9" w14:textId="77777777" w:rsidR="00152063" w:rsidRPr="00E4161B" w:rsidRDefault="00152063" w:rsidP="00152063">
      <w:pPr>
        <w:spacing w:before="120"/>
        <w:jc w:val="both"/>
        <w:rPr>
          <w:rFonts w:ascii="Bookman Old Style" w:hAnsi="Bookman Old Style"/>
          <w:noProof/>
          <w:sz w:val="22"/>
          <w:szCs w:val="22"/>
        </w:rPr>
      </w:pPr>
      <w:r w:rsidRPr="00E4161B">
        <w:rPr>
          <w:rFonts w:ascii="Bookman Old Style" w:hAnsi="Bookman Old Style"/>
          <w:noProof/>
          <w:sz w:val="22"/>
          <w:szCs w:val="22"/>
        </w:rPr>
        <w:t>En application des dispositions du Décret N°2018/366 du 20 juin 2018 portant Code des Marchés Publics, une copie des décomptes provisoires et final sera transmise au Ministre chargé des Marchés Publics. Seul le décompte définitif sera soumis au visa du Ministre chargé des Marchés Publics avant sa transmission au Fonds Routier.</w:t>
      </w:r>
    </w:p>
    <w:p w14:paraId="3BCF5F38" w14:textId="77777777" w:rsidR="00152063" w:rsidRPr="00E4161B" w:rsidRDefault="00152063" w:rsidP="00152063">
      <w:pPr>
        <w:spacing w:before="120"/>
        <w:jc w:val="both"/>
        <w:rPr>
          <w:rFonts w:ascii="Bookman Old Style" w:hAnsi="Bookman Old Style"/>
          <w:noProof/>
          <w:sz w:val="22"/>
          <w:szCs w:val="22"/>
        </w:rPr>
      </w:pPr>
      <w:r w:rsidRPr="00E4161B">
        <w:rPr>
          <w:rFonts w:ascii="Bookman Old Style" w:hAnsi="Bookman Old Style"/>
          <w:noProof/>
          <w:sz w:val="22"/>
          <w:szCs w:val="22"/>
        </w:rPr>
        <w:t xml:space="preserve">Ce décompte doit être payé dans un déali de quatre-vingt-dix (90) jours ouvrables, à compter de la date de transmission au comptable compétent des constatations ouvrant </w:t>
      </w:r>
      <w:r w:rsidRPr="00E4161B">
        <w:rPr>
          <w:rFonts w:ascii="Bookman Old Style" w:hAnsi="Bookman Old Style"/>
          <w:noProof/>
          <w:sz w:val="22"/>
          <w:szCs w:val="22"/>
        </w:rPr>
        <w:lastRenderedPageBreak/>
        <w:t>droit à paiement, pour le versement des acomptes, conformément aux dispositions de l’Article 165 (3) du Décret n° 2018/366 du 20 juin 2018 portant Code des Marchés Publics.</w:t>
      </w:r>
    </w:p>
    <w:p w14:paraId="1D84BD70" w14:textId="77777777" w:rsidR="002C50DD" w:rsidRPr="00E4161B" w:rsidRDefault="002C50DD" w:rsidP="0096058E">
      <w:pPr>
        <w:widowControl w:val="0"/>
        <w:autoSpaceDE w:val="0"/>
        <w:jc w:val="both"/>
        <w:rPr>
          <w:rFonts w:ascii="Bookman Old Style" w:hAnsi="Bookman Old Style"/>
          <w:iCs/>
          <w:sz w:val="22"/>
          <w:szCs w:val="22"/>
        </w:rPr>
      </w:pPr>
    </w:p>
    <w:p w14:paraId="08644037" w14:textId="77777777" w:rsidR="002C50DD" w:rsidRPr="00E4161B" w:rsidRDefault="002C50DD" w:rsidP="0096058E">
      <w:pPr>
        <w:widowControl w:val="0"/>
        <w:autoSpaceDE w:val="0"/>
        <w:jc w:val="both"/>
        <w:rPr>
          <w:rFonts w:ascii="Bookman Old Style" w:hAnsi="Bookman Old Style"/>
          <w:iCs/>
          <w:sz w:val="22"/>
          <w:szCs w:val="22"/>
        </w:rPr>
      </w:pPr>
      <w:r w:rsidRPr="00E4161B">
        <w:rPr>
          <w:rFonts w:ascii="Bookman Old Style" w:hAnsi="Bookman Old Style"/>
          <w:b/>
          <w:iCs/>
          <w:sz w:val="22"/>
          <w:szCs w:val="22"/>
        </w:rPr>
        <w:t>Toutefois, les attachements et les décomptes doivent être contrôlés et validé lors des réunions de chantier.</w:t>
      </w:r>
    </w:p>
    <w:p w14:paraId="09003F3F" w14:textId="77777777" w:rsidR="0096058E" w:rsidRPr="00E4161B" w:rsidRDefault="0096058E" w:rsidP="0096058E">
      <w:pPr>
        <w:pStyle w:val="Titre3"/>
        <w:jc w:val="both"/>
        <w:rPr>
          <w:rFonts w:ascii="Bookman Old Style" w:hAnsi="Bookman Old Style"/>
          <w:b w:val="0"/>
          <w:sz w:val="22"/>
          <w:szCs w:val="22"/>
        </w:rPr>
      </w:pPr>
      <w:bookmarkStart w:id="112" w:name="_Toc442708567"/>
      <w:r w:rsidRPr="00E4161B">
        <w:rPr>
          <w:rFonts w:ascii="Bookman Old Style" w:hAnsi="Bookman Old Style"/>
          <w:b w:val="0"/>
          <w:sz w:val="22"/>
          <w:szCs w:val="22"/>
        </w:rPr>
        <w:t xml:space="preserve">21.3. </w:t>
      </w:r>
      <w:r w:rsidRPr="00E4161B">
        <w:rPr>
          <w:rFonts w:ascii="Bookman Old Style" w:hAnsi="Bookman Old Style"/>
          <w:b w:val="0"/>
          <w:spacing w:val="2"/>
          <w:sz w:val="22"/>
          <w:szCs w:val="22"/>
        </w:rPr>
        <w:t>Décompt</w:t>
      </w:r>
      <w:r w:rsidRPr="00E4161B">
        <w:rPr>
          <w:rFonts w:ascii="Bookman Old Style" w:hAnsi="Bookman Old Style"/>
          <w:b w:val="0"/>
          <w:sz w:val="22"/>
          <w:szCs w:val="22"/>
        </w:rPr>
        <w:t xml:space="preserve">e </w:t>
      </w:r>
      <w:r w:rsidRPr="00E4161B">
        <w:rPr>
          <w:rFonts w:ascii="Bookman Old Style" w:hAnsi="Bookman Old Style"/>
          <w:b w:val="0"/>
          <w:spacing w:val="-28"/>
          <w:sz w:val="22"/>
          <w:szCs w:val="22"/>
        </w:rPr>
        <w:t xml:space="preserve"> </w:t>
      </w:r>
      <w:r w:rsidRPr="00E4161B">
        <w:rPr>
          <w:rFonts w:ascii="Bookman Old Style" w:hAnsi="Bookman Old Style"/>
          <w:b w:val="0"/>
          <w:spacing w:val="2"/>
          <w:sz w:val="22"/>
          <w:szCs w:val="22"/>
        </w:rPr>
        <w:t>d’avanc</w:t>
      </w:r>
      <w:r w:rsidRPr="00E4161B">
        <w:rPr>
          <w:rFonts w:ascii="Bookman Old Style" w:hAnsi="Bookman Old Style"/>
          <w:b w:val="0"/>
          <w:sz w:val="22"/>
          <w:szCs w:val="22"/>
        </w:rPr>
        <w:t xml:space="preserve">e </w:t>
      </w:r>
      <w:r w:rsidRPr="00E4161B">
        <w:rPr>
          <w:rFonts w:ascii="Bookman Old Style" w:hAnsi="Bookman Old Style"/>
          <w:b w:val="0"/>
          <w:spacing w:val="-28"/>
          <w:sz w:val="22"/>
          <w:szCs w:val="22"/>
        </w:rPr>
        <w:t xml:space="preserve"> </w:t>
      </w:r>
      <w:r w:rsidRPr="00E4161B">
        <w:rPr>
          <w:rFonts w:ascii="Bookman Old Style" w:hAnsi="Bookman Old Style"/>
          <w:b w:val="0"/>
          <w:spacing w:val="2"/>
          <w:sz w:val="22"/>
          <w:szCs w:val="22"/>
        </w:rPr>
        <w:t>d</w:t>
      </w:r>
      <w:r w:rsidRPr="00E4161B">
        <w:rPr>
          <w:rFonts w:ascii="Bookman Old Style" w:hAnsi="Bookman Old Style"/>
          <w:b w:val="0"/>
          <w:sz w:val="22"/>
          <w:szCs w:val="22"/>
        </w:rPr>
        <w:t xml:space="preserve">e </w:t>
      </w:r>
      <w:r w:rsidRPr="00E4161B">
        <w:rPr>
          <w:rFonts w:ascii="Bookman Old Style" w:hAnsi="Bookman Old Style"/>
          <w:b w:val="0"/>
          <w:spacing w:val="-28"/>
          <w:sz w:val="22"/>
          <w:szCs w:val="22"/>
        </w:rPr>
        <w:t xml:space="preserve"> </w:t>
      </w:r>
      <w:r w:rsidRPr="00E4161B">
        <w:rPr>
          <w:rFonts w:ascii="Bookman Old Style" w:hAnsi="Bookman Old Style"/>
          <w:b w:val="0"/>
          <w:spacing w:val="2"/>
          <w:sz w:val="22"/>
          <w:szCs w:val="22"/>
        </w:rPr>
        <w:t>démarrag</w:t>
      </w:r>
      <w:r w:rsidRPr="00E4161B">
        <w:rPr>
          <w:rFonts w:ascii="Bookman Old Style" w:hAnsi="Bookman Old Style"/>
          <w:b w:val="0"/>
          <w:sz w:val="22"/>
          <w:szCs w:val="22"/>
        </w:rPr>
        <w:t>e</w:t>
      </w:r>
      <w:r w:rsidRPr="00E4161B">
        <w:rPr>
          <w:rFonts w:ascii="Bookman Old Style" w:hAnsi="Bookman Old Style"/>
          <w:b w:val="0"/>
          <w:i/>
          <w:iCs/>
          <w:sz w:val="22"/>
          <w:szCs w:val="22"/>
        </w:rPr>
        <w:t>.</w:t>
      </w:r>
      <w:bookmarkEnd w:id="112"/>
    </w:p>
    <w:p w14:paraId="69870F61" w14:textId="77777777" w:rsidR="0096058E" w:rsidRPr="00E4161B" w:rsidRDefault="0096058E" w:rsidP="00EC062E">
      <w:pPr>
        <w:pStyle w:val="Titre3"/>
        <w:jc w:val="both"/>
        <w:rPr>
          <w:rFonts w:ascii="Bookman Old Style" w:hAnsi="Bookman Old Style"/>
          <w:b w:val="0"/>
          <w:sz w:val="22"/>
          <w:szCs w:val="22"/>
        </w:rPr>
      </w:pPr>
      <w:bookmarkStart w:id="113" w:name="_Toc442708568"/>
      <w:r w:rsidRPr="00E4161B">
        <w:rPr>
          <w:rFonts w:ascii="Bookman Old Style" w:hAnsi="Bookman Old Style"/>
          <w:b w:val="0"/>
          <w:sz w:val="22"/>
          <w:szCs w:val="22"/>
        </w:rPr>
        <w:t>Après l’accord éventuel du Maître d’Ouvrage à la demande de l’avance de démarrage visée à l’article 20.1.1 susvisé, le décompte y relatif et correspondant au pourcentage accordé sera établi par le Cocontractant et transmis au Maître d’œuvre, accompagné du cautionnement équivalent.</w:t>
      </w:r>
      <w:bookmarkEnd w:id="113"/>
    </w:p>
    <w:p w14:paraId="7D65DE9E" w14:textId="77777777" w:rsidR="004B430A" w:rsidRPr="00E4161B" w:rsidRDefault="004B430A" w:rsidP="004B430A">
      <w:pPr>
        <w:pStyle w:val="Titre3"/>
        <w:jc w:val="both"/>
        <w:rPr>
          <w:rFonts w:ascii="Bookman Old Style" w:hAnsi="Bookman Old Style"/>
          <w:b w:val="0"/>
          <w:sz w:val="22"/>
          <w:szCs w:val="22"/>
        </w:rPr>
      </w:pPr>
      <w:bookmarkStart w:id="114" w:name="_Toc444095645"/>
      <w:r w:rsidRPr="00E4161B">
        <w:rPr>
          <w:rFonts w:ascii="Bookman Old Style" w:hAnsi="Bookman Old Style"/>
          <w:b w:val="0"/>
          <w:sz w:val="22"/>
          <w:szCs w:val="22"/>
        </w:rPr>
        <w:t xml:space="preserve">21.4. </w:t>
      </w:r>
      <w:r w:rsidR="00AF52F3" w:rsidRPr="00E4161B">
        <w:rPr>
          <w:rFonts w:ascii="Bookman Old Style" w:hAnsi="Bookman Old Style"/>
          <w:b w:val="0"/>
          <w:spacing w:val="2"/>
          <w:sz w:val="22"/>
          <w:szCs w:val="22"/>
          <w:lang w:val="fr-FR"/>
        </w:rPr>
        <w:t>Transmission des décomptes à l’autorité chargée des marchés publics</w:t>
      </w:r>
      <w:r w:rsidRPr="00E4161B">
        <w:rPr>
          <w:rFonts w:ascii="Bookman Old Style" w:hAnsi="Bookman Old Style"/>
          <w:b w:val="0"/>
          <w:i/>
          <w:iCs/>
          <w:sz w:val="22"/>
          <w:szCs w:val="22"/>
        </w:rPr>
        <w:t>.</w:t>
      </w:r>
      <w:bookmarkEnd w:id="114"/>
    </w:p>
    <w:p w14:paraId="481A4032" w14:textId="77777777" w:rsidR="004B430A" w:rsidRPr="00E4161B" w:rsidRDefault="00AF52F3" w:rsidP="00EC062E">
      <w:pPr>
        <w:jc w:val="both"/>
        <w:rPr>
          <w:rFonts w:ascii="Bookman Old Style" w:hAnsi="Bookman Old Style"/>
        </w:rPr>
      </w:pPr>
      <w:r w:rsidRPr="00E4161B">
        <w:rPr>
          <w:rFonts w:ascii="Bookman Old Style" w:hAnsi="Bookman Old Style"/>
          <w:sz w:val="22"/>
          <w:szCs w:val="22"/>
        </w:rPr>
        <w:t>En application des dispositions de l’Article 47 du Décret N°2018/366 du 20 juin 2018 portant code des marchés publics, une copie des décomptes provisoires et final sera transmise au Ministre chargé des marchés</w:t>
      </w:r>
      <w:r w:rsidR="00876996" w:rsidRPr="00E4161B">
        <w:rPr>
          <w:rFonts w:ascii="Bookman Old Style" w:hAnsi="Bookman Old Style"/>
          <w:sz w:val="22"/>
          <w:szCs w:val="22"/>
        </w:rPr>
        <w:t xml:space="preserve"> Publics</w:t>
      </w:r>
      <w:r w:rsidRPr="00E4161B">
        <w:rPr>
          <w:rFonts w:ascii="Bookman Old Style" w:hAnsi="Bookman Old Style"/>
          <w:sz w:val="22"/>
          <w:szCs w:val="22"/>
        </w:rPr>
        <w:t>. Seul le décompte définitif sera soumis au visa du Ministre chargé des Marchés Publics avant sa transmission à l’Organisme payeur</w:t>
      </w:r>
      <w:r w:rsidR="004B430A" w:rsidRPr="00E4161B">
        <w:rPr>
          <w:rFonts w:ascii="Bookman Old Style" w:hAnsi="Bookman Old Style"/>
          <w:sz w:val="22"/>
          <w:szCs w:val="22"/>
        </w:rPr>
        <w:t>.</w:t>
      </w:r>
    </w:p>
    <w:p w14:paraId="321D8E1D" w14:textId="77777777" w:rsidR="0096058E" w:rsidRPr="00E4161B" w:rsidRDefault="0096058E" w:rsidP="0096058E">
      <w:pPr>
        <w:pStyle w:val="Titre2"/>
        <w:numPr>
          <w:ilvl w:val="0"/>
          <w:numId w:val="0"/>
        </w:numPr>
        <w:ind w:left="720"/>
        <w:rPr>
          <w:rFonts w:ascii="Bookman Old Style" w:hAnsi="Bookman Old Style"/>
          <w:sz w:val="22"/>
          <w:szCs w:val="22"/>
        </w:rPr>
      </w:pPr>
      <w:bookmarkStart w:id="115" w:name="_Toc347674264"/>
      <w:bookmarkStart w:id="116" w:name="_Toc347837403"/>
      <w:bookmarkStart w:id="117" w:name="_Toc442708569"/>
      <w:bookmarkEnd w:id="111"/>
      <w:r w:rsidRPr="00E4161B">
        <w:rPr>
          <w:rFonts w:ascii="Bookman Old Style" w:hAnsi="Bookman Old Style"/>
          <w:sz w:val="22"/>
          <w:szCs w:val="22"/>
        </w:rPr>
        <w:t>ARTICLE 22 : INTERETS MORATOIRES</w:t>
      </w:r>
      <w:bookmarkEnd w:id="115"/>
      <w:bookmarkEnd w:id="116"/>
      <w:bookmarkEnd w:id="117"/>
    </w:p>
    <w:p w14:paraId="32E1C11B" w14:textId="77777777" w:rsidR="0096058E" w:rsidRPr="00E4161B" w:rsidRDefault="00CE578A"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Les intérêts moratoires éventuels sont payés par état des sommes dues confor</w:t>
      </w:r>
      <w:r w:rsidR="008D6200" w:rsidRPr="00E4161B">
        <w:rPr>
          <w:rFonts w:ascii="Bookman Old Style" w:hAnsi="Bookman Old Style"/>
          <w:noProof/>
          <w:sz w:val="22"/>
          <w:szCs w:val="22"/>
        </w:rPr>
        <w:t xml:space="preserve">mément aux dispositions des articles 166 et 167 </w:t>
      </w:r>
      <w:r w:rsidRPr="00E4161B">
        <w:rPr>
          <w:rFonts w:ascii="Bookman Old Style" w:hAnsi="Bookman Old Style"/>
          <w:noProof/>
          <w:sz w:val="22"/>
          <w:szCs w:val="22"/>
        </w:rPr>
        <w:t>du Décret n° 2018/366 du 20 juin 2018 portant Code des Marchés publics.</w:t>
      </w:r>
    </w:p>
    <w:p w14:paraId="19BA0918" w14:textId="77777777" w:rsidR="00B55807" w:rsidRPr="00E4161B" w:rsidRDefault="008219ED" w:rsidP="00B55807">
      <w:pPr>
        <w:pStyle w:val="Titre2"/>
        <w:numPr>
          <w:ilvl w:val="0"/>
          <w:numId w:val="0"/>
        </w:numPr>
        <w:ind w:left="720"/>
        <w:rPr>
          <w:rFonts w:ascii="Bookman Old Style" w:hAnsi="Bookman Old Style"/>
          <w:sz w:val="22"/>
          <w:szCs w:val="22"/>
        </w:rPr>
      </w:pPr>
      <w:r w:rsidRPr="00E4161B">
        <w:rPr>
          <w:rFonts w:ascii="Bookman Old Style" w:hAnsi="Bookman Old Style"/>
          <w:sz w:val="22"/>
          <w:szCs w:val="22"/>
        </w:rPr>
        <w:t>ARTICLE 23 : PENALITES</w:t>
      </w:r>
    </w:p>
    <w:p w14:paraId="10FBA0DC" w14:textId="77777777" w:rsidR="00B55807" w:rsidRPr="00E4161B" w:rsidRDefault="00B55807" w:rsidP="00615750">
      <w:pPr>
        <w:widowControl w:val="0"/>
        <w:numPr>
          <w:ilvl w:val="0"/>
          <w:numId w:val="71"/>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b/>
          <w:bCs/>
        </w:rPr>
        <w:t xml:space="preserve">Pénalités de retard des travaux </w:t>
      </w:r>
    </w:p>
    <w:p w14:paraId="2056C1CF" w14:textId="77777777" w:rsidR="00B55807" w:rsidRPr="00E4161B" w:rsidRDefault="00B55807" w:rsidP="00B55807">
      <w:pPr>
        <w:widowControl w:val="0"/>
        <w:autoSpaceDE w:val="0"/>
        <w:jc w:val="both"/>
        <w:rPr>
          <w:rFonts w:ascii="Bookman Old Style" w:hAnsi="Bookman Old Style"/>
        </w:rPr>
      </w:pPr>
    </w:p>
    <w:p w14:paraId="3B55EA48" w14:textId="77777777" w:rsidR="00B55807" w:rsidRPr="00E4161B" w:rsidRDefault="00CE578A" w:rsidP="00B55807">
      <w:pPr>
        <w:ind w:firstLine="708"/>
        <w:jc w:val="both"/>
        <w:rPr>
          <w:rFonts w:ascii="Bookman Old Style" w:hAnsi="Bookman Old Style"/>
          <w:noProof/>
          <w:sz w:val="22"/>
          <w:szCs w:val="22"/>
        </w:rPr>
      </w:pPr>
      <w:r w:rsidRPr="00E4161B">
        <w:rPr>
          <w:rFonts w:ascii="Bookman Old Style" w:hAnsi="Bookman Old Style"/>
          <w:noProof/>
          <w:sz w:val="22"/>
          <w:szCs w:val="22"/>
        </w:rPr>
        <w:t>A défaut pour le Cocontractant d’avoir terminé la totalité des travaux dans le délai imparti, il lui sera appliqué, après mise en demeure préalable, des penalités de retard conformément aux dispositions de l’article 168 du Décret n° 2018/366 du 20 juin 2018 portant Code des Marchés publics</w:t>
      </w:r>
      <w:r w:rsidR="00B55807" w:rsidRPr="00E4161B">
        <w:rPr>
          <w:rFonts w:ascii="Bookman Old Style" w:hAnsi="Bookman Old Style"/>
          <w:noProof/>
          <w:sz w:val="22"/>
          <w:szCs w:val="22"/>
        </w:rPr>
        <w:t>:</w:t>
      </w:r>
    </w:p>
    <w:p w14:paraId="6A099BF4" w14:textId="77777777" w:rsidR="00B55807" w:rsidRPr="00E4161B" w:rsidRDefault="00B55807" w:rsidP="00B55807">
      <w:pPr>
        <w:spacing w:before="60" w:after="60"/>
        <w:ind w:left="426" w:hanging="284"/>
        <w:jc w:val="both"/>
        <w:rPr>
          <w:rFonts w:ascii="Bookman Old Style" w:hAnsi="Bookman Old Style"/>
          <w:noProof/>
          <w:color w:val="000000"/>
          <w:sz w:val="22"/>
          <w:szCs w:val="22"/>
        </w:rPr>
      </w:pPr>
      <w:r w:rsidRPr="00E4161B">
        <w:rPr>
          <w:rFonts w:ascii="Bookman Old Style" w:hAnsi="Bookman Old Style"/>
          <w:noProof/>
          <w:color w:val="000000"/>
          <w:sz w:val="22"/>
          <w:szCs w:val="22"/>
        </w:rPr>
        <w:t>-</w:t>
      </w:r>
      <w:r w:rsidRPr="00E4161B">
        <w:rPr>
          <w:rFonts w:ascii="Bookman Old Style" w:hAnsi="Bookman Old Style"/>
          <w:noProof/>
          <w:color w:val="000000"/>
          <w:sz w:val="22"/>
          <w:szCs w:val="22"/>
        </w:rPr>
        <w:tab/>
        <w:t>1/2000e du montant du marché par jour calendaire de retard du premier (1er) au trentième (30ème) jour.</w:t>
      </w:r>
    </w:p>
    <w:p w14:paraId="0DB0CAA4" w14:textId="77777777" w:rsidR="00B55807" w:rsidRPr="00E4161B" w:rsidRDefault="00B55807" w:rsidP="00615750">
      <w:pPr>
        <w:numPr>
          <w:ilvl w:val="0"/>
          <w:numId w:val="94"/>
        </w:numPr>
        <w:tabs>
          <w:tab w:val="clear" w:pos="1776"/>
          <w:tab w:val="num" w:pos="426"/>
        </w:tabs>
        <w:spacing w:before="60" w:after="60"/>
        <w:ind w:left="1418" w:hanging="1276"/>
        <w:jc w:val="both"/>
        <w:rPr>
          <w:rFonts w:ascii="Bookman Old Style" w:hAnsi="Bookman Old Style"/>
          <w:noProof/>
          <w:color w:val="000000"/>
          <w:sz w:val="22"/>
          <w:szCs w:val="22"/>
        </w:rPr>
      </w:pPr>
      <w:r w:rsidRPr="00E4161B">
        <w:rPr>
          <w:rFonts w:ascii="Bookman Old Style" w:hAnsi="Bookman Old Style"/>
          <w:noProof/>
          <w:color w:val="000000"/>
          <w:sz w:val="22"/>
          <w:szCs w:val="22"/>
        </w:rPr>
        <w:t>1/1000e du montant du marché par jour calendaire de retard au-delà du trentième jour.</w:t>
      </w:r>
    </w:p>
    <w:p w14:paraId="525AB7BD" w14:textId="77777777" w:rsidR="00B55807" w:rsidRPr="00E4161B" w:rsidRDefault="00B55807" w:rsidP="00B55807">
      <w:pPr>
        <w:jc w:val="both"/>
        <w:rPr>
          <w:rFonts w:ascii="Bookman Old Style" w:hAnsi="Bookman Old Style"/>
          <w:b/>
          <w:noProof/>
          <w:color w:val="000000"/>
          <w:sz w:val="22"/>
          <w:szCs w:val="22"/>
        </w:rPr>
      </w:pPr>
      <w:r w:rsidRPr="00E4161B">
        <w:rPr>
          <w:rFonts w:ascii="Bookman Old Style" w:hAnsi="Bookman Old Style"/>
          <w:noProof/>
          <w:color w:val="000000"/>
          <w:sz w:val="22"/>
          <w:szCs w:val="22"/>
        </w:rPr>
        <w:t>En cas de prolongation des délais par le Maître d’Ouvrage sur demande de l’entreprise, sauf cas de force majeure, les depenses relatives aux prestations de la Mission de Contrôle seront supportées par l’entreprise</w:t>
      </w:r>
      <w:r w:rsidRPr="00E4161B">
        <w:rPr>
          <w:rFonts w:ascii="Bookman Old Style" w:hAnsi="Bookman Old Style"/>
          <w:b/>
          <w:noProof/>
          <w:color w:val="000000"/>
          <w:sz w:val="22"/>
          <w:szCs w:val="22"/>
        </w:rPr>
        <w:t>.</w:t>
      </w:r>
    </w:p>
    <w:p w14:paraId="7D47B668" w14:textId="77777777" w:rsidR="00B55807" w:rsidRPr="00E4161B" w:rsidRDefault="00B55807" w:rsidP="00B55807">
      <w:pPr>
        <w:widowControl w:val="0"/>
        <w:suppressAutoHyphens/>
        <w:autoSpaceDE w:val="0"/>
        <w:autoSpaceDN w:val="0"/>
        <w:jc w:val="both"/>
        <w:textAlignment w:val="baseline"/>
        <w:rPr>
          <w:rFonts w:ascii="Bookman Old Style" w:hAnsi="Bookman Old Style"/>
          <w:sz w:val="12"/>
        </w:rPr>
      </w:pPr>
      <w:r w:rsidRPr="00E4161B">
        <w:rPr>
          <w:rFonts w:ascii="Bookman Old Style" w:hAnsi="Bookman Old Style"/>
          <w:sz w:val="12"/>
        </w:rPr>
        <w:t xml:space="preserve"> </w:t>
      </w:r>
    </w:p>
    <w:p w14:paraId="432DB170" w14:textId="77777777" w:rsidR="00B55807" w:rsidRPr="00E4161B" w:rsidRDefault="00B55807" w:rsidP="00615750">
      <w:pPr>
        <w:widowControl w:val="0"/>
        <w:numPr>
          <w:ilvl w:val="0"/>
          <w:numId w:val="71"/>
        </w:numPr>
        <w:suppressAutoHyphens/>
        <w:autoSpaceDE w:val="0"/>
        <w:autoSpaceDN w:val="0"/>
        <w:ind w:left="0" w:firstLine="0"/>
        <w:jc w:val="both"/>
        <w:textAlignment w:val="baseline"/>
        <w:rPr>
          <w:rFonts w:ascii="Bookman Old Style" w:hAnsi="Bookman Old Style"/>
          <w:b/>
          <w:bCs/>
        </w:rPr>
      </w:pPr>
      <w:r w:rsidRPr="00E4161B">
        <w:rPr>
          <w:rFonts w:ascii="Bookman Old Style" w:hAnsi="Bookman Old Style"/>
          <w:b/>
          <w:bCs/>
        </w:rPr>
        <w:t>Pénalités de retard de remise des documents contractuels</w:t>
      </w:r>
    </w:p>
    <w:p w14:paraId="4AFCE0B1" w14:textId="77777777" w:rsidR="00B55807" w:rsidRPr="00E4161B" w:rsidRDefault="00B55807" w:rsidP="00B55807">
      <w:pPr>
        <w:widowControl w:val="0"/>
        <w:suppressAutoHyphens/>
        <w:autoSpaceDE w:val="0"/>
        <w:autoSpaceDN w:val="0"/>
        <w:jc w:val="both"/>
        <w:textAlignment w:val="baseline"/>
        <w:rPr>
          <w:rFonts w:ascii="Bookman Old Style" w:hAnsi="Bookman Old Style"/>
          <w:b/>
          <w:bCs/>
        </w:rPr>
      </w:pPr>
    </w:p>
    <w:p w14:paraId="6244B952" w14:textId="77777777" w:rsidR="00152063" w:rsidRPr="00E4161B" w:rsidRDefault="00152063" w:rsidP="00152063">
      <w:pPr>
        <w:jc w:val="both"/>
        <w:rPr>
          <w:rFonts w:ascii="Bookman Old Style" w:hAnsi="Bookman Old Style"/>
          <w:sz w:val="22"/>
        </w:rPr>
      </w:pPr>
      <w:r w:rsidRPr="00E4161B">
        <w:rPr>
          <w:rFonts w:ascii="Bookman Old Style" w:hAnsi="Bookman Old Style"/>
          <w:sz w:val="22"/>
        </w:rPr>
        <w:t xml:space="preserve">Le Cocontractant sera passible de pénalités par jour calendaire de retard dans la remise de tous les </w:t>
      </w:r>
      <w:r w:rsidRPr="00E4161B">
        <w:rPr>
          <w:rFonts w:ascii="Bookman Old Style" w:hAnsi="Bookman Old Style"/>
          <w:sz w:val="22"/>
          <w:szCs w:val="22"/>
        </w:rPr>
        <w:t>documents</w:t>
      </w:r>
      <w:r w:rsidRPr="00E4161B">
        <w:rPr>
          <w:rFonts w:ascii="Bookman Old Style" w:hAnsi="Bookman Old Style"/>
          <w:sz w:val="22"/>
        </w:rPr>
        <w:t xml:space="preserve"> contractuels prévus au titre de son Marché, et notamment en ce qui concerne les points suivants :</w:t>
      </w:r>
    </w:p>
    <w:p w14:paraId="01866286"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 xml:space="preserve">Représentant du Cocontractant : 10 000F/j de retard au-delà de quinze (15) jours, à compter de la date de notification de l’ordre de service de démarrage des travaux; </w:t>
      </w:r>
    </w:p>
    <w:p w14:paraId="1B7E5917"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 xml:space="preserve">Domicile du Cocontractant : 10 000F/j de retard au-delà de quinze (15) jours, à compter de la date de notification de l’ordre de service de démarrage des travaux; </w:t>
      </w:r>
    </w:p>
    <w:p w14:paraId="592C99DA"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Liste du personnel et du matériel: 20 000F/j de retard au-delà de quinze (15) jours à compter à compter de la date de notification de l’ordre de service de démarrage des travaux;</w:t>
      </w:r>
    </w:p>
    <w:p w14:paraId="1F172503"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Assurances : 20 000F/j de retard au-delà de quinze (15) jours à compter de la notification du Marché ou de la date d’expiration de la validité d’une assurance au cours de l’exécution des travaux;</w:t>
      </w:r>
    </w:p>
    <w:p w14:paraId="55F3B9F5"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lastRenderedPageBreak/>
        <w:t>Cautionnement définitif: 20 000F/j de retard au-delà de vingt (20) jours à compter de la notification du Marché des travaux;</w:t>
      </w:r>
    </w:p>
    <w:p w14:paraId="0231CBFE"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Piquetage et saisine du Maître d’œuvre pour l’organisation de la visite détaillée: 10 000F/j de retard au-delà de sept (7) jours à compter de la notification de l’ordre de service de démarrage des travaux;</w:t>
      </w:r>
    </w:p>
    <w:p w14:paraId="4B6B7689" w14:textId="77777777" w:rsidR="00152063" w:rsidRPr="00E4161B" w:rsidRDefault="00152063" w:rsidP="00615750">
      <w:pPr>
        <w:numPr>
          <w:ilvl w:val="0"/>
          <w:numId w:val="119"/>
        </w:numPr>
        <w:ind w:left="709" w:hanging="218"/>
        <w:jc w:val="both"/>
        <w:rPr>
          <w:rFonts w:ascii="Bookman Old Style" w:hAnsi="Bookman Old Style"/>
          <w:noProof/>
          <w:sz w:val="22"/>
          <w:szCs w:val="22"/>
        </w:rPr>
      </w:pPr>
      <w:r w:rsidRPr="00E4161B">
        <w:rPr>
          <w:rFonts w:ascii="Bookman Old Style" w:hAnsi="Bookman Old Style"/>
          <w:noProof/>
          <w:sz w:val="22"/>
          <w:szCs w:val="22"/>
        </w:rPr>
        <w:t>Avant Projet d’Excécution: 50 000F/j de retard au-delà de dix (10) jours à compter de la notification du Marché dans l’hypothèse de non organisation de la visite de fait du Cocontractant ou au-dela de six (06) jours à compter de la signature du procès verbal de définition des tâches à exécuter si elle a lieu ;</w:t>
      </w:r>
    </w:p>
    <w:p w14:paraId="74AF4680" w14:textId="77777777" w:rsidR="00B55807" w:rsidRPr="00E4161B" w:rsidRDefault="00152063" w:rsidP="00615750">
      <w:pPr>
        <w:numPr>
          <w:ilvl w:val="0"/>
          <w:numId w:val="119"/>
        </w:numPr>
        <w:ind w:left="709" w:hanging="218"/>
        <w:jc w:val="both"/>
        <w:rPr>
          <w:rFonts w:ascii="Bookman Old Style" w:hAnsi="Bookman Old Style"/>
          <w:noProof/>
          <w:sz w:val="22"/>
          <w:szCs w:val="22"/>
        </w:rPr>
      </w:pPr>
      <w:r w:rsidRPr="00E4161B">
        <w:rPr>
          <w:rFonts w:ascii="Bookman Old Style" w:hAnsi="Bookman Old Style"/>
          <w:noProof/>
          <w:sz w:val="22"/>
          <w:szCs w:val="22"/>
        </w:rPr>
        <w:t>Projet d’Exécution : 50 000F/j de retard au-delà de cinq (5) jours à compter de la date de notification de la validation de l’Avant Projet d’Exécution par l’Ingénieur du Marché ;</w:t>
      </w:r>
    </w:p>
    <w:p w14:paraId="0330A074" w14:textId="77777777" w:rsidR="00B55807" w:rsidRPr="00E4161B" w:rsidRDefault="00B55807" w:rsidP="00B55807">
      <w:pPr>
        <w:widowControl w:val="0"/>
        <w:suppressAutoHyphens/>
        <w:autoSpaceDE w:val="0"/>
        <w:autoSpaceDN w:val="0"/>
        <w:jc w:val="both"/>
        <w:textAlignment w:val="baseline"/>
        <w:rPr>
          <w:rFonts w:ascii="Bookman Old Style" w:hAnsi="Bookman Old Style"/>
          <w:b/>
          <w:bCs/>
          <w:sz w:val="22"/>
          <w:szCs w:val="22"/>
        </w:rPr>
      </w:pPr>
    </w:p>
    <w:p w14:paraId="7B8830AB" w14:textId="77777777" w:rsidR="00B55807" w:rsidRPr="00E4161B" w:rsidRDefault="00B55807" w:rsidP="00615750">
      <w:pPr>
        <w:widowControl w:val="0"/>
        <w:numPr>
          <w:ilvl w:val="0"/>
          <w:numId w:val="71"/>
        </w:numPr>
        <w:suppressAutoHyphens/>
        <w:autoSpaceDE w:val="0"/>
        <w:autoSpaceDN w:val="0"/>
        <w:ind w:left="0" w:firstLine="0"/>
        <w:jc w:val="both"/>
        <w:textAlignment w:val="baseline"/>
        <w:rPr>
          <w:rFonts w:ascii="Bookman Old Style" w:hAnsi="Bookman Old Style"/>
          <w:b/>
          <w:bCs/>
          <w:szCs w:val="22"/>
        </w:rPr>
      </w:pPr>
      <w:r w:rsidRPr="00E4161B">
        <w:rPr>
          <w:rFonts w:ascii="Bookman Old Style" w:hAnsi="Bookman Old Style"/>
          <w:b/>
          <w:bCs/>
          <w:szCs w:val="22"/>
        </w:rPr>
        <w:t>Pénalités pour défaut d’exécution</w:t>
      </w:r>
    </w:p>
    <w:p w14:paraId="32C0089C" w14:textId="77777777" w:rsidR="00152063" w:rsidRPr="00E4161B" w:rsidRDefault="00152063" w:rsidP="00152063">
      <w:pPr>
        <w:jc w:val="both"/>
        <w:rPr>
          <w:rFonts w:ascii="Bookman Old Style" w:hAnsi="Bookman Old Style"/>
          <w:sz w:val="22"/>
        </w:rPr>
      </w:pPr>
      <w:r w:rsidRPr="00E4161B">
        <w:rPr>
          <w:rFonts w:ascii="Bookman Old Style" w:hAnsi="Bookman Old Style"/>
          <w:sz w:val="22"/>
        </w:rPr>
        <w:t>Le Cocontractant sera passible de pénalités en cas d’inobservation de certaines dispositions contractuelles prévues au titre de son Marché, et notamment en ce qui concerne les points suivants :</w:t>
      </w:r>
    </w:p>
    <w:p w14:paraId="0C17163A" w14:textId="77777777" w:rsidR="00152063" w:rsidRPr="00E4161B" w:rsidRDefault="00152063" w:rsidP="00615750">
      <w:pPr>
        <w:numPr>
          <w:ilvl w:val="0"/>
          <w:numId w:val="119"/>
        </w:numPr>
        <w:ind w:left="709" w:hanging="218"/>
        <w:jc w:val="both"/>
        <w:rPr>
          <w:rFonts w:ascii="Bookman Old Style" w:hAnsi="Bookman Old Style"/>
          <w:noProof/>
          <w:sz w:val="22"/>
          <w:szCs w:val="22"/>
        </w:rPr>
      </w:pPr>
      <w:r w:rsidRPr="00E4161B">
        <w:rPr>
          <w:rFonts w:ascii="Bookman Old Style" w:hAnsi="Bookman Old Style"/>
          <w:noProof/>
          <w:sz w:val="22"/>
          <w:szCs w:val="22"/>
        </w:rPr>
        <w:t>Non remplissage du journal de chantier constaté lors des visites : 10 000F/visite</w:t>
      </w:r>
    </w:p>
    <w:p w14:paraId="6CBC6278" w14:textId="77777777" w:rsidR="00152063" w:rsidRPr="00E4161B" w:rsidRDefault="00152063" w:rsidP="00615750">
      <w:pPr>
        <w:numPr>
          <w:ilvl w:val="0"/>
          <w:numId w:val="119"/>
        </w:numPr>
        <w:ind w:left="709" w:hanging="218"/>
        <w:jc w:val="both"/>
        <w:rPr>
          <w:rFonts w:ascii="Bookman Old Style" w:hAnsi="Bookman Old Style"/>
        </w:rPr>
      </w:pPr>
      <w:r w:rsidRPr="00E4161B">
        <w:rPr>
          <w:rFonts w:ascii="Bookman Old Style" w:hAnsi="Bookman Old Style"/>
          <w:noProof/>
          <w:sz w:val="22"/>
          <w:szCs w:val="22"/>
        </w:rPr>
        <w:t>Indisponibilité du journal de chantier lors des visites: 20 000F/visite.</w:t>
      </w:r>
    </w:p>
    <w:p w14:paraId="121A86AA" w14:textId="77777777" w:rsidR="00152063" w:rsidRPr="00E4161B" w:rsidRDefault="00152063" w:rsidP="00152063">
      <w:pPr>
        <w:widowControl w:val="0"/>
        <w:jc w:val="both"/>
        <w:rPr>
          <w:rFonts w:ascii="Bookman Old Style" w:hAnsi="Bookman Old Style"/>
          <w:color w:val="FF0000"/>
          <w:sz w:val="8"/>
          <w:szCs w:val="22"/>
        </w:rPr>
      </w:pPr>
    </w:p>
    <w:p w14:paraId="1EACDEFB" w14:textId="77777777" w:rsidR="00152063" w:rsidRPr="00E4161B" w:rsidRDefault="00152063" w:rsidP="00152063">
      <w:pPr>
        <w:spacing w:after="120"/>
        <w:ind w:firstLine="708"/>
        <w:jc w:val="both"/>
        <w:rPr>
          <w:rFonts w:ascii="Bookman Old Style" w:hAnsi="Bookman Old Style"/>
          <w:noProof/>
          <w:sz w:val="22"/>
          <w:szCs w:val="22"/>
        </w:rPr>
      </w:pPr>
      <w:r w:rsidRPr="00E4161B">
        <w:rPr>
          <w:rFonts w:ascii="Bookman Old Style" w:hAnsi="Bookman Old Style"/>
          <w:b/>
          <w:sz w:val="22"/>
          <w:szCs w:val="22"/>
        </w:rPr>
        <w:t>Il n’est pas prévu de prime en cas d’avance sur le délai contractuel.</w:t>
      </w:r>
    </w:p>
    <w:p w14:paraId="68F31800" w14:textId="77777777" w:rsidR="006A2E20" w:rsidRPr="00E4161B" w:rsidRDefault="006A2E20" w:rsidP="00B55807">
      <w:pPr>
        <w:widowControl w:val="0"/>
        <w:suppressAutoHyphens/>
        <w:autoSpaceDE w:val="0"/>
        <w:autoSpaceDN w:val="0"/>
        <w:jc w:val="both"/>
        <w:textAlignment w:val="baseline"/>
        <w:rPr>
          <w:rFonts w:ascii="Bookman Old Style" w:hAnsi="Bookman Old Style"/>
          <w:noProof/>
          <w:color w:val="000000"/>
          <w:sz w:val="10"/>
          <w:szCs w:val="22"/>
        </w:rPr>
      </w:pPr>
    </w:p>
    <w:p w14:paraId="50ECA984" w14:textId="77777777" w:rsidR="008D6200" w:rsidRPr="00E4161B" w:rsidRDefault="006A2E20" w:rsidP="006A2E20">
      <w:pPr>
        <w:ind w:firstLine="708"/>
        <w:jc w:val="both"/>
        <w:rPr>
          <w:rFonts w:ascii="Bookman Old Style" w:hAnsi="Bookman Old Style"/>
          <w:noProof/>
          <w:sz w:val="22"/>
          <w:szCs w:val="22"/>
        </w:rPr>
      </w:pPr>
      <w:r w:rsidRPr="00E4161B">
        <w:rPr>
          <w:rFonts w:ascii="Bookman Old Style" w:hAnsi="Bookman Old Style"/>
          <w:noProof/>
          <w:sz w:val="22"/>
          <w:szCs w:val="22"/>
        </w:rPr>
        <w:t xml:space="preserve">Les pénalités </w:t>
      </w:r>
      <w:r w:rsidR="008219ED" w:rsidRPr="00E4161B">
        <w:rPr>
          <w:rFonts w:ascii="Bookman Old Style" w:hAnsi="Bookman Old Style"/>
          <w:noProof/>
          <w:sz w:val="22"/>
          <w:szCs w:val="22"/>
        </w:rPr>
        <w:t xml:space="preserve">cumulés </w:t>
      </w:r>
      <w:r w:rsidRPr="00E4161B">
        <w:rPr>
          <w:rFonts w:ascii="Bookman Old Style" w:hAnsi="Bookman Old Style"/>
          <w:noProof/>
          <w:sz w:val="22"/>
          <w:szCs w:val="22"/>
        </w:rPr>
        <w:t>ne pourr</w:t>
      </w:r>
      <w:r w:rsidR="008219ED" w:rsidRPr="00E4161B">
        <w:rPr>
          <w:rFonts w:ascii="Bookman Old Style" w:hAnsi="Bookman Old Style"/>
          <w:noProof/>
          <w:sz w:val="22"/>
          <w:szCs w:val="22"/>
        </w:rPr>
        <w:t>ont</w:t>
      </w:r>
      <w:r w:rsidRPr="00E4161B">
        <w:rPr>
          <w:rFonts w:ascii="Bookman Old Style" w:hAnsi="Bookman Old Style"/>
          <w:noProof/>
          <w:sz w:val="22"/>
          <w:szCs w:val="22"/>
        </w:rPr>
        <w:t xml:space="preserve"> dépasser dix pour cent (10 %) du montant du marché</w:t>
      </w:r>
      <w:r w:rsidR="008D6200" w:rsidRPr="00E4161B">
        <w:rPr>
          <w:rFonts w:ascii="Bookman Old Style" w:hAnsi="Bookman Old Style"/>
          <w:noProof/>
          <w:sz w:val="22"/>
          <w:szCs w:val="22"/>
        </w:rPr>
        <w:t xml:space="preserve"> Conformément à l’article 169 du Décret n°2018/366 du 20 juin 2018 portant Code des Marchés publics</w:t>
      </w:r>
      <w:r w:rsidRPr="00E4161B">
        <w:rPr>
          <w:rFonts w:ascii="Bookman Old Style" w:hAnsi="Bookman Old Style"/>
          <w:noProof/>
          <w:sz w:val="22"/>
          <w:szCs w:val="22"/>
        </w:rPr>
        <w:t xml:space="preserve">. </w:t>
      </w:r>
    </w:p>
    <w:p w14:paraId="22300DEA" w14:textId="77777777" w:rsidR="006A2E20" w:rsidRPr="00E4161B" w:rsidRDefault="006A2E20" w:rsidP="006A2E20">
      <w:pPr>
        <w:ind w:firstLine="708"/>
        <w:jc w:val="both"/>
        <w:rPr>
          <w:rFonts w:ascii="Bookman Old Style" w:hAnsi="Bookman Old Style"/>
          <w:noProof/>
          <w:sz w:val="22"/>
          <w:szCs w:val="22"/>
        </w:rPr>
      </w:pPr>
      <w:r w:rsidRPr="00E4161B">
        <w:rPr>
          <w:rFonts w:ascii="Bookman Old Style" w:hAnsi="Bookman Old Style"/>
          <w:noProof/>
          <w:sz w:val="22"/>
          <w:szCs w:val="22"/>
        </w:rPr>
        <w:t>Un pourcentage supérieur à dix pour cent (10 %) pourra entraîner la résiliation du marché</w:t>
      </w:r>
      <w:r w:rsidR="008D6200" w:rsidRPr="00E4161B">
        <w:rPr>
          <w:rFonts w:ascii="Bookman Old Style" w:hAnsi="Bookman Old Style"/>
          <w:noProof/>
          <w:sz w:val="22"/>
          <w:szCs w:val="22"/>
        </w:rPr>
        <w:t xml:space="preserve"> Conformément à l’article 182 du Décret n°2018/366 du 20 juin 2018 portant Code des Marchés publics</w:t>
      </w:r>
      <w:r w:rsidRPr="00E4161B">
        <w:rPr>
          <w:rFonts w:ascii="Bookman Old Style" w:hAnsi="Bookman Old Style"/>
          <w:noProof/>
          <w:sz w:val="22"/>
          <w:szCs w:val="22"/>
        </w:rPr>
        <w:t>.</w:t>
      </w:r>
    </w:p>
    <w:p w14:paraId="28927F22" w14:textId="77777777" w:rsidR="006A2E20" w:rsidRPr="00E4161B" w:rsidRDefault="006A2E20" w:rsidP="006A2E20">
      <w:pPr>
        <w:widowControl w:val="0"/>
        <w:suppressAutoHyphens/>
        <w:autoSpaceDE w:val="0"/>
        <w:autoSpaceDN w:val="0"/>
        <w:jc w:val="both"/>
        <w:textAlignment w:val="baseline"/>
        <w:rPr>
          <w:rFonts w:ascii="Bookman Old Style" w:hAnsi="Bookman Old Style"/>
          <w:sz w:val="22"/>
          <w:szCs w:val="22"/>
        </w:rPr>
      </w:pPr>
      <w:r w:rsidRPr="00E4161B">
        <w:rPr>
          <w:rFonts w:ascii="Bookman Old Style" w:hAnsi="Bookman Old Style"/>
          <w:noProof/>
          <w:sz w:val="22"/>
          <w:szCs w:val="22"/>
        </w:rPr>
        <w:t>Il appartient au Cocontractant de rassembler au fur et à mesure de l’exécution des</w:t>
      </w:r>
      <w:r w:rsidRPr="00E4161B">
        <w:rPr>
          <w:rFonts w:ascii="Bookman Old Style" w:hAnsi="Bookman Old Style"/>
          <w:noProof/>
          <w:color w:val="000000"/>
          <w:sz w:val="22"/>
          <w:szCs w:val="22"/>
        </w:rPr>
        <w:t xml:space="preserve"> travaux, les pièces justificatives d’un dossier éventuel de demande de remise de pénalités qui ne pourra être prononcée par </w:t>
      </w:r>
      <w:r w:rsidR="00CE077E" w:rsidRPr="00E4161B">
        <w:rPr>
          <w:rFonts w:ascii="Bookman Old Style" w:hAnsi="Bookman Old Style"/>
          <w:noProof/>
          <w:color w:val="000000"/>
          <w:sz w:val="22"/>
          <w:szCs w:val="22"/>
        </w:rPr>
        <w:t>Le Maître d’Ouvrage</w:t>
      </w:r>
      <w:r w:rsidRPr="00E4161B">
        <w:rPr>
          <w:rFonts w:ascii="Bookman Old Style" w:hAnsi="Bookman Old Style"/>
          <w:noProof/>
          <w:color w:val="000000"/>
          <w:sz w:val="22"/>
          <w:szCs w:val="22"/>
        </w:rPr>
        <w:t xml:space="preserve"> qu’après avis technique de l’organisme de la Regulation des Marchés Publics sur proposition du Maître d’Ouvrage.</w:t>
      </w:r>
    </w:p>
    <w:p w14:paraId="17240CE0" w14:textId="77777777" w:rsidR="00F87F8F" w:rsidRPr="00E4161B" w:rsidRDefault="00F87F8F" w:rsidP="0096058E">
      <w:pPr>
        <w:pStyle w:val="Titre2"/>
        <w:numPr>
          <w:ilvl w:val="0"/>
          <w:numId w:val="0"/>
        </w:numPr>
        <w:ind w:left="720"/>
        <w:rPr>
          <w:rFonts w:ascii="Bookman Old Style" w:hAnsi="Bookman Old Style"/>
          <w:b w:val="0"/>
          <w:i w:val="0"/>
          <w:sz w:val="22"/>
          <w:szCs w:val="22"/>
          <w:lang w:val="fr-FR"/>
        </w:rPr>
      </w:pPr>
      <w:bookmarkStart w:id="118" w:name="_Toc347674266"/>
      <w:bookmarkStart w:id="119" w:name="_Toc347837405"/>
      <w:bookmarkStart w:id="120" w:name="_Toc442708571"/>
      <w:r w:rsidRPr="00E4161B">
        <w:rPr>
          <w:rFonts w:ascii="Bookman Old Style" w:hAnsi="Bookman Old Style"/>
          <w:b w:val="0"/>
          <w:i w:val="0"/>
          <w:color w:val="000000"/>
          <w:sz w:val="22"/>
          <w:szCs w:val="22"/>
        </w:rPr>
        <w:t>Il n’est pas prévu de prime en cas d’avance sur le délai contractuel.</w:t>
      </w:r>
    </w:p>
    <w:p w14:paraId="5D0EB8D4" w14:textId="77777777" w:rsidR="0096058E" w:rsidRPr="00E4161B" w:rsidRDefault="0096058E" w:rsidP="0096058E">
      <w:pPr>
        <w:pStyle w:val="Titre2"/>
        <w:numPr>
          <w:ilvl w:val="0"/>
          <w:numId w:val="0"/>
        </w:numPr>
        <w:ind w:left="720"/>
        <w:rPr>
          <w:rFonts w:ascii="Bookman Old Style" w:hAnsi="Bookman Old Style"/>
          <w:sz w:val="22"/>
          <w:szCs w:val="22"/>
        </w:rPr>
      </w:pPr>
      <w:r w:rsidRPr="00E4161B">
        <w:rPr>
          <w:rFonts w:ascii="Bookman Old Style" w:hAnsi="Bookman Old Style"/>
          <w:sz w:val="22"/>
          <w:szCs w:val="22"/>
        </w:rPr>
        <w:t>ARTICLE 24 : REGLEMENT EN CAS DE GROUPEMENT D’ENTREPRISES</w:t>
      </w:r>
      <w:bookmarkEnd w:id="118"/>
      <w:bookmarkEnd w:id="119"/>
      <w:bookmarkEnd w:id="120"/>
    </w:p>
    <w:p w14:paraId="18D5737C"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 xml:space="preserve">Les paiements directs de co-traitants sont envisagés sous réserve que le mandataire ou </w:t>
      </w:r>
      <w:r w:rsidR="00B27DF4" w:rsidRPr="00E4161B">
        <w:rPr>
          <w:rFonts w:ascii="Bookman Old Style" w:hAnsi="Bookman Old Style"/>
          <w:noProof/>
          <w:sz w:val="22"/>
          <w:szCs w:val="22"/>
        </w:rPr>
        <w:t xml:space="preserve">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ait donné son accord sur </w:t>
      </w:r>
      <w:r w:rsidR="00F87F8F" w:rsidRPr="00E4161B">
        <w:rPr>
          <w:rFonts w:ascii="Bookman Old Style" w:hAnsi="Bookman Old Style"/>
          <w:noProof/>
          <w:sz w:val="22"/>
          <w:szCs w:val="22"/>
        </w:rPr>
        <w:t>les sommes à payer de la sorte.</w:t>
      </w:r>
    </w:p>
    <w:p w14:paraId="4FBC270D" w14:textId="77777777" w:rsidR="0096058E" w:rsidRPr="00E4161B" w:rsidRDefault="0096058E" w:rsidP="0096058E">
      <w:pPr>
        <w:pStyle w:val="Titre2"/>
        <w:numPr>
          <w:ilvl w:val="0"/>
          <w:numId w:val="0"/>
        </w:numPr>
        <w:ind w:left="720"/>
        <w:rPr>
          <w:rFonts w:ascii="Bookman Old Style" w:hAnsi="Bookman Old Style"/>
          <w:sz w:val="22"/>
          <w:szCs w:val="22"/>
        </w:rPr>
      </w:pPr>
      <w:bookmarkStart w:id="121" w:name="_Toc347674267"/>
      <w:bookmarkStart w:id="122" w:name="_Toc347837406"/>
      <w:bookmarkStart w:id="123" w:name="_Toc442708572"/>
      <w:r w:rsidRPr="00E4161B">
        <w:rPr>
          <w:rFonts w:ascii="Bookman Old Style" w:hAnsi="Bookman Old Style"/>
          <w:sz w:val="22"/>
          <w:szCs w:val="22"/>
        </w:rPr>
        <w:t xml:space="preserve">ARTICLE 25 : </w:t>
      </w:r>
      <w:r w:rsidRPr="00E4161B">
        <w:rPr>
          <w:rFonts w:ascii="Bookman Old Style" w:hAnsi="Bookman Old Style"/>
          <w:noProof/>
          <w:sz w:val="22"/>
          <w:szCs w:val="22"/>
        </w:rPr>
        <w:t>DECOMPTE FINAL</w:t>
      </w:r>
      <w:bookmarkEnd w:id="121"/>
      <w:bookmarkEnd w:id="122"/>
      <w:bookmarkEnd w:id="123"/>
    </w:p>
    <w:p w14:paraId="0032F0BF"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25.1</w:t>
      </w:r>
      <w:r w:rsidRPr="00E4161B">
        <w:rPr>
          <w:rFonts w:ascii="Bookman Old Style" w:hAnsi="Bookman Old Style"/>
          <w:noProof/>
          <w:sz w:val="22"/>
          <w:szCs w:val="22"/>
        </w:rPr>
        <w:tab/>
      </w:r>
      <w:r w:rsidRPr="00E4161B">
        <w:rPr>
          <w:rFonts w:ascii="Bookman Old Style" w:hAnsi="Bookman Old Style"/>
          <w:sz w:val="22"/>
          <w:szCs w:val="22"/>
        </w:rPr>
        <w:t>Après achèvement des travaux et dans un délai maximum</w:t>
      </w:r>
      <w:r w:rsidRPr="00E4161B">
        <w:rPr>
          <w:rFonts w:ascii="Bookman Old Style" w:hAnsi="Bookman Old Style"/>
          <w:spacing w:val="16"/>
          <w:sz w:val="22"/>
          <w:szCs w:val="22"/>
        </w:rPr>
        <w:t xml:space="preserve"> </w:t>
      </w:r>
      <w:r w:rsidRPr="00E4161B">
        <w:rPr>
          <w:rFonts w:ascii="Bookman Old Style" w:hAnsi="Bookman Old Style"/>
          <w:sz w:val="22"/>
          <w:szCs w:val="22"/>
        </w:rPr>
        <w:t xml:space="preserve">d’un (01) </w:t>
      </w:r>
      <w:r w:rsidRPr="00E4161B">
        <w:rPr>
          <w:rFonts w:ascii="Bookman Old Style" w:hAnsi="Bookman Old Style"/>
          <w:spacing w:val="16"/>
          <w:sz w:val="22"/>
          <w:szCs w:val="22"/>
        </w:rPr>
        <w:t xml:space="preserve">mois </w:t>
      </w:r>
      <w:r w:rsidRPr="00E4161B">
        <w:rPr>
          <w:rFonts w:ascii="Bookman Old Style" w:hAnsi="Bookman Old Style"/>
          <w:sz w:val="22"/>
          <w:szCs w:val="22"/>
        </w:rPr>
        <w:t>après</w:t>
      </w:r>
      <w:r w:rsidRPr="00E4161B">
        <w:rPr>
          <w:rFonts w:ascii="Bookman Old Style" w:hAnsi="Bookman Old Style"/>
          <w:spacing w:val="16"/>
          <w:sz w:val="22"/>
          <w:szCs w:val="22"/>
        </w:rPr>
        <w:t xml:space="preserve"> </w:t>
      </w:r>
      <w:r w:rsidRPr="00E4161B">
        <w:rPr>
          <w:rFonts w:ascii="Bookman Old Style" w:hAnsi="Bookman Old Style"/>
          <w:sz w:val="22"/>
          <w:szCs w:val="22"/>
        </w:rPr>
        <w:t>la</w:t>
      </w:r>
      <w:r w:rsidRPr="00E4161B">
        <w:rPr>
          <w:rFonts w:ascii="Bookman Old Style" w:hAnsi="Bookman Old Style"/>
          <w:spacing w:val="16"/>
          <w:sz w:val="22"/>
          <w:szCs w:val="22"/>
        </w:rPr>
        <w:t xml:space="preserve"> </w:t>
      </w:r>
      <w:r w:rsidRPr="00E4161B">
        <w:rPr>
          <w:rFonts w:ascii="Bookman Old Style" w:hAnsi="Bookman Old Style"/>
          <w:sz w:val="22"/>
          <w:szCs w:val="22"/>
        </w:rPr>
        <w:t>date</w:t>
      </w:r>
      <w:r w:rsidRPr="00E4161B">
        <w:rPr>
          <w:rFonts w:ascii="Bookman Old Style" w:hAnsi="Bookman Old Style"/>
          <w:spacing w:val="16"/>
          <w:sz w:val="22"/>
          <w:szCs w:val="22"/>
        </w:rPr>
        <w:t xml:space="preserve"> </w:t>
      </w:r>
      <w:r w:rsidRPr="00E4161B">
        <w:rPr>
          <w:rFonts w:ascii="Bookman Old Style" w:hAnsi="Bookman Old Style"/>
          <w:sz w:val="22"/>
          <w:szCs w:val="22"/>
        </w:rPr>
        <w:t>de</w:t>
      </w:r>
      <w:r w:rsidRPr="00E4161B">
        <w:rPr>
          <w:rFonts w:ascii="Bookman Old Style" w:hAnsi="Bookman Old Style"/>
          <w:spacing w:val="16"/>
          <w:sz w:val="22"/>
          <w:szCs w:val="22"/>
        </w:rPr>
        <w:t xml:space="preserve"> </w:t>
      </w:r>
      <w:r w:rsidRPr="00E4161B">
        <w:rPr>
          <w:rFonts w:ascii="Bookman Old Style" w:hAnsi="Bookman Old Style"/>
          <w:sz w:val="22"/>
          <w:szCs w:val="22"/>
        </w:rPr>
        <w:t xml:space="preserve">réception </w:t>
      </w:r>
      <w:r w:rsidRPr="00E4161B">
        <w:rPr>
          <w:rFonts w:ascii="Bookman Old Style" w:hAnsi="Bookman Old Style"/>
          <w:spacing w:val="5"/>
          <w:sz w:val="22"/>
          <w:szCs w:val="22"/>
        </w:rPr>
        <w:t>provisoire</w:t>
      </w:r>
      <w:r w:rsidRPr="00E4161B">
        <w:rPr>
          <w:rFonts w:ascii="Bookman Old Style" w:hAnsi="Bookman Old Style"/>
          <w:sz w:val="22"/>
          <w:szCs w:val="22"/>
        </w:rPr>
        <w:t xml:space="preserve">, </w:t>
      </w:r>
      <w:r w:rsidR="00B27DF4" w:rsidRPr="00E4161B">
        <w:rPr>
          <w:rFonts w:ascii="Bookman Old Style" w:hAnsi="Bookman Old Style"/>
          <w:spacing w:val="5"/>
          <w:sz w:val="22"/>
          <w:szCs w:val="22"/>
        </w:rPr>
        <w:t xml:space="preserve">le </w:t>
      </w:r>
      <w:r w:rsidR="00B27DF4" w:rsidRPr="00E4161B">
        <w:rPr>
          <w:rFonts w:ascii="Bookman Old Style" w:hAnsi="Bookman Old Style"/>
          <w:sz w:val="22"/>
          <w:szCs w:val="22"/>
        </w:rPr>
        <w:t>cocontractant</w:t>
      </w:r>
      <w:r w:rsidRPr="00E4161B">
        <w:rPr>
          <w:rFonts w:ascii="Bookman Old Style" w:hAnsi="Bookman Old Style"/>
          <w:sz w:val="22"/>
          <w:szCs w:val="22"/>
        </w:rPr>
        <w:t xml:space="preserve"> </w:t>
      </w:r>
      <w:r w:rsidRPr="00E4161B">
        <w:rPr>
          <w:rFonts w:ascii="Bookman Old Style" w:hAnsi="Bookman Old Style"/>
          <w:spacing w:val="5"/>
          <w:sz w:val="22"/>
          <w:szCs w:val="22"/>
        </w:rPr>
        <w:t>établir</w:t>
      </w:r>
      <w:r w:rsidRPr="00E4161B">
        <w:rPr>
          <w:rFonts w:ascii="Bookman Old Style" w:hAnsi="Bookman Old Style"/>
          <w:sz w:val="22"/>
          <w:szCs w:val="22"/>
        </w:rPr>
        <w:t>a à</w:t>
      </w:r>
      <w:r w:rsidRPr="00E4161B">
        <w:rPr>
          <w:rFonts w:ascii="Bookman Old Style" w:hAnsi="Bookman Old Style"/>
          <w:spacing w:val="-17"/>
          <w:sz w:val="22"/>
          <w:szCs w:val="22"/>
        </w:rPr>
        <w:t xml:space="preserve"> </w:t>
      </w:r>
      <w:r w:rsidRPr="00E4161B">
        <w:rPr>
          <w:rFonts w:ascii="Bookman Old Style" w:hAnsi="Bookman Old Style"/>
          <w:spacing w:val="5"/>
          <w:sz w:val="22"/>
          <w:szCs w:val="22"/>
        </w:rPr>
        <w:t>parti</w:t>
      </w:r>
      <w:r w:rsidRPr="00E4161B">
        <w:rPr>
          <w:rFonts w:ascii="Bookman Old Style" w:hAnsi="Bookman Old Style"/>
          <w:sz w:val="22"/>
          <w:szCs w:val="22"/>
        </w:rPr>
        <w:t xml:space="preserve">r </w:t>
      </w:r>
      <w:r w:rsidRPr="00E4161B">
        <w:rPr>
          <w:rFonts w:ascii="Bookman Old Style" w:hAnsi="Bookman Old Style"/>
          <w:spacing w:val="5"/>
          <w:sz w:val="22"/>
          <w:szCs w:val="22"/>
        </w:rPr>
        <w:t xml:space="preserve">des </w:t>
      </w:r>
      <w:r w:rsidRPr="00E4161B">
        <w:rPr>
          <w:rFonts w:ascii="Bookman Old Style" w:hAnsi="Bookman Old Style"/>
          <w:sz w:val="22"/>
          <w:szCs w:val="22"/>
        </w:rPr>
        <w:t>constats</w:t>
      </w:r>
      <w:r w:rsidRPr="00E4161B">
        <w:rPr>
          <w:rFonts w:ascii="Bookman Old Style" w:hAnsi="Bookman Old Style"/>
          <w:spacing w:val="12"/>
          <w:sz w:val="22"/>
          <w:szCs w:val="22"/>
        </w:rPr>
        <w:t xml:space="preserve"> </w:t>
      </w:r>
      <w:r w:rsidRPr="00E4161B">
        <w:rPr>
          <w:rFonts w:ascii="Bookman Old Style" w:hAnsi="Bookman Old Style"/>
          <w:sz w:val="22"/>
          <w:szCs w:val="22"/>
        </w:rPr>
        <w:t>contradictoires,</w:t>
      </w:r>
      <w:r w:rsidRPr="00E4161B">
        <w:rPr>
          <w:rFonts w:ascii="Bookman Old Style" w:hAnsi="Bookman Old Style"/>
          <w:spacing w:val="12"/>
          <w:sz w:val="22"/>
          <w:szCs w:val="22"/>
        </w:rPr>
        <w:t xml:space="preserve"> </w:t>
      </w:r>
      <w:r w:rsidRPr="00E4161B">
        <w:rPr>
          <w:rFonts w:ascii="Bookman Old Style" w:hAnsi="Bookman Old Style"/>
          <w:sz w:val="22"/>
          <w:szCs w:val="22"/>
        </w:rPr>
        <w:t>le</w:t>
      </w:r>
      <w:r w:rsidRPr="00E4161B">
        <w:rPr>
          <w:rFonts w:ascii="Bookman Old Style" w:hAnsi="Bookman Old Style"/>
          <w:spacing w:val="12"/>
          <w:sz w:val="22"/>
          <w:szCs w:val="22"/>
        </w:rPr>
        <w:t xml:space="preserve"> </w:t>
      </w:r>
      <w:r w:rsidRPr="00E4161B">
        <w:rPr>
          <w:rFonts w:ascii="Bookman Old Style" w:hAnsi="Bookman Old Style"/>
          <w:sz w:val="22"/>
          <w:szCs w:val="22"/>
        </w:rPr>
        <w:t>projet</w:t>
      </w:r>
      <w:r w:rsidRPr="00E4161B">
        <w:rPr>
          <w:rFonts w:ascii="Bookman Old Style" w:hAnsi="Bookman Old Style"/>
          <w:spacing w:val="12"/>
          <w:sz w:val="22"/>
          <w:szCs w:val="22"/>
        </w:rPr>
        <w:t xml:space="preserve"> </w:t>
      </w:r>
      <w:r w:rsidRPr="00E4161B">
        <w:rPr>
          <w:rFonts w:ascii="Bookman Old Style" w:hAnsi="Bookman Old Style"/>
          <w:sz w:val="22"/>
          <w:szCs w:val="22"/>
        </w:rPr>
        <w:t>de</w:t>
      </w:r>
      <w:r w:rsidRPr="00E4161B">
        <w:rPr>
          <w:rFonts w:ascii="Bookman Old Style" w:hAnsi="Bookman Old Style"/>
          <w:spacing w:val="12"/>
          <w:sz w:val="22"/>
          <w:szCs w:val="22"/>
        </w:rPr>
        <w:t xml:space="preserve"> </w:t>
      </w:r>
      <w:r w:rsidRPr="00E4161B">
        <w:rPr>
          <w:rFonts w:ascii="Bookman Old Style" w:hAnsi="Bookman Old Style"/>
          <w:sz w:val="22"/>
          <w:szCs w:val="22"/>
        </w:rPr>
        <w:t>décompte</w:t>
      </w:r>
      <w:r w:rsidRPr="00E4161B">
        <w:rPr>
          <w:rFonts w:ascii="Bookman Old Style" w:hAnsi="Bookman Old Style"/>
          <w:spacing w:val="12"/>
          <w:sz w:val="22"/>
          <w:szCs w:val="22"/>
        </w:rPr>
        <w:t xml:space="preserve"> </w:t>
      </w:r>
      <w:r w:rsidRPr="00E4161B">
        <w:rPr>
          <w:rFonts w:ascii="Bookman Old Style" w:hAnsi="Bookman Old Style"/>
          <w:sz w:val="22"/>
          <w:szCs w:val="22"/>
        </w:rPr>
        <w:t>final des travaux effectivement réalisés qui récapitule le montant total des sommes auxquelles il peut prétendre</w:t>
      </w:r>
      <w:r w:rsidRPr="00E4161B">
        <w:rPr>
          <w:rFonts w:ascii="Bookman Old Style" w:hAnsi="Bookman Old Style"/>
          <w:spacing w:val="3"/>
          <w:sz w:val="22"/>
          <w:szCs w:val="22"/>
        </w:rPr>
        <w:t xml:space="preserve"> </w:t>
      </w:r>
      <w:r w:rsidRPr="00E4161B">
        <w:rPr>
          <w:rFonts w:ascii="Bookman Old Style" w:hAnsi="Bookman Old Style"/>
          <w:sz w:val="22"/>
          <w:szCs w:val="22"/>
        </w:rPr>
        <w:t>du</w:t>
      </w:r>
      <w:r w:rsidRPr="00E4161B">
        <w:rPr>
          <w:rFonts w:ascii="Bookman Old Style" w:hAnsi="Bookman Old Style"/>
          <w:spacing w:val="3"/>
          <w:sz w:val="22"/>
          <w:szCs w:val="22"/>
        </w:rPr>
        <w:t xml:space="preserve"> </w:t>
      </w:r>
      <w:r w:rsidRPr="00E4161B">
        <w:rPr>
          <w:rFonts w:ascii="Bookman Old Style" w:hAnsi="Bookman Old Style"/>
          <w:sz w:val="22"/>
          <w:szCs w:val="22"/>
        </w:rPr>
        <w:t>fait</w:t>
      </w:r>
      <w:r w:rsidRPr="00E4161B">
        <w:rPr>
          <w:rFonts w:ascii="Bookman Old Style" w:hAnsi="Bookman Old Style"/>
          <w:spacing w:val="3"/>
          <w:sz w:val="22"/>
          <w:szCs w:val="22"/>
        </w:rPr>
        <w:t xml:space="preserve"> </w:t>
      </w:r>
      <w:r w:rsidRPr="00E4161B">
        <w:rPr>
          <w:rFonts w:ascii="Bookman Old Style" w:hAnsi="Bookman Old Style"/>
          <w:sz w:val="22"/>
          <w:szCs w:val="22"/>
        </w:rPr>
        <w:t>de</w:t>
      </w:r>
      <w:r w:rsidRPr="00E4161B">
        <w:rPr>
          <w:rFonts w:ascii="Bookman Old Style" w:hAnsi="Bookman Old Style"/>
          <w:spacing w:val="3"/>
          <w:sz w:val="22"/>
          <w:szCs w:val="22"/>
        </w:rPr>
        <w:t xml:space="preserve"> </w:t>
      </w:r>
      <w:r w:rsidRPr="00E4161B">
        <w:rPr>
          <w:rFonts w:ascii="Bookman Old Style" w:hAnsi="Bookman Old Style"/>
          <w:sz w:val="22"/>
          <w:szCs w:val="22"/>
        </w:rPr>
        <w:t>l’exécution</w:t>
      </w:r>
      <w:r w:rsidRPr="00E4161B">
        <w:rPr>
          <w:rFonts w:ascii="Bookman Old Style" w:hAnsi="Bookman Old Style"/>
          <w:spacing w:val="3"/>
          <w:sz w:val="22"/>
          <w:szCs w:val="22"/>
        </w:rPr>
        <w:t xml:space="preserve"> </w:t>
      </w:r>
      <w:r w:rsidRPr="00E4161B">
        <w:rPr>
          <w:rFonts w:ascii="Bookman Old Style" w:hAnsi="Bookman Old Style"/>
          <w:sz w:val="22"/>
          <w:szCs w:val="22"/>
        </w:rPr>
        <w:t>du</w:t>
      </w:r>
      <w:r w:rsidRPr="00E4161B">
        <w:rPr>
          <w:rFonts w:ascii="Bookman Old Style" w:hAnsi="Bookman Old Style"/>
          <w:spacing w:val="3"/>
          <w:sz w:val="22"/>
          <w:szCs w:val="22"/>
        </w:rPr>
        <w:t xml:space="preserve"> </w:t>
      </w:r>
      <w:r w:rsidRPr="00E4161B">
        <w:rPr>
          <w:rFonts w:ascii="Bookman Old Style" w:hAnsi="Bookman Old Style"/>
          <w:sz w:val="22"/>
          <w:szCs w:val="22"/>
        </w:rPr>
        <w:t>marché</w:t>
      </w:r>
      <w:r w:rsidRPr="00E4161B">
        <w:rPr>
          <w:rFonts w:ascii="Bookman Old Style" w:hAnsi="Bookman Old Style"/>
          <w:spacing w:val="3"/>
          <w:sz w:val="22"/>
          <w:szCs w:val="22"/>
        </w:rPr>
        <w:t xml:space="preserve"> </w:t>
      </w:r>
      <w:r w:rsidRPr="00E4161B">
        <w:rPr>
          <w:rFonts w:ascii="Bookman Old Style" w:hAnsi="Bookman Old Style"/>
          <w:sz w:val="22"/>
          <w:szCs w:val="22"/>
        </w:rPr>
        <w:t>dans</w:t>
      </w:r>
      <w:r w:rsidRPr="00E4161B">
        <w:rPr>
          <w:rFonts w:ascii="Bookman Old Style" w:hAnsi="Bookman Old Style"/>
          <w:spacing w:val="3"/>
          <w:sz w:val="22"/>
          <w:szCs w:val="22"/>
        </w:rPr>
        <w:t xml:space="preserve"> </w:t>
      </w:r>
      <w:r w:rsidRPr="00E4161B">
        <w:rPr>
          <w:rFonts w:ascii="Bookman Old Style" w:hAnsi="Bookman Old Style"/>
          <w:sz w:val="22"/>
          <w:szCs w:val="22"/>
        </w:rPr>
        <w:t xml:space="preserve">son ensemble. </w:t>
      </w:r>
      <w:r w:rsidRPr="00E4161B">
        <w:rPr>
          <w:rFonts w:ascii="Bookman Old Style" w:hAnsi="Bookman Old Style"/>
          <w:noProof/>
          <w:sz w:val="22"/>
          <w:szCs w:val="22"/>
        </w:rPr>
        <w:t>Ce projet comporte les mêmes parties que les décomptes mensuels et est accompagné des pièces et calculs justificatifs</w:t>
      </w:r>
    </w:p>
    <w:p w14:paraId="3D4A8CC1"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25.2 Le projet de décompte ci-dessus est remis au Maître d’œuvre dans le délai d’un (01) mois à compter de la date de réception provisoire des travaux. En cas de retard dans la remise de ce projet de décompte final, il est appliqué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une pénalité par jour calendaire d’un dix millième (1/10000</w:t>
      </w:r>
      <w:r w:rsidRPr="00E4161B">
        <w:rPr>
          <w:rFonts w:ascii="Bookman Old Style" w:hAnsi="Bookman Old Style"/>
          <w:noProof/>
          <w:sz w:val="22"/>
          <w:szCs w:val="22"/>
          <w:vertAlign w:val="superscript"/>
        </w:rPr>
        <w:t>è</w:t>
      </w:r>
      <w:r w:rsidRPr="00E4161B">
        <w:rPr>
          <w:rFonts w:ascii="Bookman Old Style" w:hAnsi="Bookman Old Style"/>
          <w:noProof/>
          <w:sz w:val="22"/>
          <w:szCs w:val="22"/>
        </w:rPr>
        <w:t xml:space="preserve">) du montant de ce décompte. Toutefois cette pénalité est appliquée après une mise en demeure rappelant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ses obligations et lui fixant un dernier délai. </w:t>
      </w:r>
    </w:p>
    <w:p w14:paraId="700698E3" w14:textId="77777777" w:rsidR="0096058E" w:rsidRPr="00E4161B" w:rsidRDefault="00B27DF4"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25.3 Le </w:t>
      </w:r>
      <w:r w:rsidRPr="00E4161B">
        <w:rPr>
          <w:rFonts w:ascii="Bookman Old Style" w:hAnsi="Bookman Old Style"/>
          <w:sz w:val="22"/>
          <w:szCs w:val="22"/>
        </w:rPr>
        <w:t>cocontractant</w:t>
      </w:r>
      <w:r w:rsidR="0096058E" w:rsidRPr="00E4161B">
        <w:rPr>
          <w:rFonts w:ascii="Bookman Old Style" w:hAnsi="Bookman Old Style"/>
          <w:noProof/>
          <w:sz w:val="22"/>
          <w:szCs w:val="22"/>
        </w:rPr>
        <w:t xml:space="preserve"> est lié par les indications figurant au projet de décompte final, sauf sur le montant définitif des intérêts moratoires s’il y a lieu. </w:t>
      </w:r>
    </w:p>
    <w:p w14:paraId="48241D59"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25.4 Si le projet de décompte final est rectifié par le Maître d’œuvre et accepté par le Chef de service du marché, il devient alors le décompte final. Ce dernier doit être notifié </w:t>
      </w:r>
      <w:r w:rsidR="00B27DF4" w:rsidRPr="00E4161B">
        <w:rPr>
          <w:rFonts w:ascii="Bookman Old Style" w:hAnsi="Bookman Old Style"/>
          <w:noProof/>
          <w:sz w:val="22"/>
          <w:szCs w:val="22"/>
        </w:rPr>
        <w:lastRenderedPageBreak/>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dans le délai d’un (01) mois à compter de la date de remise du projet de décompte final au Maître d’œuvre. </w:t>
      </w:r>
    </w:p>
    <w:p w14:paraId="2C86B3ED" w14:textId="77777777" w:rsidR="0096058E" w:rsidRPr="00E4161B" w:rsidRDefault="00B27DF4"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25.5 Le </w:t>
      </w:r>
      <w:r w:rsidRPr="00E4161B">
        <w:rPr>
          <w:rFonts w:ascii="Bookman Old Style" w:hAnsi="Bookman Old Style"/>
          <w:sz w:val="22"/>
          <w:szCs w:val="22"/>
        </w:rPr>
        <w:t>cocontractant</w:t>
      </w:r>
      <w:r w:rsidR="0096058E" w:rsidRPr="00E4161B">
        <w:rPr>
          <w:rFonts w:ascii="Bookman Old Style" w:hAnsi="Bookman Old Style"/>
          <w:noProof/>
          <w:sz w:val="22"/>
          <w:szCs w:val="22"/>
        </w:rPr>
        <w:t xml:space="preserve"> doit, dans un délai d'un (1) mois suivant la date de cette notification, renvoyer le décompte final revêtu de sa signature, sans ou avec réserves, ou faire connaître les raisons pour lesquelles il refuse de le signer. </w:t>
      </w:r>
    </w:p>
    <w:p w14:paraId="46B167B5"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25.6 Dans le cas où le</w:t>
      </w:r>
      <w:r w:rsidR="00B27DF4" w:rsidRPr="00E4161B">
        <w:rPr>
          <w:rFonts w:ascii="Bookman Old Style" w:hAnsi="Bookman Old Style"/>
          <w:noProof/>
          <w:sz w:val="22"/>
          <w:szCs w:val="22"/>
        </w:rPr>
        <w:t xml:space="preserv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signe avec réserve ou ne signe pas le décompte final, les motifs de ce refus ou de ces rése</w:t>
      </w:r>
      <w:r w:rsidR="00B27DF4" w:rsidRPr="00E4161B">
        <w:rPr>
          <w:rFonts w:ascii="Bookman Old Style" w:hAnsi="Bookman Old Style"/>
          <w:noProof/>
          <w:sz w:val="22"/>
          <w:szCs w:val="22"/>
        </w:rPr>
        <w:t xml:space="preserve">rves doivent être exposés par 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dans un mémoire récapitulatif de toutes les réclamations dont il revendique le paiement, accompagné des justificatifs nécessaires, et transmis au Maître d’oeuvre dans le même délai que ci-dessus, sous peine de forclusion. </w:t>
      </w:r>
    </w:p>
    <w:p w14:paraId="1EE47814" w14:textId="77777777" w:rsidR="0096058E" w:rsidRPr="00E4161B" w:rsidRDefault="0096058E" w:rsidP="0096058E">
      <w:pPr>
        <w:spacing w:after="120"/>
        <w:ind w:left="567" w:hanging="567"/>
        <w:jc w:val="both"/>
        <w:rPr>
          <w:rFonts w:ascii="Bookman Old Style" w:hAnsi="Bookman Old Style"/>
          <w:noProof/>
          <w:sz w:val="22"/>
          <w:szCs w:val="22"/>
        </w:rPr>
      </w:pPr>
      <w:r w:rsidRPr="00E4161B">
        <w:rPr>
          <w:rFonts w:ascii="Bookman Old Style" w:hAnsi="Bookman Old Style"/>
          <w:noProof/>
          <w:sz w:val="22"/>
          <w:szCs w:val="22"/>
        </w:rPr>
        <w:t>25.7 Le règlement du différend intervient alors suivant les modalités indiquées à l’article 79 du CCAG (Travaux). En cas d’existence d’index non connus lors de l’établissement du décompte final ou d’acceptation d’une réclamation d</w:t>
      </w:r>
      <w:r w:rsidR="00B27DF4" w:rsidRPr="00E4161B">
        <w:rPr>
          <w:rFonts w:ascii="Bookman Old Style" w:hAnsi="Bookman Old Style"/>
          <w:noProof/>
          <w:sz w:val="22"/>
          <w:szCs w:val="22"/>
        </w:rPr>
        <w:t xml:space="preserve">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un additif de régularisation sera ajouté au décompte final. </w:t>
      </w:r>
    </w:p>
    <w:p w14:paraId="3DDF4B44" w14:textId="77777777" w:rsidR="0096058E" w:rsidRPr="00E4161B" w:rsidRDefault="0096058E" w:rsidP="0096058E">
      <w:pPr>
        <w:pStyle w:val="Titre2"/>
        <w:numPr>
          <w:ilvl w:val="0"/>
          <w:numId w:val="0"/>
        </w:numPr>
        <w:ind w:left="720"/>
        <w:rPr>
          <w:rFonts w:ascii="Bookman Old Style" w:hAnsi="Bookman Old Style"/>
          <w:sz w:val="22"/>
          <w:szCs w:val="22"/>
        </w:rPr>
      </w:pPr>
      <w:bookmarkStart w:id="124" w:name="_Toc347674268"/>
      <w:bookmarkStart w:id="125" w:name="_Toc347837407"/>
      <w:bookmarkStart w:id="126" w:name="_Toc442708573"/>
      <w:r w:rsidRPr="00E4161B">
        <w:rPr>
          <w:rFonts w:ascii="Bookman Old Style" w:hAnsi="Bookman Old Style"/>
          <w:sz w:val="22"/>
          <w:szCs w:val="22"/>
        </w:rPr>
        <w:t xml:space="preserve">ARTICLE 26 : </w:t>
      </w:r>
      <w:r w:rsidRPr="00E4161B">
        <w:rPr>
          <w:rFonts w:ascii="Bookman Old Style" w:hAnsi="Bookman Old Style"/>
          <w:noProof/>
          <w:sz w:val="22"/>
          <w:szCs w:val="22"/>
        </w:rPr>
        <w:t>DECOMPTE GENERAL ET DEFINITIF</w:t>
      </w:r>
      <w:bookmarkEnd w:id="124"/>
      <w:bookmarkEnd w:id="125"/>
      <w:bookmarkEnd w:id="126"/>
    </w:p>
    <w:p w14:paraId="3A574BC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bCs/>
          <w:sz w:val="22"/>
          <w:szCs w:val="22"/>
        </w:rPr>
        <w:t>26.1</w:t>
      </w:r>
      <w:r w:rsidRPr="00E4161B">
        <w:rPr>
          <w:rFonts w:ascii="Bookman Old Style" w:hAnsi="Bookman Old Style"/>
          <w:b/>
          <w:bCs/>
          <w:sz w:val="22"/>
          <w:szCs w:val="22"/>
        </w:rPr>
        <w:t xml:space="preserve"> </w:t>
      </w:r>
      <w:r w:rsidRPr="00E4161B">
        <w:rPr>
          <w:rFonts w:ascii="Bookman Old Style" w:hAnsi="Bookman Old Style"/>
          <w:sz w:val="22"/>
          <w:szCs w:val="22"/>
        </w:rPr>
        <w:t>Dans le délai d’un (01) mois suivant la</w:t>
      </w:r>
      <w:r w:rsidRPr="00E4161B">
        <w:rPr>
          <w:rFonts w:ascii="Bookman Old Style" w:hAnsi="Bookman Old Style"/>
          <w:spacing w:val="27"/>
          <w:sz w:val="22"/>
          <w:szCs w:val="22"/>
        </w:rPr>
        <w:t xml:space="preserve"> </w:t>
      </w:r>
      <w:r w:rsidRPr="00E4161B">
        <w:rPr>
          <w:rFonts w:ascii="Bookman Old Style" w:hAnsi="Bookman Old Style"/>
          <w:sz w:val="22"/>
          <w:szCs w:val="22"/>
        </w:rPr>
        <w:t>fin</w:t>
      </w:r>
      <w:r w:rsidRPr="00E4161B">
        <w:rPr>
          <w:rFonts w:ascii="Bookman Old Style" w:hAnsi="Bookman Old Style"/>
          <w:spacing w:val="27"/>
          <w:sz w:val="22"/>
          <w:szCs w:val="22"/>
        </w:rPr>
        <w:t xml:space="preserve"> </w:t>
      </w:r>
      <w:r w:rsidRPr="00E4161B">
        <w:rPr>
          <w:rFonts w:ascii="Bookman Old Style" w:hAnsi="Bookman Old Style"/>
          <w:sz w:val="22"/>
          <w:szCs w:val="22"/>
        </w:rPr>
        <w:t>de</w:t>
      </w:r>
      <w:r w:rsidRPr="00E4161B">
        <w:rPr>
          <w:rFonts w:ascii="Bookman Old Style" w:hAnsi="Bookman Old Style"/>
          <w:spacing w:val="27"/>
          <w:sz w:val="22"/>
          <w:szCs w:val="22"/>
        </w:rPr>
        <w:t xml:space="preserve"> </w:t>
      </w:r>
      <w:r w:rsidRPr="00E4161B">
        <w:rPr>
          <w:rFonts w:ascii="Bookman Old Style" w:hAnsi="Bookman Old Style"/>
          <w:sz w:val="22"/>
          <w:szCs w:val="22"/>
        </w:rPr>
        <w:t>période</w:t>
      </w:r>
      <w:r w:rsidRPr="00E4161B">
        <w:rPr>
          <w:rFonts w:ascii="Bookman Old Style" w:hAnsi="Bookman Old Style"/>
          <w:spacing w:val="27"/>
          <w:sz w:val="22"/>
          <w:szCs w:val="22"/>
        </w:rPr>
        <w:t xml:space="preserve"> </w:t>
      </w:r>
      <w:r w:rsidRPr="00E4161B">
        <w:rPr>
          <w:rFonts w:ascii="Bookman Old Style" w:hAnsi="Bookman Old Style"/>
          <w:sz w:val="22"/>
          <w:szCs w:val="22"/>
        </w:rPr>
        <w:t>de</w:t>
      </w:r>
      <w:r w:rsidRPr="00E4161B">
        <w:rPr>
          <w:rFonts w:ascii="Bookman Old Style" w:hAnsi="Bookman Old Style"/>
          <w:spacing w:val="27"/>
          <w:sz w:val="22"/>
          <w:szCs w:val="22"/>
        </w:rPr>
        <w:t xml:space="preserve"> </w:t>
      </w:r>
      <w:r w:rsidRPr="00E4161B">
        <w:rPr>
          <w:rFonts w:ascii="Bookman Old Style" w:hAnsi="Bookman Old Style"/>
          <w:sz w:val="22"/>
          <w:szCs w:val="22"/>
        </w:rPr>
        <w:t>garantie</w:t>
      </w:r>
      <w:r w:rsidRPr="00E4161B">
        <w:rPr>
          <w:rFonts w:ascii="Bookman Old Style" w:hAnsi="Bookman Old Style"/>
          <w:spacing w:val="27"/>
          <w:sz w:val="22"/>
          <w:szCs w:val="22"/>
        </w:rPr>
        <w:t xml:space="preserve"> </w:t>
      </w:r>
      <w:r w:rsidRPr="00E4161B">
        <w:rPr>
          <w:rFonts w:ascii="Bookman Old Style" w:hAnsi="Bookman Old Style"/>
          <w:sz w:val="22"/>
          <w:szCs w:val="22"/>
        </w:rPr>
        <w:t>qui</w:t>
      </w:r>
      <w:r w:rsidRPr="00E4161B">
        <w:rPr>
          <w:rFonts w:ascii="Bookman Old Style" w:hAnsi="Bookman Old Style"/>
          <w:spacing w:val="27"/>
          <w:sz w:val="22"/>
          <w:szCs w:val="22"/>
        </w:rPr>
        <w:t xml:space="preserve"> </w:t>
      </w:r>
      <w:r w:rsidRPr="00E4161B">
        <w:rPr>
          <w:rFonts w:ascii="Bookman Old Style" w:hAnsi="Bookman Old Style"/>
          <w:sz w:val="22"/>
          <w:szCs w:val="22"/>
        </w:rPr>
        <w:t>donne</w:t>
      </w:r>
      <w:r w:rsidRPr="00E4161B">
        <w:rPr>
          <w:rFonts w:ascii="Bookman Old Style" w:hAnsi="Bookman Old Style"/>
          <w:spacing w:val="27"/>
          <w:sz w:val="22"/>
          <w:szCs w:val="22"/>
        </w:rPr>
        <w:t xml:space="preserve"> </w:t>
      </w:r>
      <w:r w:rsidRPr="00E4161B">
        <w:rPr>
          <w:rFonts w:ascii="Bookman Old Style" w:hAnsi="Bookman Old Style"/>
          <w:sz w:val="22"/>
          <w:szCs w:val="22"/>
        </w:rPr>
        <w:t>lieu</w:t>
      </w:r>
      <w:r w:rsidRPr="00E4161B">
        <w:rPr>
          <w:rFonts w:ascii="Bookman Old Style" w:hAnsi="Bookman Old Style"/>
          <w:spacing w:val="27"/>
          <w:sz w:val="22"/>
          <w:szCs w:val="22"/>
        </w:rPr>
        <w:t xml:space="preserve"> </w:t>
      </w:r>
      <w:r w:rsidRPr="00E4161B">
        <w:rPr>
          <w:rFonts w:ascii="Bookman Old Style" w:hAnsi="Bookman Old Style"/>
          <w:sz w:val="22"/>
          <w:szCs w:val="22"/>
        </w:rPr>
        <w:t>à</w:t>
      </w:r>
      <w:r w:rsidRPr="00E4161B">
        <w:rPr>
          <w:rFonts w:ascii="Bookman Old Style" w:hAnsi="Bookman Old Style"/>
          <w:spacing w:val="27"/>
          <w:sz w:val="22"/>
          <w:szCs w:val="22"/>
        </w:rPr>
        <w:t xml:space="preserve"> </w:t>
      </w:r>
      <w:r w:rsidRPr="00E4161B">
        <w:rPr>
          <w:rFonts w:ascii="Bookman Old Style" w:hAnsi="Bookman Old Style"/>
          <w:sz w:val="22"/>
          <w:szCs w:val="22"/>
        </w:rPr>
        <w:t>la réception</w:t>
      </w:r>
      <w:r w:rsidRPr="00E4161B">
        <w:rPr>
          <w:rFonts w:ascii="Bookman Old Style" w:hAnsi="Bookman Old Style"/>
          <w:spacing w:val="24"/>
          <w:sz w:val="22"/>
          <w:szCs w:val="22"/>
        </w:rPr>
        <w:t xml:space="preserve"> </w:t>
      </w:r>
      <w:r w:rsidRPr="00E4161B">
        <w:rPr>
          <w:rFonts w:ascii="Bookman Old Style" w:hAnsi="Bookman Old Style"/>
          <w:sz w:val="22"/>
          <w:szCs w:val="22"/>
        </w:rPr>
        <w:t>définitive</w:t>
      </w:r>
      <w:r w:rsidRPr="00E4161B">
        <w:rPr>
          <w:rFonts w:ascii="Bookman Old Style" w:hAnsi="Bookman Old Style"/>
          <w:spacing w:val="24"/>
          <w:sz w:val="22"/>
          <w:szCs w:val="22"/>
        </w:rPr>
        <w:t xml:space="preserve"> </w:t>
      </w:r>
      <w:r w:rsidRPr="00E4161B">
        <w:rPr>
          <w:rFonts w:ascii="Bookman Old Style" w:hAnsi="Bookman Old Style"/>
          <w:sz w:val="22"/>
          <w:szCs w:val="22"/>
        </w:rPr>
        <w:t>des</w:t>
      </w:r>
      <w:r w:rsidRPr="00E4161B">
        <w:rPr>
          <w:rFonts w:ascii="Bookman Old Style" w:hAnsi="Bookman Old Style"/>
          <w:spacing w:val="24"/>
          <w:sz w:val="22"/>
          <w:szCs w:val="22"/>
        </w:rPr>
        <w:t xml:space="preserve"> </w:t>
      </w:r>
      <w:r w:rsidRPr="00E4161B">
        <w:rPr>
          <w:rFonts w:ascii="Bookman Old Style" w:hAnsi="Bookman Old Style"/>
          <w:sz w:val="22"/>
          <w:szCs w:val="22"/>
        </w:rPr>
        <w:t>travaux,</w:t>
      </w:r>
      <w:r w:rsidRPr="00E4161B">
        <w:rPr>
          <w:rFonts w:ascii="Bookman Old Style" w:hAnsi="Bookman Old Style"/>
          <w:spacing w:val="24"/>
          <w:sz w:val="22"/>
          <w:szCs w:val="22"/>
        </w:rPr>
        <w:t xml:space="preserve"> </w:t>
      </w:r>
      <w:r w:rsidRPr="00E4161B">
        <w:rPr>
          <w:rFonts w:ascii="Bookman Old Style" w:hAnsi="Bookman Old Style"/>
          <w:sz w:val="22"/>
          <w:szCs w:val="22"/>
        </w:rPr>
        <w:t>le</w:t>
      </w:r>
      <w:r w:rsidRPr="00E4161B">
        <w:rPr>
          <w:rFonts w:ascii="Bookman Old Style" w:hAnsi="Bookman Old Style"/>
          <w:spacing w:val="24"/>
          <w:sz w:val="22"/>
          <w:szCs w:val="22"/>
        </w:rPr>
        <w:t xml:space="preserve"> </w:t>
      </w:r>
      <w:r w:rsidRPr="00E4161B">
        <w:rPr>
          <w:rFonts w:ascii="Bookman Old Style" w:hAnsi="Bookman Old Style"/>
          <w:sz w:val="22"/>
          <w:szCs w:val="22"/>
        </w:rPr>
        <w:t>Chef</w:t>
      </w:r>
      <w:r w:rsidRPr="00E4161B">
        <w:rPr>
          <w:rFonts w:ascii="Bookman Old Style" w:hAnsi="Bookman Old Style"/>
          <w:spacing w:val="24"/>
          <w:sz w:val="22"/>
          <w:szCs w:val="22"/>
        </w:rPr>
        <w:t xml:space="preserve"> </w:t>
      </w:r>
      <w:r w:rsidRPr="00E4161B">
        <w:rPr>
          <w:rFonts w:ascii="Bookman Old Style" w:hAnsi="Bookman Old Style"/>
          <w:sz w:val="22"/>
          <w:szCs w:val="22"/>
        </w:rPr>
        <w:t>de</w:t>
      </w:r>
      <w:r w:rsidRPr="00E4161B">
        <w:rPr>
          <w:rFonts w:ascii="Bookman Old Style" w:hAnsi="Bookman Old Style"/>
          <w:spacing w:val="24"/>
          <w:sz w:val="22"/>
          <w:szCs w:val="22"/>
        </w:rPr>
        <w:t xml:space="preserve"> </w:t>
      </w:r>
      <w:r w:rsidRPr="00E4161B">
        <w:rPr>
          <w:rFonts w:ascii="Bookman Old Style" w:hAnsi="Bookman Old Style"/>
          <w:sz w:val="22"/>
          <w:szCs w:val="22"/>
        </w:rPr>
        <w:t>service dresse le décompte général et définitif du marché qu’il</w:t>
      </w:r>
      <w:r w:rsidRPr="00E4161B">
        <w:rPr>
          <w:rFonts w:ascii="Bookman Old Style" w:hAnsi="Bookman Old Style"/>
          <w:spacing w:val="2"/>
          <w:sz w:val="22"/>
          <w:szCs w:val="22"/>
        </w:rPr>
        <w:t xml:space="preserve"> </w:t>
      </w:r>
      <w:r w:rsidRPr="00E4161B">
        <w:rPr>
          <w:rFonts w:ascii="Bookman Old Style" w:hAnsi="Bookman Old Style"/>
          <w:sz w:val="22"/>
          <w:szCs w:val="22"/>
        </w:rPr>
        <w:t>fait</w:t>
      </w:r>
      <w:r w:rsidRPr="00E4161B">
        <w:rPr>
          <w:rFonts w:ascii="Bookman Old Style" w:hAnsi="Bookman Old Style"/>
          <w:spacing w:val="2"/>
          <w:sz w:val="22"/>
          <w:szCs w:val="22"/>
        </w:rPr>
        <w:t xml:space="preserve"> </w:t>
      </w:r>
      <w:r w:rsidRPr="00E4161B">
        <w:rPr>
          <w:rFonts w:ascii="Bookman Old Style" w:hAnsi="Bookman Old Style"/>
          <w:sz w:val="22"/>
          <w:szCs w:val="22"/>
        </w:rPr>
        <w:t>signer</w:t>
      </w:r>
      <w:r w:rsidRPr="00E4161B">
        <w:rPr>
          <w:rFonts w:ascii="Bookman Old Style" w:hAnsi="Bookman Old Style"/>
          <w:spacing w:val="2"/>
          <w:sz w:val="22"/>
          <w:szCs w:val="22"/>
        </w:rPr>
        <w:t xml:space="preserve"> </w:t>
      </w:r>
      <w:r w:rsidRPr="00E4161B">
        <w:rPr>
          <w:rFonts w:ascii="Bookman Old Style" w:hAnsi="Bookman Old Style"/>
          <w:sz w:val="22"/>
          <w:szCs w:val="22"/>
        </w:rPr>
        <w:t>contradictoirement</w:t>
      </w:r>
      <w:r w:rsidRPr="00E4161B">
        <w:rPr>
          <w:rFonts w:ascii="Bookman Old Style" w:hAnsi="Bookman Old Style"/>
          <w:spacing w:val="2"/>
          <w:sz w:val="22"/>
          <w:szCs w:val="22"/>
        </w:rPr>
        <w:t xml:space="preserve"> </w:t>
      </w:r>
      <w:r w:rsidRPr="00E4161B">
        <w:rPr>
          <w:rFonts w:ascii="Bookman Old Style" w:hAnsi="Bookman Old Style"/>
          <w:sz w:val="22"/>
          <w:szCs w:val="22"/>
        </w:rPr>
        <w:t>par</w:t>
      </w:r>
      <w:r w:rsidRPr="00E4161B">
        <w:rPr>
          <w:rFonts w:ascii="Bookman Old Style" w:hAnsi="Bookman Old Style"/>
          <w:spacing w:val="2"/>
          <w:sz w:val="22"/>
          <w:szCs w:val="22"/>
        </w:rPr>
        <w:t xml:space="preserve"> </w:t>
      </w:r>
      <w:r w:rsidRPr="00E4161B">
        <w:rPr>
          <w:rFonts w:ascii="Bookman Old Style" w:hAnsi="Bookman Old Style"/>
          <w:sz w:val="22"/>
          <w:szCs w:val="22"/>
        </w:rPr>
        <w:t>l</w:t>
      </w:r>
      <w:r w:rsidR="00B27DF4" w:rsidRPr="00E4161B">
        <w:rPr>
          <w:rFonts w:ascii="Bookman Old Style" w:hAnsi="Bookman Old Style"/>
          <w:sz w:val="22"/>
          <w:szCs w:val="22"/>
        </w:rPr>
        <w:t>e cocontractant</w:t>
      </w:r>
      <w:r w:rsidRPr="00E4161B">
        <w:rPr>
          <w:rFonts w:ascii="Bookman Old Style" w:hAnsi="Bookman Old Style"/>
          <w:sz w:val="22"/>
          <w:szCs w:val="22"/>
        </w:rPr>
        <w:t xml:space="preserve"> et</w:t>
      </w:r>
      <w:r w:rsidRPr="00E4161B">
        <w:rPr>
          <w:rFonts w:ascii="Bookman Old Style" w:hAnsi="Bookman Old Style"/>
          <w:spacing w:val="6"/>
          <w:sz w:val="22"/>
          <w:szCs w:val="22"/>
        </w:rPr>
        <w:t xml:space="preserve"> </w:t>
      </w:r>
      <w:r w:rsidRPr="00E4161B">
        <w:rPr>
          <w:rFonts w:ascii="Bookman Old Style" w:hAnsi="Bookman Old Style"/>
          <w:sz w:val="22"/>
          <w:szCs w:val="22"/>
        </w:rPr>
        <w:t>l</w:t>
      </w:r>
      <w:r w:rsidR="00B27DF4" w:rsidRPr="00E4161B">
        <w:rPr>
          <w:rFonts w:ascii="Bookman Old Style" w:hAnsi="Bookman Old Style"/>
          <w:sz w:val="22"/>
          <w:szCs w:val="22"/>
        </w:rPr>
        <w:t>e Maître d’Ouvrage</w:t>
      </w: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Ce</w:t>
      </w:r>
      <w:r w:rsidRPr="00E4161B">
        <w:rPr>
          <w:rFonts w:ascii="Bookman Old Style" w:hAnsi="Bookman Old Style"/>
          <w:spacing w:val="6"/>
          <w:sz w:val="22"/>
          <w:szCs w:val="22"/>
        </w:rPr>
        <w:t xml:space="preserve"> </w:t>
      </w:r>
      <w:r w:rsidRPr="00E4161B">
        <w:rPr>
          <w:rFonts w:ascii="Bookman Old Style" w:hAnsi="Bookman Old Style"/>
          <w:sz w:val="22"/>
          <w:szCs w:val="22"/>
        </w:rPr>
        <w:t>décompte</w:t>
      </w:r>
      <w:r w:rsidRPr="00E4161B">
        <w:rPr>
          <w:rFonts w:ascii="Bookman Old Style" w:hAnsi="Bookman Old Style"/>
          <w:spacing w:val="6"/>
          <w:sz w:val="22"/>
          <w:szCs w:val="22"/>
        </w:rPr>
        <w:t xml:space="preserve"> </w:t>
      </w:r>
      <w:r w:rsidRPr="00E4161B">
        <w:rPr>
          <w:rFonts w:ascii="Bookman Old Style" w:hAnsi="Bookman Old Style"/>
          <w:sz w:val="22"/>
          <w:szCs w:val="22"/>
        </w:rPr>
        <w:t>comprend</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203674A" w14:textId="77777777" w:rsidR="0096058E" w:rsidRPr="00E4161B" w:rsidRDefault="0096058E" w:rsidP="0096058E">
      <w:pPr>
        <w:widowControl w:val="0"/>
        <w:autoSpaceDE w:val="0"/>
        <w:jc w:val="both"/>
        <w:rPr>
          <w:rFonts w:ascii="Bookman Old Style" w:hAnsi="Bookman Old Style"/>
          <w:sz w:val="8"/>
          <w:szCs w:val="22"/>
        </w:rPr>
      </w:pPr>
    </w:p>
    <w:p w14:paraId="179E52BC"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décompte</w:t>
      </w:r>
      <w:r w:rsidRPr="00E4161B">
        <w:rPr>
          <w:rFonts w:ascii="Bookman Old Style" w:hAnsi="Bookman Old Style"/>
          <w:spacing w:val="6"/>
          <w:sz w:val="22"/>
          <w:szCs w:val="22"/>
        </w:rPr>
        <w:t xml:space="preserve"> </w:t>
      </w:r>
      <w:r w:rsidRPr="00E4161B">
        <w:rPr>
          <w:rFonts w:ascii="Bookman Old Style" w:hAnsi="Bookman Old Style"/>
          <w:sz w:val="22"/>
          <w:szCs w:val="22"/>
        </w:rPr>
        <w:t>final,</w:t>
      </w:r>
    </w:p>
    <w:p w14:paraId="2FD8A966"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solde,</w:t>
      </w:r>
    </w:p>
    <w:p w14:paraId="25E7834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récapitulation</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acomptes</w:t>
      </w:r>
      <w:r w:rsidRPr="00E4161B">
        <w:rPr>
          <w:rFonts w:ascii="Bookman Old Style" w:hAnsi="Bookman Old Style"/>
          <w:spacing w:val="6"/>
          <w:sz w:val="22"/>
          <w:szCs w:val="22"/>
        </w:rPr>
        <w:t xml:space="preserve"> </w:t>
      </w:r>
      <w:r w:rsidRPr="00E4161B">
        <w:rPr>
          <w:rFonts w:ascii="Bookman Old Style" w:hAnsi="Bookman Old Style"/>
          <w:sz w:val="22"/>
          <w:szCs w:val="22"/>
        </w:rPr>
        <w:t>mensuels.</w:t>
      </w:r>
    </w:p>
    <w:p w14:paraId="3DA2F5E2" w14:textId="77777777" w:rsidR="0096058E" w:rsidRPr="00E4161B" w:rsidRDefault="0096058E" w:rsidP="0096058E">
      <w:pPr>
        <w:widowControl w:val="0"/>
        <w:autoSpaceDE w:val="0"/>
        <w:jc w:val="both"/>
        <w:rPr>
          <w:rFonts w:ascii="Bookman Old Style" w:hAnsi="Bookman Old Style"/>
          <w:sz w:val="22"/>
          <w:szCs w:val="22"/>
        </w:rPr>
      </w:pPr>
    </w:p>
    <w:p w14:paraId="2FBFAB74" w14:textId="77777777" w:rsidR="0096058E" w:rsidRPr="00E4161B" w:rsidRDefault="0096058E" w:rsidP="0096058E">
      <w:pPr>
        <w:jc w:val="both"/>
        <w:rPr>
          <w:rFonts w:ascii="Bookman Old Style" w:hAnsi="Bookman Old Style"/>
          <w:bCs/>
          <w:sz w:val="22"/>
          <w:szCs w:val="22"/>
        </w:rPr>
      </w:pPr>
      <w:r w:rsidRPr="00E4161B">
        <w:rPr>
          <w:rFonts w:ascii="Bookman Old Style" w:hAnsi="Bookman Old Style"/>
          <w:sz w:val="22"/>
          <w:szCs w:val="22"/>
        </w:rPr>
        <w:t>La signature du décompte général et définitif sans réserve par le</w:t>
      </w:r>
      <w:r w:rsidR="00B27DF4" w:rsidRPr="00E4161B">
        <w:rPr>
          <w:rFonts w:ascii="Bookman Old Style" w:hAnsi="Bookman Old Style"/>
          <w:sz w:val="22"/>
          <w:szCs w:val="22"/>
        </w:rPr>
        <w:t xml:space="preserve"> cocontractant</w:t>
      </w:r>
      <w:r w:rsidRPr="00E4161B">
        <w:rPr>
          <w:rFonts w:ascii="Bookman Old Style" w:hAnsi="Bookman Old Style"/>
          <w:sz w:val="22"/>
          <w:szCs w:val="22"/>
        </w:rPr>
        <w:t xml:space="preserve">, lie définitivement les </w:t>
      </w:r>
      <w:r w:rsidR="004B46BF" w:rsidRPr="00E4161B">
        <w:rPr>
          <w:rFonts w:ascii="Bookman Old Style" w:hAnsi="Bookman Old Style"/>
          <w:spacing w:val="1"/>
          <w:sz w:val="22"/>
          <w:szCs w:val="22"/>
        </w:rPr>
        <w:t>partie</w:t>
      </w:r>
      <w:r w:rsidR="004B46BF" w:rsidRPr="00E4161B">
        <w:rPr>
          <w:rFonts w:ascii="Bookman Old Style" w:hAnsi="Bookman Old Style"/>
          <w:sz w:val="22"/>
          <w:szCs w:val="22"/>
        </w:rPr>
        <w:t xml:space="preserve">s </w:t>
      </w:r>
      <w:proofErr w:type="gramStart"/>
      <w:r w:rsidR="004B46BF" w:rsidRPr="00E4161B">
        <w:rPr>
          <w:rFonts w:ascii="Bookman Old Style" w:hAnsi="Bookman Old Style"/>
          <w:spacing w:val="-29"/>
          <w:sz w:val="22"/>
          <w:szCs w:val="22"/>
        </w:rPr>
        <w:t>et</w:t>
      </w: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me</w:t>
      </w:r>
      <w:r w:rsidRPr="00E4161B">
        <w:rPr>
          <w:rFonts w:ascii="Bookman Old Style" w:hAnsi="Bookman Old Style"/>
          <w:sz w:val="22"/>
          <w:szCs w:val="22"/>
        </w:rPr>
        <w:t>t</w:t>
      </w:r>
      <w:proofErr w:type="gramEnd"/>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fi</w:t>
      </w:r>
      <w:r w:rsidRPr="00E4161B">
        <w:rPr>
          <w:rFonts w:ascii="Bookman Old Style" w:hAnsi="Bookman Old Style"/>
          <w:sz w:val="22"/>
          <w:szCs w:val="22"/>
        </w:rPr>
        <w:t xml:space="preserve">n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a</w:t>
      </w:r>
      <w:r w:rsidRPr="00E4161B">
        <w:rPr>
          <w:rFonts w:ascii="Bookman Old Style" w:hAnsi="Bookman Old Style"/>
          <w:sz w:val="22"/>
          <w:szCs w:val="22"/>
        </w:rPr>
        <w:t xml:space="preserve">u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marché</w:t>
      </w: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sau</w:t>
      </w:r>
      <w:r w:rsidRPr="00E4161B">
        <w:rPr>
          <w:rFonts w:ascii="Bookman Old Style" w:hAnsi="Bookman Old Style"/>
          <w:sz w:val="22"/>
          <w:szCs w:val="22"/>
        </w:rPr>
        <w:t xml:space="preserve">f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e</w:t>
      </w:r>
      <w:r w:rsidRPr="00E4161B">
        <w:rPr>
          <w:rFonts w:ascii="Bookman Old Style" w:hAnsi="Bookman Old Style"/>
          <w:sz w:val="22"/>
          <w:szCs w:val="22"/>
        </w:rPr>
        <w:t xml:space="preserve">n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c</w:t>
      </w:r>
      <w:r w:rsidRPr="00E4161B">
        <w:rPr>
          <w:rFonts w:ascii="Bookman Old Style" w:hAnsi="Bookman Old Style"/>
          <w:sz w:val="22"/>
          <w:szCs w:val="22"/>
        </w:rPr>
        <w:t xml:space="preserve">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 xml:space="preserve">qui </w:t>
      </w:r>
      <w:r w:rsidRPr="00E4161B">
        <w:rPr>
          <w:rFonts w:ascii="Bookman Old Style" w:hAnsi="Bookman Old Style"/>
          <w:sz w:val="22"/>
          <w:szCs w:val="22"/>
        </w:rPr>
        <w:t>concerne</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intérêts</w:t>
      </w:r>
      <w:r w:rsidRPr="00E4161B">
        <w:rPr>
          <w:rFonts w:ascii="Bookman Old Style" w:hAnsi="Bookman Old Style"/>
          <w:spacing w:val="6"/>
          <w:sz w:val="22"/>
          <w:szCs w:val="22"/>
        </w:rPr>
        <w:t xml:space="preserve"> </w:t>
      </w:r>
      <w:r w:rsidRPr="00E4161B">
        <w:rPr>
          <w:rFonts w:ascii="Bookman Old Style" w:hAnsi="Bookman Old Style"/>
          <w:sz w:val="22"/>
          <w:szCs w:val="22"/>
        </w:rPr>
        <w:t>moratoires.</w:t>
      </w:r>
    </w:p>
    <w:p w14:paraId="67215E80" w14:textId="77777777" w:rsidR="0096058E" w:rsidRPr="00E4161B" w:rsidRDefault="0096058E" w:rsidP="0096058E">
      <w:pPr>
        <w:autoSpaceDE w:val="0"/>
        <w:autoSpaceDN w:val="0"/>
        <w:adjustRightInd w:val="0"/>
        <w:ind w:right="26"/>
        <w:jc w:val="both"/>
        <w:rPr>
          <w:rFonts w:ascii="Bookman Old Style" w:hAnsi="Bookman Old Style"/>
          <w:sz w:val="22"/>
          <w:szCs w:val="22"/>
        </w:rPr>
      </w:pPr>
      <w:r w:rsidRPr="00E4161B">
        <w:rPr>
          <w:rFonts w:ascii="Bookman Old Style" w:hAnsi="Bookman Old Style"/>
          <w:sz w:val="22"/>
          <w:szCs w:val="22"/>
        </w:rPr>
        <w:t xml:space="preserve"> </w:t>
      </w:r>
    </w:p>
    <w:p w14:paraId="06333AC8"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26.2 </w:t>
      </w:r>
      <w:r w:rsidRPr="00E4161B">
        <w:rPr>
          <w:rFonts w:ascii="Bookman Old Style" w:hAnsi="Bookman Old Style"/>
          <w:sz w:val="22"/>
          <w:szCs w:val="22"/>
        </w:rPr>
        <w:t xml:space="preserve">Le décompte général, signé par le Maître d’Ouvrage, doit être notifié </w:t>
      </w:r>
      <w:r w:rsidR="00B27DF4" w:rsidRPr="00E4161B">
        <w:rPr>
          <w:rFonts w:ascii="Bookman Old Style" w:hAnsi="Bookman Old Style"/>
          <w:sz w:val="22"/>
          <w:szCs w:val="22"/>
        </w:rPr>
        <w:t>au cocontractant</w:t>
      </w:r>
      <w:r w:rsidRPr="00E4161B">
        <w:rPr>
          <w:rFonts w:ascii="Bookman Old Style" w:hAnsi="Bookman Old Style"/>
          <w:sz w:val="22"/>
          <w:szCs w:val="22"/>
        </w:rPr>
        <w:t xml:space="preserve"> par ordre de service. </w:t>
      </w:r>
    </w:p>
    <w:p w14:paraId="7662BBCE"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26.3 </w:t>
      </w:r>
      <w:r w:rsidR="00B27DF4" w:rsidRPr="00E4161B">
        <w:rPr>
          <w:rFonts w:ascii="Bookman Old Style" w:hAnsi="Bookman Old Style"/>
          <w:sz w:val="22"/>
          <w:szCs w:val="22"/>
        </w:rPr>
        <w:t>Le cocontractant</w:t>
      </w:r>
      <w:r w:rsidRPr="00E4161B">
        <w:rPr>
          <w:rFonts w:ascii="Bookman Old Style" w:hAnsi="Bookman Old Style"/>
          <w:sz w:val="22"/>
          <w:szCs w:val="22"/>
        </w:rPr>
        <w:t xml:space="preserve"> dispose alors d’un (01) mois à partir de cette notification, pour envoyer le décompte général, sans ou avec réserves, ou faire connaître les raisons pour lesquelles il refuse de le signer. </w:t>
      </w:r>
    </w:p>
    <w:p w14:paraId="44CBD408"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26.4 </w:t>
      </w:r>
      <w:r w:rsidRPr="00E4161B">
        <w:rPr>
          <w:rFonts w:ascii="Bookman Old Style" w:hAnsi="Bookman Old Style"/>
          <w:sz w:val="22"/>
          <w:szCs w:val="22"/>
        </w:rPr>
        <w:t xml:space="preserve">Si la signature du décompte général est donnée sans réserve, cette acceptation lie définitivement les deux parties, sauf en ce qui concerne les intérêts moratoires s’il y a lieu. Ce décompte devient ainsi le décompte général et définitif du marché. </w:t>
      </w:r>
    </w:p>
    <w:p w14:paraId="5A921D08"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26.5 </w:t>
      </w:r>
      <w:r w:rsidR="00B27DF4" w:rsidRPr="00E4161B">
        <w:rPr>
          <w:rFonts w:ascii="Bookman Old Style" w:hAnsi="Bookman Old Style"/>
          <w:sz w:val="22"/>
          <w:szCs w:val="22"/>
        </w:rPr>
        <w:t>Si le cocontractant</w:t>
      </w:r>
      <w:r w:rsidRPr="00E4161B">
        <w:rPr>
          <w:rFonts w:ascii="Bookman Old Style" w:hAnsi="Bookman Old Style"/>
          <w:sz w:val="22"/>
          <w:szCs w:val="22"/>
        </w:rPr>
        <w:t xml:space="preserve"> ne renvoie pas le décompte général dans le délai ci-dessus, ce décompte général est réputé être accepté par lui et devient définitif. </w:t>
      </w:r>
    </w:p>
    <w:p w14:paraId="3270ABDA" w14:textId="77777777" w:rsidR="0096058E" w:rsidRPr="00E4161B" w:rsidRDefault="0096058E" w:rsidP="0096058E">
      <w:pPr>
        <w:spacing w:after="120"/>
        <w:ind w:left="567" w:hanging="567"/>
        <w:jc w:val="both"/>
        <w:rPr>
          <w:rFonts w:ascii="Bookman Old Style" w:hAnsi="Bookman Old Style"/>
          <w:sz w:val="22"/>
          <w:szCs w:val="22"/>
        </w:rPr>
      </w:pPr>
      <w:r w:rsidRPr="00E4161B">
        <w:rPr>
          <w:rFonts w:ascii="Bookman Old Style" w:hAnsi="Bookman Old Style"/>
          <w:bCs/>
          <w:sz w:val="22"/>
          <w:szCs w:val="22"/>
        </w:rPr>
        <w:t xml:space="preserve">26.6 </w:t>
      </w:r>
      <w:r w:rsidRPr="00E4161B">
        <w:rPr>
          <w:rFonts w:ascii="Bookman Old Style" w:hAnsi="Bookman Old Style"/>
          <w:sz w:val="22"/>
          <w:szCs w:val="22"/>
        </w:rPr>
        <w:t>Le décompte général ne peut devenir définitif qu’un</w:t>
      </w:r>
      <w:r w:rsidR="00B27DF4" w:rsidRPr="00E4161B">
        <w:rPr>
          <w:rFonts w:ascii="Bookman Old Style" w:hAnsi="Bookman Old Style"/>
          <w:sz w:val="22"/>
          <w:szCs w:val="22"/>
        </w:rPr>
        <w:t xml:space="preserve">e fois signé </w:t>
      </w:r>
      <w:proofErr w:type="gramStart"/>
      <w:r w:rsidR="00B27DF4" w:rsidRPr="00E4161B">
        <w:rPr>
          <w:rFonts w:ascii="Bookman Old Style" w:hAnsi="Bookman Old Style"/>
          <w:sz w:val="22"/>
          <w:szCs w:val="22"/>
        </w:rPr>
        <w:t>sans réserves</w:t>
      </w:r>
      <w:proofErr w:type="gramEnd"/>
      <w:r w:rsidR="00B27DF4" w:rsidRPr="00E4161B">
        <w:rPr>
          <w:rFonts w:ascii="Bookman Old Style" w:hAnsi="Bookman Old Style"/>
          <w:sz w:val="22"/>
          <w:szCs w:val="22"/>
        </w:rPr>
        <w:t xml:space="preserve"> du cocontractant</w:t>
      </w:r>
      <w:r w:rsidRPr="00E4161B">
        <w:rPr>
          <w:rFonts w:ascii="Bookman Old Style" w:hAnsi="Bookman Old Style"/>
          <w:sz w:val="22"/>
          <w:szCs w:val="22"/>
        </w:rPr>
        <w:t>, sauf cas prévus à l’alinéa précédent. L’acceptation d’une récl</w:t>
      </w:r>
      <w:r w:rsidR="00B27DF4" w:rsidRPr="00E4161B">
        <w:rPr>
          <w:rFonts w:ascii="Bookman Old Style" w:hAnsi="Bookman Old Style"/>
          <w:sz w:val="22"/>
          <w:szCs w:val="22"/>
        </w:rPr>
        <w:t>amation du cocontractant</w:t>
      </w:r>
      <w:r w:rsidRPr="00E4161B">
        <w:rPr>
          <w:rFonts w:ascii="Bookman Old Style" w:hAnsi="Bookman Old Style"/>
          <w:sz w:val="22"/>
          <w:szCs w:val="22"/>
        </w:rPr>
        <w:t xml:space="preserve"> sera régularisée par </w:t>
      </w:r>
      <w:r w:rsidR="00A7552B" w:rsidRPr="00E4161B">
        <w:rPr>
          <w:rFonts w:ascii="Bookman Old Style" w:hAnsi="Bookman Old Style"/>
          <w:sz w:val="22"/>
          <w:szCs w:val="22"/>
        </w:rPr>
        <w:t>un additif au décompte général.</w:t>
      </w:r>
    </w:p>
    <w:p w14:paraId="277D8BE9" w14:textId="77777777" w:rsidR="00A7552B" w:rsidRPr="00E4161B" w:rsidRDefault="00A7552B" w:rsidP="0096058E">
      <w:pPr>
        <w:spacing w:after="120"/>
        <w:ind w:left="567" w:hanging="567"/>
        <w:jc w:val="both"/>
        <w:rPr>
          <w:rFonts w:ascii="Bookman Old Style" w:hAnsi="Bookman Old Style"/>
          <w:sz w:val="22"/>
          <w:szCs w:val="22"/>
        </w:rPr>
      </w:pPr>
      <w:r w:rsidRPr="00E4161B">
        <w:rPr>
          <w:rFonts w:ascii="Bookman Old Style" w:hAnsi="Bookman Old Style"/>
          <w:bCs/>
          <w:sz w:val="22"/>
          <w:szCs w:val="22"/>
        </w:rPr>
        <w:t>26.7 C</w:t>
      </w:r>
      <w:r w:rsidRPr="00E4161B">
        <w:rPr>
          <w:rFonts w:ascii="Bookman Old Style" w:hAnsi="Bookman Old Style"/>
          <w:sz w:val="22"/>
          <w:szCs w:val="22"/>
        </w:rPr>
        <w:t>e décompte définitif sera soumis au visa</w:t>
      </w:r>
      <w:r w:rsidR="00312A41" w:rsidRPr="00E4161B">
        <w:rPr>
          <w:rFonts w:ascii="Bookman Old Style" w:hAnsi="Bookman Old Style"/>
          <w:sz w:val="22"/>
          <w:szCs w:val="22"/>
        </w:rPr>
        <w:t xml:space="preserve"> préalable</w:t>
      </w:r>
      <w:r w:rsidRPr="00E4161B">
        <w:rPr>
          <w:rFonts w:ascii="Bookman Old Style" w:hAnsi="Bookman Old Style"/>
          <w:sz w:val="22"/>
          <w:szCs w:val="22"/>
        </w:rPr>
        <w:t xml:space="preserve"> du Ministre chargé des Marchés Publics avant sa transmission à l’Organisme payeur.</w:t>
      </w:r>
    </w:p>
    <w:p w14:paraId="166D2896" w14:textId="77777777" w:rsidR="0096058E" w:rsidRPr="00E4161B" w:rsidRDefault="0096058E" w:rsidP="0096058E">
      <w:pPr>
        <w:pStyle w:val="Titre2"/>
        <w:numPr>
          <w:ilvl w:val="0"/>
          <w:numId w:val="0"/>
        </w:numPr>
        <w:ind w:left="720"/>
        <w:rPr>
          <w:rFonts w:ascii="Bookman Old Style" w:hAnsi="Bookman Old Style"/>
          <w:sz w:val="22"/>
          <w:szCs w:val="22"/>
        </w:rPr>
      </w:pPr>
      <w:bookmarkStart w:id="127" w:name="_Toc347674269"/>
      <w:bookmarkStart w:id="128" w:name="_Toc347837408"/>
      <w:bookmarkStart w:id="129" w:name="_Toc442708574"/>
      <w:r w:rsidRPr="00E4161B">
        <w:rPr>
          <w:rFonts w:ascii="Bookman Old Style" w:hAnsi="Bookman Old Style"/>
          <w:sz w:val="22"/>
          <w:szCs w:val="22"/>
        </w:rPr>
        <w:t>ARTICLE 27 : REGIME FISCAL ET DOUANIER</w:t>
      </w:r>
      <w:bookmarkEnd w:id="127"/>
      <w:bookmarkEnd w:id="128"/>
      <w:bookmarkEnd w:id="129"/>
    </w:p>
    <w:p w14:paraId="74BACC25"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Le</w:t>
      </w:r>
      <w:r w:rsidRPr="00E4161B">
        <w:rPr>
          <w:rFonts w:ascii="Bookman Old Style" w:hAnsi="Bookman Old Style"/>
          <w:spacing w:val="27"/>
          <w:sz w:val="22"/>
          <w:szCs w:val="22"/>
        </w:rPr>
        <w:t xml:space="preserve"> </w:t>
      </w:r>
      <w:r w:rsidRPr="00E4161B">
        <w:rPr>
          <w:rFonts w:ascii="Bookman Old Style" w:hAnsi="Bookman Old Style"/>
          <w:sz w:val="22"/>
          <w:szCs w:val="22"/>
        </w:rPr>
        <w:t>décret</w:t>
      </w:r>
      <w:r w:rsidRPr="00E4161B">
        <w:rPr>
          <w:rFonts w:ascii="Bookman Old Style" w:hAnsi="Bookman Old Style"/>
          <w:spacing w:val="27"/>
          <w:sz w:val="22"/>
          <w:szCs w:val="22"/>
        </w:rPr>
        <w:t xml:space="preserve"> </w:t>
      </w:r>
      <w:r w:rsidRPr="00E4161B">
        <w:rPr>
          <w:rFonts w:ascii="Bookman Old Style" w:hAnsi="Bookman Old Style"/>
          <w:sz w:val="22"/>
          <w:szCs w:val="22"/>
        </w:rPr>
        <w:t>N°</w:t>
      </w:r>
      <w:r w:rsidRPr="00E4161B">
        <w:rPr>
          <w:rFonts w:ascii="Bookman Old Style" w:hAnsi="Bookman Old Style"/>
          <w:spacing w:val="27"/>
          <w:sz w:val="22"/>
          <w:szCs w:val="22"/>
        </w:rPr>
        <w:t xml:space="preserve"> </w:t>
      </w:r>
      <w:r w:rsidRPr="00E4161B">
        <w:rPr>
          <w:rFonts w:ascii="Bookman Old Style" w:hAnsi="Bookman Old Style"/>
          <w:sz w:val="22"/>
          <w:szCs w:val="22"/>
        </w:rPr>
        <w:t>2003/651/PM</w:t>
      </w:r>
      <w:r w:rsidRPr="00E4161B">
        <w:rPr>
          <w:rFonts w:ascii="Bookman Old Style" w:hAnsi="Bookman Old Style"/>
          <w:spacing w:val="27"/>
          <w:sz w:val="22"/>
          <w:szCs w:val="22"/>
        </w:rPr>
        <w:t xml:space="preserve"> </w:t>
      </w:r>
      <w:r w:rsidRPr="00E4161B">
        <w:rPr>
          <w:rFonts w:ascii="Bookman Old Style" w:hAnsi="Bookman Old Style"/>
          <w:sz w:val="22"/>
          <w:szCs w:val="22"/>
        </w:rPr>
        <w:t>du</w:t>
      </w:r>
      <w:r w:rsidRPr="00E4161B">
        <w:rPr>
          <w:rFonts w:ascii="Bookman Old Style" w:hAnsi="Bookman Old Style"/>
          <w:spacing w:val="27"/>
          <w:sz w:val="22"/>
          <w:szCs w:val="22"/>
        </w:rPr>
        <w:t xml:space="preserve"> </w:t>
      </w:r>
      <w:r w:rsidRPr="00E4161B">
        <w:rPr>
          <w:rFonts w:ascii="Bookman Old Style" w:hAnsi="Bookman Old Style"/>
          <w:sz w:val="22"/>
          <w:szCs w:val="22"/>
        </w:rPr>
        <w:t>16</w:t>
      </w:r>
      <w:r w:rsidRPr="00E4161B">
        <w:rPr>
          <w:rFonts w:ascii="Bookman Old Style" w:hAnsi="Bookman Old Style"/>
          <w:spacing w:val="27"/>
          <w:sz w:val="22"/>
          <w:szCs w:val="22"/>
        </w:rPr>
        <w:t xml:space="preserve"> </w:t>
      </w:r>
      <w:r w:rsidRPr="00E4161B">
        <w:rPr>
          <w:rFonts w:ascii="Bookman Old Style" w:hAnsi="Bookman Old Style"/>
          <w:sz w:val="22"/>
          <w:szCs w:val="22"/>
        </w:rPr>
        <w:t>avril</w:t>
      </w:r>
      <w:r w:rsidRPr="00E4161B">
        <w:rPr>
          <w:rFonts w:ascii="Bookman Old Style" w:hAnsi="Bookman Old Style"/>
          <w:spacing w:val="27"/>
          <w:sz w:val="22"/>
          <w:szCs w:val="22"/>
        </w:rPr>
        <w:t xml:space="preserve"> </w:t>
      </w:r>
      <w:r w:rsidRPr="00E4161B">
        <w:rPr>
          <w:rFonts w:ascii="Bookman Old Style" w:hAnsi="Bookman Old Style"/>
          <w:sz w:val="22"/>
          <w:szCs w:val="22"/>
        </w:rPr>
        <w:t>2003</w:t>
      </w:r>
      <w:r w:rsidRPr="00E4161B">
        <w:rPr>
          <w:rFonts w:ascii="Bookman Old Style" w:hAnsi="Bookman Old Style"/>
          <w:spacing w:val="27"/>
          <w:sz w:val="22"/>
          <w:szCs w:val="22"/>
        </w:rPr>
        <w:t xml:space="preserve"> </w:t>
      </w:r>
      <w:r w:rsidRPr="00E4161B">
        <w:rPr>
          <w:rFonts w:ascii="Bookman Old Style" w:hAnsi="Bookman Old Style"/>
          <w:sz w:val="22"/>
          <w:szCs w:val="22"/>
        </w:rPr>
        <w:t>définit les</w:t>
      </w:r>
      <w:r w:rsidRPr="00E4161B">
        <w:rPr>
          <w:rFonts w:ascii="Bookman Old Style" w:hAnsi="Bookman Old Style"/>
          <w:spacing w:val="-6"/>
          <w:sz w:val="22"/>
          <w:szCs w:val="22"/>
        </w:rPr>
        <w:t xml:space="preserve"> </w:t>
      </w:r>
      <w:r w:rsidRPr="00E4161B">
        <w:rPr>
          <w:rFonts w:ascii="Bookman Old Style" w:hAnsi="Bookman Old Style"/>
          <w:sz w:val="22"/>
          <w:szCs w:val="22"/>
        </w:rPr>
        <w:t>modalités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mise</w:t>
      </w:r>
      <w:r w:rsidRPr="00E4161B">
        <w:rPr>
          <w:rFonts w:ascii="Bookman Old Style" w:hAnsi="Bookman Old Style"/>
          <w:spacing w:val="-6"/>
          <w:sz w:val="22"/>
          <w:szCs w:val="22"/>
        </w:rPr>
        <w:t xml:space="preserve"> </w:t>
      </w:r>
      <w:r w:rsidRPr="00E4161B">
        <w:rPr>
          <w:rFonts w:ascii="Bookman Old Style" w:hAnsi="Bookman Old Style"/>
          <w:sz w:val="22"/>
          <w:szCs w:val="22"/>
        </w:rPr>
        <w:t>en</w:t>
      </w:r>
      <w:r w:rsidRPr="00E4161B">
        <w:rPr>
          <w:rFonts w:ascii="Bookman Old Style" w:hAnsi="Bookman Old Style"/>
          <w:spacing w:val="-6"/>
          <w:sz w:val="22"/>
          <w:szCs w:val="22"/>
        </w:rPr>
        <w:t xml:space="preserve"> </w:t>
      </w:r>
      <w:r w:rsidRPr="00E4161B">
        <w:rPr>
          <w:rFonts w:ascii="Bookman Old Style" w:hAnsi="Bookman Old Style"/>
          <w:sz w:val="22"/>
          <w:szCs w:val="22"/>
        </w:rPr>
        <w:t>œuvre</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régime</w:t>
      </w:r>
      <w:r w:rsidRPr="00E4161B">
        <w:rPr>
          <w:rFonts w:ascii="Bookman Old Style" w:hAnsi="Bookman Old Style"/>
          <w:spacing w:val="-6"/>
          <w:sz w:val="22"/>
          <w:szCs w:val="22"/>
        </w:rPr>
        <w:t xml:space="preserve"> </w:t>
      </w:r>
      <w:r w:rsidRPr="00E4161B">
        <w:rPr>
          <w:rFonts w:ascii="Bookman Old Style" w:hAnsi="Bookman Old Style"/>
          <w:sz w:val="22"/>
          <w:szCs w:val="22"/>
        </w:rPr>
        <w:t>fiscal</w:t>
      </w:r>
      <w:r w:rsidRPr="00E4161B">
        <w:rPr>
          <w:rFonts w:ascii="Bookman Old Style" w:hAnsi="Bookman Old Style"/>
          <w:spacing w:val="-6"/>
          <w:sz w:val="22"/>
          <w:szCs w:val="22"/>
        </w:rPr>
        <w:t xml:space="preserve"> </w:t>
      </w:r>
      <w:r w:rsidRPr="00E4161B">
        <w:rPr>
          <w:rFonts w:ascii="Bookman Old Style" w:hAnsi="Bookman Old Style"/>
          <w:sz w:val="22"/>
          <w:szCs w:val="22"/>
        </w:rPr>
        <w:t>des Marchés</w:t>
      </w:r>
      <w:r w:rsidRPr="00E4161B">
        <w:rPr>
          <w:rFonts w:ascii="Bookman Old Style" w:hAnsi="Bookman Old Style"/>
          <w:spacing w:val="26"/>
          <w:sz w:val="22"/>
          <w:szCs w:val="22"/>
        </w:rPr>
        <w:t xml:space="preserve"> </w:t>
      </w:r>
      <w:r w:rsidRPr="00E4161B">
        <w:rPr>
          <w:rFonts w:ascii="Bookman Old Style" w:hAnsi="Bookman Old Style"/>
          <w:sz w:val="22"/>
          <w:szCs w:val="22"/>
        </w:rPr>
        <w:t>Publics.</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26"/>
          <w:sz w:val="22"/>
          <w:szCs w:val="22"/>
        </w:rPr>
        <w:t xml:space="preserve"> </w:t>
      </w:r>
      <w:r w:rsidRPr="00E4161B">
        <w:rPr>
          <w:rFonts w:ascii="Bookman Old Style" w:hAnsi="Bookman Old Style"/>
          <w:sz w:val="22"/>
          <w:szCs w:val="22"/>
        </w:rPr>
        <w:t>fiscalité</w:t>
      </w:r>
      <w:r w:rsidRPr="00E4161B">
        <w:rPr>
          <w:rFonts w:ascii="Bookman Old Style" w:hAnsi="Bookman Old Style"/>
          <w:spacing w:val="26"/>
          <w:sz w:val="22"/>
          <w:szCs w:val="22"/>
        </w:rPr>
        <w:t xml:space="preserve"> </w:t>
      </w:r>
      <w:r w:rsidRPr="00E4161B">
        <w:rPr>
          <w:rFonts w:ascii="Bookman Old Style" w:hAnsi="Bookman Old Style"/>
          <w:sz w:val="22"/>
          <w:szCs w:val="22"/>
        </w:rPr>
        <w:t>applicable</w:t>
      </w:r>
      <w:r w:rsidRPr="00E4161B">
        <w:rPr>
          <w:rFonts w:ascii="Bookman Old Style" w:hAnsi="Bookman Old Style"/>
          <w:spacing w:val="26"/>
          <w:sz w:val="22"/>
          <w:szCs w:val="22"/>
        </w:rPr>
        <w:t xml:space="preserve"> </w:t>
      </w:r>
      <w:r w:rsidRPr="00E4161B">
        <w:rPr>
          <w:rFonts w:ascii="Bookman Old Style" w:hAnsi="Bookman Old Style"/>
          <w:sz w:val="22"/>
          <w:szCs w:val="22"/>
        </w:rPr>
        <w:t>au</w:t>
      </w:r>
      <w:r w:rsidRPr="00E4161B">
        <w:rPr>
          <w:rFonts w:ascii="Bookman Old Style" w:hAnsi="Bookman Old Style"/>
          <w:spacing w:val="26"/>
          <w:sz w:val="22"/>
          <w:szCs w:val="22"/>
        </w:rPr>
        <w:t xml:space="preserve"> </w:t>
      </w:r>
      <w:r w:rsidRPr="00E4161B">
        <w:rPr>
          <w:rFonts w:ascii="Bookman Old Style" w:hAnsi="Bookman Old Style"/>
          <w:sz w:val="22"/>
          <w:szCs w:val="22"/>
        </w:rPr>
        <w:t>présent marché</w:t>
      </w:r>
      <w:r w:rsidRPr="00E4161B">
        <w:rPr>
          <w:rFonts w:ascii="Bookman Old Style" w:hAnsi="Bookman Old Style"/>
          <w:spacing w:val="6"/>
          <w:sz w:val="22"/>
          <w:szCs w:val="22"/>
        </w:rPr>
        <w:t xml:space="preserve"> </w:t>
      </w:r>
      <w:r w:rsidRPr="00E4161B">
        <w:rPr>
          <w:rFonts w:ascii="Bookman Old Style" w:hAnsi="Bookman Old Style"/>
          <w:sz w:val="22"/>
          <w:szCs w:val="22"/>
        </w:rPr>
        <w:t>comporte</w:t>
      </w:r>
      <w:r w:rsidRPr="00E4161B">
        <w:rPr>
          <w:rFonts w:ascii="Bookman Old Style" w:hAnsi="Bookman Old Style"/>
          <w:spacing w:val="6"/>
          <w:sz w:val="22"/>
          <w:szCs w:val="22"/>
        </w:rPr>
        <w:t xml:space="preserve"> </w:t>
      </w:r>
      <w:r w:rsidRPr="00E4161B">
        <w:rPr>
          <w:rFonts w:ascii="Bookman Old Style" w:hAnsi="Bookman Old Style"/>
          <w:sz w:val="22"/>
          <w:szCs w:val="22"/>
        </w:rPr>
        <w:t>notamment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D36967C" w14:textId="77777777" w:rsidR="0096058E" w:rsidRPr="00E4161B" w:rsidRDefault="0096058E" w:rsidP="0096058E">
      <w:pPr>
        <w:widowControl w:val="0"/>
        <w:autoSpaceDE w:val="0"/>
        <w:jc w:val="both"/>
        <w:rPr>
          <w:rFonts w:ascii="Bookman Old Style" w:hAnsi="Bookman Old Style"/>
          <w:sz w:val="22"/>
          <w:szCs w:val="22"/>
        </w:rPr>
      </w:pPr>
    </w:p>
    <w:p w14:paraId="7237F46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proofErr w:type="gramStart"/>
      <w:r w:rsidRPr="00E4161B">
        <w:rPr>
          <w:rFonts w:ascii="Bookman Old Style" w:hAnsi="Bookman Old Style"/>
          <w:spacing w:val="5"/>
          <w:sz w:val="22"/>
          <w:szCs w:val="22"/>
        </w:rPr>
        <w:t>de</w:t>
      </w:r>
      <w:r w:rsidRPr="00E4161B">
        <w:rPr>
          <w:rFonts w:ascii="Bookman Old Style" w:hAnsi="Bookman Old Style"/>
          <w:sz w:val="22"/>
          <w:szCs w:val="22"/>
        </w:rPr>
        <w:t xml:space="preserve">s </w:t>
      </w:r>
      <w:r w:rsidRPr="00E4161B">
        <w:rPr>
          <w:rFonts w:ascii="Bookman Old Style" w:hAnsi="Bookman Old Style"/>
          <w:spacing w:val="-7"/>
          <w:sz w:val="22"/>
          <w:szCs w:val="22"/>
        </w:rPr>
        <w:t xml:space="preserve"> </w:t>
      </w:r>
      <w:r w:rsidRPr="00E4161B">
        <w:rPr>
          <w:rFonts w:ascii="Bookman Old Style" w:hAnsi="Bookman Old Style"/>
          <w:spacing w:val="5"/>
          <w:sz w:val="22"/>
          <w:szCs w:val="22"/>
        </w:rPr>
        <w:t>impôt</w:t>
      </w:r>
      <w:r w:rsidRPr="00E4161B">
        <w:rPr>
          <w:rFonts w:ascii="Bookman Old Style" w:hAnsi="Bookman Old Style"/>
          <w:sz w:val="22"/>
          <w:szCs w:val="22"/>
        </w:rPr>
        <w:t>s</w:t>
      </w:r>
      <w:proofErr w:type="gramEnd"/>
      <w:r w:rsidRPr="00E4161B">
        <w:rPr>
          <w:rFonts w:ascii="Bookman Old Style" w:hAnsi="Bookman Old Style"/>
          <w:sz w:val="22"/>
          <w:szCs w:val="22"/>
        </w:rPr>
        <w:t xml:space="preserve"> </w:t>
      </w:r>
      <w:r w:rsidRPr="00E4161B">
        <w:rPr>
          <w:rFonts w:ascii="Bookman Old Style" w:hAnsi="Bookman Old Style"/>
          <w:spacing w:val="5"/>
          <w:sz w:val="22"/>
          <w:szCs w:val="22"/>
        </w:rPr>
        <w:t>e</w:t>
      </w:r>
      <w:r w:rsidRPr="00E4161B">
        <w:rPr>
          <w:rFonts w:ascii="Bookman Old Style" w:hAnsi="Bookman Old Style"/>
          <w:sz w:val="22"/>
          <w:szCs w:val="22"/>
        </w:rPr>
        <w:t xml:space="preserve">t </w:t>
      </w:r>
      <w:r w:rsidRPr="00E4161B">
        <w:rPr>
          <w:rFonts w:ascii="Bookman Old Style" w:hAnsi="Bookman Old Style"/>
          <w:spacing w:val="-7"/>
          <w:sz w:val="22"/>
          <w:szCs w:val="22"/>
        </w:rPr>
        <w:t xml:space="preserve"> </w:t>
      </w:r>
      <w:r w:rsidRPr="00E4161B">
        <w:rPr>
          <w:rFonts w:ascii="Bookman Old Style" w:hAnsi="Bookman Old Style"/>
          <w:spacing w:val="5"/>
          <w:sz w:val="22"/>
          <w:szCs w:val="22"/>
        </w:rPr>
        <w:t>taxe</w:t>
      </w:r>
      <w:r w:rsidRPr="00E4161B">
        <w:rPr>
          <w:rFonts w:ascii="Bookman Old Style" w:hAnsi="Bookman Old Style"/>
          <w:sz w:val="22"/>
          <w:szCs w:val="22"/>
        </w:rPr>
        <w:t xml:space="preserve">s </w:t>
      </w:r>
      <w:r w:rsidRPr="00E4161B">
        <w:rPr>
          <w:rFonts w:ascii="Bookman Old Style" w:hAnsi="Bookman Old Style"/>
          <w:spacing w:val="5"/>
          <w:sz w:val="22"/>
          <w:szCs w:val="22"/>
        </w:rPr>
        <w:t>relatif</w:t>
      </w:r>
      <w:r w:rsidRPr="00E4161B">
        <w:rPr>
          <w:rFonts w:ascii="Bookman Old Style" w:hAnsi="Bookman Old Style"/>
          <w:sz w:val="22"/>
          <w:szCs w:val="22"/>
        </w:rPr>
        <w:t xml:space="preserve">s </w:t>
      </w:r>
      <w:r w:rsidRPr="00E4161B">
        <w:rPr>
          <w:rFonts w:ascii="Bookman Old Style" w:hAnsi="Bookman Old Style"/>
          <w:spacing w:val="-7"/>
          <w:sz w:val="22"/>
          <w:szCs w:val="22"/>
        </w:rPr>
        <w:t xml:space="preserve"> </w:t>
      </w:r>
      <w:r w:rsidRPr="00E4161B">
        <w:rPr>
          <w:rFonts w:ascii="Bookman Old Style" w:hAnsi="Bookman Old Style"/>
          <w:spacing w:val="5"/>
          <w:sz w:val="22"/>
          <w:szCs w:val="22"/>
        </w:rPr>
        <w:t>au</w:t>
      </w:r>
      <w:r w:rsidRPr="00E4161B">
        <w:rPr>
          <w:rFonts w:ascii="Bookman Old Style" w:hAnsi="Bookman Old Style"/>
          <w:sz w:val="22"/>
          <w:szCs w:val="22"/>
        </w:rPr>
        <w:t xml:space="preserve">x </w:t>
      </w:r>
      <w:r w:rsidRPr="00E4161B">
        <w:rPr>
          <w:rFonts w:ascii="Bookman Old Style" w:hAnsi="Bookman Old Style"/>
          <w:spacing w:val="5"/>
          <w:sz w:val="22"/>
          <w:szCs w:val="22"/>
        </w:rPr>
        <w:t xml:space="preserve">bénéfices </w:t>
      </w:r>
      <w:r w:rsidRPr="00E4161B">
        <w:rPr>
          <w:rFonts w:ascii="Bookman Old Style" w:hAnsi="Bookman Old Style"/>
          <w:sz w:val="22"/>
          <w:szCs w:val="22"/>
        </w:rPr>
        <w:t>industriels et commerciaux, y compris l’IAR qui constitue</w:t>
      </w:r>
      <w:r w:rsidRPr="00E4161B">
        <w:rPr>
          <w:rFonts w:ascii="Bookman Old Style" w:hAnsi="Bookman Old Style"/>
          <w:spacing w:val="6"/>
          <w:sz w:val="22"/>
          <w:szCs w:val="22"/>
        </w:rPr>
        <w:t xml:space="preserve"> </w:t>
      </w:r>
      <w:r w:rsidRPr="00E4161B">
        <w:rPr>
          <w:rFonts w:ascii="Bookman Old Style" w:hAnsi="Bookman Old Style"/>
          <w:sz w:val="22"/>
          <w:szCs w:val="22"/>
        </w:rPr>
        <w:t>un</w:t>
      </w:r>
      <w:r w:rsidRPr="00E4161B">
        <w:rPr>
          <w:rFonts w:ascii="Bookman Old Style" w:hAnsi="Bookman Old Style"/>
          <w:spacing w:val="6"/>
          <w:sz w:val="22"/>
          <w:szCs w:val="22"/>
        </w:rPr>
        <w:t xml:space="preserve"> </w:t>
      </w:r>
      <w:r w:rsidRPr="00E4161B">
        <w:rPr>
          <w:rFonts w:ascii="Bookman Old Style" w:hAnsi="Bookman Old Style"/>
          <w:sz w:val="22"/>
          <w:szCs w:val="22"/>
        </w:rPr>
        <w:t>précompte</w:t>
      </w:r>
      <w:r w:rsidRPr="00E4161B">
        <w:rPr>
          <w:rFonts w:ascii="Bookman Old Style" w:hAnsi="Bookman Old Style"/>
          <w:spacing w:val="6"/>
          <w:sz w:val="22"/>
          <w:szCs w:val="22"/>
        </w:rPr>
        <w:t xml:space="preserve"> </w:t>
      </w:r>
      <w:r w:rsidRPr="00E4161B">
        <w:rPr>
          <w:rFonts w:ascii="Bookman Old Style" w:hAnsi="Bookman Old Style"/>
          <w:sz w:val="22"/>
          <w:szCs w:val="22"/>
        </w:rPr>
        <w:t>sur</w:t>
      </w:r>
      <w:r w:rsidRPr="00E4161B">
        <w:rPr>
          <w:rFonts w:ascii="Bookman Old Style" w:hAnsi="Bookman Old Style"/>
          <w:spacing w:val="6"/>
          <w:sz w:val="22"/>
          <w:szCs w:val="22"/>
        </w:rPr>
        <w:t xml:space="preserve"> </w:t>
      </w:r>
      <w:r w:rsidRPr="00E4161B">
        <w:rPr>
          <w:rFonts w:ascii="Bookman Old Style" w:hAnsi="Bookman Old Style"/>
          <w:sz w:val="22"/>
          <w:szCs w:val="22"/>
        </w:rPr>
        <w:t>l’impôt</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sociétés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7A70534" w14:textId="77777777" w:rsidR="0096058E" w:rsidRPr="00E4161B" w:rsidRDefault="0096058E" w:rsidP="0096058E">
      <w:pPr>
        <w:widowControl w:val="0"/>
        <w:autoSpaceDE w:val="0"/>
        <w:jc w:val="both"/>
        <w:rPr>
          <w:rFonts w:ascii="Bookman Old Style" w:hAnsi="Bookman Old Style"/>
          <w:sz w:val="22"/>
          <w:szCs w:val="22"/>
        </w:rPr>
      </w:pPr>
    </w:p>
    <w:p w14:paraId="0D7F7F53"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des droits d’enregistrement calculés conformé- ment</w:t>
      </w:r>
      <w:r w:rsidRPr="00E4161B">
        <w:rPr>
          <w:rFonts w:ascii="Bookman Old Style" w:hAnsi="Bookman Old Style"/>
          <w:spacing w:val="6"/>
          <w:sz w:val="22"/>
          <w:szCs w:val="22"/>
        </w:rPr>
        <w:t xml:space="preserve"> </w:t>
      </w:r>
      <w:r w:rsidRPr="00E4161B">
        <w:rPr>
          <w:rFonts w:ascii="Bookman Old Style" w:hAnsi="Bookman Old Style"/>
          <w:sz w:val="22"/>
          <w:szCs w:val="22"/>
        </w:rPr>
        <w:t>aux</w:t>
      </w:r>
      <w:r w:rsidRPr="00E4161B">
        <w:rPr>
          <w:rFonts w:ascii="Bookman Old Style" w:hAnsi="Bookman Old Style"/>
          <w:spacing w:val="6"/>
          <w:sz w:val="22"/>
          <w:szCs w:val="22"/>
        </w:rPr>
        <w:t xml:space="preserve"> </w:t>
      </w:r>
      <w:r w:rsidRPr="00E4161B">
        <w:rPr>
          <w:rFonts w:ascii="Bookman Old Style" w:hAnsi="Bookman Old Style"/>
          <w:sz w:val="22"/>
          <w:szCs w:val="22"/>
        </w:rPr>
        <w:t>stipulations</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code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impôts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F44480D" w14:textId="77777777" w:rsidR="0096058E" w:rsidRPr="00E4161B" w:rsidRDefault="0096058E" w:rsidP="0096058E">
      <w:pPr>
        <w:widowControl w:val="0"/>
        <w:autoSpaceDE w:val="0"/>
        <w:jc w:val="both"/>
        <w:rPr>
          <w:rFonts w:ascii="Bookman Old Style" w:hAnsi="Bookman Old Style"/>
          <w:sz w:val="22"/>
          <w:szCs w:val="22"/>
        </w:rPr>
      </w:pPr>
    </w:p>
    <w:p w14:paraId="298CFDB4"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lastRenderedPageBreak/>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des droits et taxes attachés à la réalisation des prestations</w:t>
      </w:r>
      <w:r w:rsidRPr="00E4161B">
        <w:rPr>
          <w:rFonts w:ascii="Bookman Old Style" w:hAnsi="Bookman Old Style"/>
          <w:spacing w:val="6"/>
          <w:sz w:val="22"/>
          <w:szCs w:val="22"/>
        </w:rPr>
        <w:t xml:space="preserve"> </w:t>
      </w:r>
      <w:r w:rsidRPr="00E4161B">
        <w:rPr>
          <w:rFonts w:ascii="Bookman Old Style" w:hAnsi="Bookman Old Style"/>
          <w:sz w:val="22"/>
          <w:szCs w:val="22"/>
        </w:rPr>
        <w:t>prévues</w:t>
      </w:r>
      <w:r w:rsidRPr="00E4161B">
        <w:rPr>
          <w:rFonts w:ascii="Bookman Old Style" w:hAnsi="Bookman Old Style"/>
          <w:spacing w:val="6"/>
          <w:sz w:val="22"/>
          <w:szCs w:val="22"/>
        </w:rPr>
        <w:t xml:space="preserve"> </w:t>
      </w:r>
      <w:r w:rsidRPr="00E4161B">
        <w:rPr>
          <w:rFonts w:ascii="Bookman Old Style" w:hAnsi="Bookman Old Style"/>
          <w:sz w:val="22"/>
          <w:szCs w:val="22"/>
        </w:rPr>
        <w:t>par</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marché</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0EDBA49" w14:textId="77777777" w:rsidR="0096058E" w:rsidRPr="00E4161B" w:rsidRDefault="0096058E" w:rsidP="0096058E">
      <w:pPr>
        <w:widowControl w:val="0"/>
        <w:autoSpaceDE w:val="0"/>
        <w:jc w:val="both"/>
        <w:rPr>
          <w:rFonts w:ascii="Bookman Old Style" w:hAnsi="Bookman Old Style"/>
          <w:sz w:val="22"/>
          <w:szCs w:val="22"/>
        </w:rPr>
      </w:pPr>
    </w:p>
    <w:p w14:paraId="5B103877"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des droits et taxes d’entrée sur le territoire camerounais (droits de douanes, TVA, taxe informatique)</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853250B" w14:textId="77777777" w:rsidR="0096058E" w:rsidRPr="00E4161B" w:rsidRDefault="0096058E" w:rsidP="0096058E">
      <w:pPr>
        <w:widowControl w:val="0"/>
        <w:autoSpaceDE w:val="0"/>
        <w:jc w:val="both"/>
        <w:rPr>
          <w:rFonts w:ascii="Bookman Old Style" w:hAnsi="Bookman Old Style"/>
          <w:sz w:val="22"/>
          <w:szCs w:val="22"/>
        </w:rPr>
      </w:pPr>
    </w:p>
    <w:p w14:paraId="48C0DB7B"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des</w:t>
      </w:r>
      <w:r w:rsidRPr="00E4161B">
        <w:rPr>
          <w:rFonts w:ascii="Bookman Old Style" w:hAnsi="Bookman Old Style"/>
          <w:spacing w:val="6"/>
          <w:sz w:val="22"/>
          <w:szCs w:val="22"/>
        </w:rPr>
        <w:t xml:space="preserve"> </w:t>
      </w:r>
      <w:r w:rsidRPr="00E4161B">
        <w:rPr>
          <w:rFonts w:ascii="Bookman Old Style" w:hAnsi="Bookman Old Style"/>
          <w:sz w:val="22"/>
          <w:szCs w:val="22"/>
        </w:rPr>
        <w:t>droits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taxes</w:t>
      </w:r>
      <w:r w:rsidRPr="00E4161B">
        <w:rPr>
          <w:rFonts w:ascii="Bookman Old Style" w:hAnsi="Bookman Old Style"/>
          <w:spacing w:val="6"/>
          <w:sz w:val="22"/>
          <w:szCs w:val="22"/>
        </w:rPr>
        <w:t xml:space="preserve"> </w:t>
      </w:r>
      <w:r w:rsidRPr="00E4161B">
        <w:rPr>
          <w:rFonts w:ascii="Bookman Old Style" w:hAnsi="Bookman Old Style"/>
          <w:sz w:val="22"/>
          <w:szCs w:val="22"/>
        </w:rPr>
        <w:t>communaux,</w:t>
      </w:r>
    </w:p>
    <w:p w14:paraId="29B0D846" w14:textId="77777777" w:rsidR="0096058E" w:rsidRPr="00E4161B" w:rsidRDefault="0096058E" w:rsidP="0096058E">
      <w:pPr>
        <w:widowControl w:val="0"/>
        <w:autoSpaceDE w:val="0"/>
        <w:jc w:val="both"/>
        <w:rPr>
          <w:rFonts w:ascii="Bookman Old Style" w:hAnsi="Bookman Old Style"/>
          <w:sz w:val="22"/>
          <w:szCs w:val="22"/>
        </w:rPr>
      </w:pPr>
    </w:p>
    <w:p w14:paraId="0065C01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des droits et taxes relatifs aux prélèvements des</w:t>
      </w:r>
      <w:r w:rsidRPr="00E4161B">
        <w:rPr>
          <w:rFonts w:ascii="Bookman Old Style" w:hAnsi="Bookman Old Style"/>
          <w:spacing w:val="6"/>
          <w:sz w:val="22"/>
          <w:szCs w:val="22"/>
        </w:rPr>
        <w:t xml:space="preserve"> </w:t>
      </w:r>
      <w:r w:rsidRPr="00E4161B">
        <w:rPr>
          <w:rFonts w:ascii="Bookman Old Style" w:hAnsi="Bookman Old Style"/>
          <w:sz w:val="22"/>
          <w:szCs w:val="22"/>
        </w:rPr>
        <w:t>matériaux</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d’eau.</w:t>
      </w:r>
    </w:p>
    <w:p w14:paraId="5A85D5FD" w14:textId="77777777" w:rsidR="0096058E" w:rsidRPr="00E4161B" w:rsidRDefault="0096058E" w:rsidP="0096058E">
      <w:pPr>
        <w:widowControl w:val="0"/>
        <w:autoSpaceDE w:val="0"/>
        <w:jc w:val="both"/>
        <w:rPr>
          <w:rFonts w:ascii="Bookman Old Style" w:hAnsi="Bookman Old Style"/>
          <w:sz w:val="22"/>
          <w:szCs w:val="22"/>
        </w:rPr>
      </w:pPr>
    </w:p>
    <w:p w14:paraId="5B6F433F"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Ces</w:t>
      </w:r>
      <w:r w:rsidRPr="00E4161B">
        <w:rPr>
          <w:rFonts w:ascii="Bookman Old Style" w:hAnsi="Bookman Old Style"/>
          <w:spacing w:val="-6"/>
          <w:sz w:val="22"/>
          <w:szCs w:val="22"/>
        </w:rPr>
        <w:t xml:space="preserve"> </w:t>
      </w:r>
      <w:r w:rsidRPr="00E4161B">
        <w:rPr>
          <w:rFonts w:ascii="Bookman Old Style" w:hAnsi="Bookman Old Style"/>
          <w:sz w:val="22"/>
          <w:szCs w:val="22"/>
        </w:rPr>
        <w:t>éléments</w:t>
      </w:r>
      <w:r w:rsidRPr="00E4161B">
        <w:rPr>
          <w:rFonts w:ascii="Bookman Old Style" w:hAnsi="Bookman Old Style"/>
          <w:spacing w:val="-6"/>
          <w:sz w:val="22"/>
          <w:szCs w:val="22"/>
        </w:rPr>
        <w:t xml:space="preserve"> </w:t>
      </w:r>
      <w:r w:rsidRPr="00E4161B">
        <w:rPr>
          <w:rFonts w:ascii="Bookman Old Style" w:hAnsi="Bookman Old Style"/>
          <w:sz w:val="22"/>
          <w:szCs w:val="22"/>
        </w:rPr>
        <w:t>doivent</w:t>
      </w:r>
      <w:r w:rsidRPr="00E4161B">
        <w:rPr>
          <w:rFonts w:ascii="Bookman Old Style" w:hAnsi="Bookman Old Style"/>
          <w:spacing w:val="-6"/>
          <w:sz w:val="22"/>
          <w:szCs w:val="22"/>
        </w:rPr>
        <w:t xml:space="preserve"> </w:t>
      </w:r>
      <w:r w:rsidRPr="00E4161B">
        <w:rPr>
          <w:rFonts w:ascii="Bookman Old Style" w:hAnsi="Bookman Old Style"/>
          <w:sz w:val="22"/>
          <w:szCs w:val="22"/>
        </w:rPr>
        <w:t>être</w:t>
      </w:r>
      <w:r w:rsidRPr="00E4161B">
        <w:rPr>
          <w:rFonts w:ascii="Bookman Old Style" w:hAnsi="Bookman Old Style"/>
          <w:spacing w:val="-6"/>
          <w:sz w:val="22"/>
          <w:szCs w:val="22"/>
        </w:rPr>
        <w:t xml:space="preserve"> </w:t>
      </w:r>
      <w:r w:rsidRPr="00E4161B">
        <w:rPr>
          <w:rFonts w:ascii="Bookman Old Style" w:hAnsi="Bookman Old Style"/>
          <w:sz w:val="22"/>
          <w:szCs w:val="22"/>
        </w:rPr>
        <w:t>intégrés</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charges que</w:t>
      </w:r>
      <w:r w:rsidRPr="00E4161B">
        <w:rPr>
          <w:rFonts w:ascii="Bookman Old Style" w:hAnsi="Bookman Old Style"/>
          <w:spacing w:val="22"/>
          <w:sz w:val="22"/>
          <w:szCs w:val="22"/>
        </w:rPr>
        <w:t xml:space="preserve"> </w:t>
      </w:r>
      <w:r w:rsidRPr="00E4161B">
        <w:rPr>
          <w:rFonts w:ascii="Bookman Old Style" w:hAnsi="Bookman Old Style"/>
          <w:sz w:val="22"/>
          <w:szCs w:val="22"/>
        </w:rPr>
        <w:t>l’entreprise</w:t>
      </w:r>
      <w:r w:rsidRPr="00E4161B">
        <w:rPr>
          <w:rFonts w:ascii="Bookman Old Style" w:hAnsi="Bookman Old Style"/>
          <w:spacing w:val="22"/>
          <w:sz w:val="22"/>
          <w:szCs w:val="22"/>
        </w:rPr>
        <w:t xml:space="preserve"> </w:t>
      </w:r>
      <w:r w:rsidRPr="00E4161B">
        <w:rPr>
          <w:rFonts w:ascii="Bookman Old Style" w:hAnsi="Bookman Old Style"/>
          <w:sz w:val="22"/>
          <w:szCs w:val="22"/>
        </w:rPr>
        <w:t>impute</w:t>
      </w:r>
      <w:r w:rsidRPr="00E4161B">
        <w:rPr>
          <w:rFonts w:ascii="Bookman Old Style" w:hAnsi="Bookman Old Style"/>
          <w:spacing w:val="22"/>
          <w:sz w:val="22"/>
          <w:szCs w:val="22"/>
        </w:rPr>
        <w:t xml:space="preserve"> </w:t>
      </w:r>
      <w:r w:rsidRPr="00E4161B">
        <w:rPr>
          <w:rFonts w:ascii="Bookman Old Style" w:hAnsi="Bookman Old Style"/>
          <w:sz w:val="22"/>
          <w:szCs w:val="22"/>
        </w:rPr>
        <w:t>sur</w:t>
      </w:r>
      <w:r w:rsidRPr="00E4161B">
        <w:rPr>
          <w:rFonts w:ascii="Bookman Old Style" w:hAnsi="Bookman Old Style"/>
          <w:spacing w:val="22"/>
          <w:sz w:val="22"/>
          <w:szCs w:val="22"/>
        </w:rPr>
        <w:t xml:space="preserve"> </w:t>
      </w:r>
      <w:r w:rsidRPr="00E4161B">
        <w:rPr>
          <w:rFonts w:ascii="Bookman Old Style" w:hAnsi="Bookman Old Style"/>
          <w:sz w:val="22"/>
          <w:szCs w:val="22"/>
        </w:rPr>
        <w:t>ses</w:t>
      </w:r>
      <w:r w:rsidRPr="00E4161B">
        <w:rPr>
          <w:rFonts w:ascii="Bookman Old Style" w:hAnsi="Bookman Old Style"/>
          <w:spacing w:val="22"/>
          <w:sz w:val="22"/>
          <w:szCs w:val="22"/>
        </w:rPr>
        <w:t xml:space="preserve"> </w:t>
      </w:r>
      <w:r w:rsidRPr="00E4161B">
        <w:rPr>
          <w:rFonts w:ascii="Bookman Old Style" w:hAnsi="Bookman Old Style"/>
          <w:sz w:val="22"/>
          <w:szCs w:val="22"/>
        </w:rPr>
        <w:t>coûts</w:t>
      </w:r>
      <w:r w:rsidRPr="00E4161B">
        <w:rPr>
          <w:rFonts w:ascii="Bookman Old Style" w:hAnsi="Bookman Old Style"/>
          <w:spacing w:val="22"/>
          <w:sz w:val="22"/>
          <w:szCs w:val="22"/>
        </w:rPr>
        <w:t xml:space="preserve"> </w:t>
      </w:r>
      <w:r w:rsidRPr="00E4161B">
        <w:rPr>
          <w:rFonts w:ascii="Bookman Old Style" w:hAnsi="Bookman Old Style"/>
          <w:sz w:val="22"/>
          <w:szCs w:val="22"/>
        </w:rPr>
        <w:t>d’intervention et</w:t>
      </w:r>
      <w:r w:rsidRPr="00E4161B">
        <w:rPr>
          <w:rFonts w:ascii="Bookman Old Style" w:hAnsi="Bookman Old Style"/>
          <w:spacing w:val="7"/>
          <w:sz w:val="22"/>
          <w:szCs w:val="22"/>
        </w:rPr>
        <w:t xml:space="preserve"> </w:t>
      </w:r>
      <w:r w:rsidRPr="00E4161B">
        <w:rPr>
          <w:rFonts w:ascii="Bookman Old Style" w:hAnsi="Bookman Old Style"/>
          <w:sz w:val="22"/>
          <w:szCs w:val="22"/>
        </w:rPr>
        <w:t>constituer</w:t>
      </w:r>
      <w:r w:rsidRPr="00E4161B">
        <w:rPr>
          <w:rFonts w:ascii="Bookman Old Style" w:hAnsi="Bookman Old Style"/>
          <w:spacing w:val="7"/>
          <w:sz w:val="22"/>
          <w:szCs w:val="22"/>
        </w:rPr>
        <w:t xml:space="preserve"> </w:t>
      </w:r>
      <w:r w:rsidRPr="00E4161B">
        <w:rPr>
          <w:rFonts w:ascii="Bookman Old Style" w:hAnsi="Bookman Old Style"/>
          <w:sz w:val="22"/>
          <w:szCs w:val="22"/>
        </w:rPr>
        <w:t>l’un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éléments</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sous-détails</w:t>
      </w:r>
      <w:r w:rsidRPr="00E4161B">
        <w:rPr>
          <w:rFonts w:ascii="Bookman Old Style" w:hAnsi="Bookman Old Style"/>
          <w:spacing w:val="7"/>
          <w:sz w:val="22"/>
          <w:szCs w:val="22"/>
        </w:rPr>
        <w:t xml:space="preserve"> </w:t>
      </w:r>
      <w:r w:rsidRPr="00E4161B">
        <w:rPr>
          <w:rFonts w:ascii="Bookman Old Style" w:hAnsi="Bookman Old Style"/>
          <w:sz w:val="22"/>
          <w:szCs w:val="22"/>
        </w:rPr>
        <w:t>des prix</w:t>
      </w:r>
      <w:r w:rsidRPr="00E4161B">
        <w:rPr>
          <w:rFonts w:ascii="Bookman Old Style" w:hAnsi="Bookman Old Style"/>
          <w:spacing w:val="6"/>
          <w:sz w:val="22"/>
          <w:szCs w:val="22"/>
        </w:rPr>
        <w:t xml:space="preserve"> </w:t>
      </w:r>
      <w:r w:rsidRPr="00E4161B">
        <w:rPr>
          <w:rFonts w:ascii="Bookman Old Style" w:hAnsi="Bookman Old Style"/>
          <w:sz w:val="22"/>
          <w:szCs w:val="22"/>
        </w:rPr>
        <w:t>hors</w:t>
      </w:r>
      <w:r w:rsidRPr="00E4161B">
        <w:rPr>
          <w:rFonts w:ascii="Bookman Old Style" w:hAnsi="Bookman Old Style"/>
          <w:spacing w:val="6"/>
          <w:sz w:val="22"/>
          <w:szCs w:val="22"/>
        </w:rPr>
        <w:t xml:space="preserve"> </w:t>
      </w:r>
      <w:r w:rsidRPr="00E4161B">
        <w:rPr>
          <w:rFonts w:ascii="Bookman Old Style" w:hAnsi="Bookman Old Style"/>
          <w:sz w:val="22"/>
          <w:szCs w:val="22"/>
        </w:rPr>
        <w:t>taxes.</w:t>
      </w:r>
    </w:p>
    <w:p w14:paraId="5673A52C" w14:textId="77777777" w:rsidR="0096058E" w:rsidRPr="00E4161B" w:rsidRDefault="0096058E" w:rsidP="0096058E">
      <w:pPr>
        <w:widowControl w:val="0"/>
        <w:autoSpaceDE w:val="0"/>
        <w:jc w:val="both"/>
        <w:rPr>
          <w:rFonts w:ascii="Bookman Old Style" w:hAnsi="Bookman Old Style"/>
          <w:sz w:val="22"/>
          <w:szCs w:val="22"/>
        </w:rPr>
      </w:pPr>
    </w:p>
    <w:p w14:paraId="2D94684B" w14:textId="77777777" w:rsidR="0096058E" w:rsidRPr="00E4161B" w:rsidRDefault="0096058E" w:rsidP="0096058E">
      <w:pPr>
        <w:spacing w:after="120"/>
        <w:ind w:left="567" w:hanging="567"/>
        <w:jc w:val="both"/>
        <w:rPr>
          <w:rFonts w:ascii="Bookman Old Style" w:hAnsi="Bookman Old Style"/>
          <w:noProof/>
          <w:sz w:val="22"/>
          <w:szCs w:val="22"/>
        </w:rPr>
      </w:pP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TTC</w:t>
      </w:r>
      <w:r w:rsidRPr="00E4161B">
        <w:rPr>
          <w:rFonts w:ascii="Bookman Old Style" w:hAnsi="Bookman Old Style"/>
          <w:spacing w:val="6"/>
          <w:sz w:val="22"/>
          <w:szCs w:val="22"/>
        </w:rPr>
        <w:t xml:space="preserve"> </w:t>
      </w:r>
      <w:r w:rsidRPr="00E4161B">
        <w:rPr>
          <w:rFonts w:ascii="Bookman Old Style" w:hAnsi="Bookman Old Style"/>
          <w:sz w:val="22"/>
          <w:szCs w:val="22"/>
        </w:rPr>
        <w:t>s’entend</w:t>
      </w:r>
      <w:r w:rsidRPr="00E4161B">
        <w:rPr>
          <w:rFonts w:ascii="Bookman Old Style" w:hAnsi="Bookman Old Style"/>
          <w:spacing w:val="6"/>
          <w:sz w:val="22"/>
          <w:szCs w:val="22"/>
        </w:rPr>
        <w:t xml:space="preserve"> </w:t>
      </w:r>
      <w:r w:rsidRPr="00E4161B">
        <w:rPr>
          <w:rFonts w:ascii="Bookman Old Style" w:hAnsi="Bookman Old Style"/>
          <w:sz w:val="22"/>
          <w:szCs w:val="22"/>
        </w:rPr>
        <w:t>TVA</w:t>
      </w:r>
      <w:r w:rsidRPr="00E4161B">
        <w:rPr>
          <w:rFonts w:ascii="Bookman Old Style" w:hAnsi="Bookman Old Style"/>
          <w:spacing w:val="6"/>
          <w:sz w:val="22"/>
          <w:szCs w:val="22"/>
        </w:rPr>
        <w:t xml:space="preserve"> </w:t>
      </w:r>
      <w:r w:rsidRPr="00E4161B">
        <w:rPr>
          <w:rFonts w:ascii="Bookman Old Style" w:hAnsi="Bookman Old Style"/>
          <w:sz w:val="22"/>
          <w:szCs w:val="22"/>
        </w:rPr>
        <w:t>incluse.</w:t>
      </w:r>
    </w:p>
    <w:p w14:paraId="3171E0E2" w14:textId="77777777" w:rsidR="0096058E" w:rsidRPr="00E4161B" w:rsidRDefault="0096058E" w:rsidP="0096058E">
      <w:pPr>
        <w:pStyle w:val="Titre2"/>
        <w:numPr>
          <w:ilvl w:val="0"/>
          <w:numId w:val="0"/>
        </w:numPr>
        <w:ind w:left="720"/>
        <w:rPr>
          <w:rFonts w:ascii="Bookman Old Style" w:hAnsi="Bookman Old Style"/>
          <w:sz w:val="22"/>
          <w:szCs w:val="22"/>
        </w:rPr>
      </w:pPr>
      <w:bookmarkStart w:id="130" w:name="_Toc517503379"/>
      <w:bookmarkStart w:id="131" w:name="_Toc347674270"/>
      <w:bookmarkStart w:id="132" w:name="_Toc347837409"/>
      <w:bookmarkStart w:id="133" w:name="_Toc442708575"/>
      <w:r w:rsidRPr="00E4161B">
        <w:rPr>
          <w:rFonts w:ascii="Bookman Old Style" w:hAnsi="Bookman Old Style"/>
          <w:sz w:val="22"/>
          <w:szCs w:val="22"/>
        </w:rPr>
        <w:t>ARTICLE 28 : TIMBRE ET ENREGISTREMENT</w:t>
      </w:r>
      <w:bookmarkEnd w:id="130"/>
      <w:r w:rsidRPr="00E4161B">
        <w:rPr>
          <w:rFonts w:ascii="Bookman Old Style" w:hAnsi="Bookman Old Style"/>
          <w:sz w:val="22"/>
          <w:szCs w:val="22"/>
        </w:rPr>
        <w:t xml:space="preserve"> DU MARCHE</w:t>
      </w:r>
      <w:bookmarkEnd w:id="131"/>
      <w:bookmarkEnd w:id="132"/>
      <w:bookmarkEnd w:id="133"/>
    </w:p>
    <w:p w14:paraId="78CD1D8F" w14:textId="77777777" w:rsidR="0096058E" w:rsidRPr="00E4161B" w:rsidRDefault="0096058E" w:rsidP="0096058E">
      <w:pPr>
        <w:ind w:firstLine="567"/>
        <w:jc w:val="both"/>
        <w:rPr>
          <w:rFonts w:ascii="Bookman Old Style" w:hAnsi="Bookman Old Style"/>
          <w:noProof/>
          <w:sz w:val="22"/>
          <w:szCs w:val="22"/>
        </w:rPr>
      </w:pPr>
      <w:bookmarkStart w:id="134" w:name="_Toc517503380"/>
      <w:r w:rsidRPr="00E4161B">
        <w:rPr>
          <w:rFonts w:ascii="Bookman Old Style" w:hAnsi="Bookman Old Style"/>
          <w:noProof/>
          <w:sz w:val="22"/>
          <w:szCs w:val="22"/>
        </w:rPr>
        <w:t xml:space="preserve">Sept (7) exemplaires originaux du marché seront à timbrer et à enregistrer par les soins et aux frais du Cocontractant, conformément à la réglementation en vigueur. </w:t>
      </w:r>
    </w:p>
    <w:p w14:paraId="6FF3E085" w14:textId="77777777" w:rsidR="0096058E" w:rsidRPr="00E4161B" w:rsidRDefault="0096058E" w:rsidP="0096058E">
      <w:pPr>
        <w:ind w:firstLine="567"/>
        <w:jc w:val="both"/>
        <w:rPr>
          <w:rFonts w:ascii="Bookman Old Style" w:hAnsi="Bookman Old Style"/>
          <w:noProof/>
          <w:sz w:val="22"/>
          <w:szCs w:val="22"/>
        </w:rPr>
      </w:pPr>
    </w:p>
    <w:p w14:paraId="79F94BF8"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 xml:space="preserve">Après enregistrement, cinq (05) exemplaires originaux enrégistrés du marché devront être retournés à la Direction des </w:t>
      </w:r>
      <w:r w:rsidR="0022364A" w:rsidRPr="00E4161B">
        <w:rPr>
          <w:rFonts w:ascii="Bookman Old Style" w:hAnsi="Bookman Old Style"/>
          <w:noProof/>
          <w:sz w:val="22"/>
          <w:szCs w:val="22"/>
        </w:rPr>
        <w:t>Contrats</w:t>
      </w:r>
      <w:r w:rsidRPr="00E4161B">
        <w:rPr>
          <w:rFonts w:ascii="Bookman Old Style" w:hAnsi="Bookman Old Style"/>
          <w:noProof/>
          <w:sz w:val="22"/>
          <w:szCs w:val="22"/>
        </w:rPr>
        <w:t xml:space="preserve"> pour ventilation.</w:t>
      </w:r>
    </w:p>
    <w:p w14:paraId="6BE45A75" w14:textId="77777777" w:rsidR="00B12E0A" w:rsidRPr="00E4161B" w:rsidRDefault="00B12E0A"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non enregistrement dans les délais réglementaires entrainer</w:t>
      </w:r>
      <w:r w:rsidR="000338C1" w:rsidRPr="00E4161B">
        <w:rPr>
          <w:rFonts w:ascii="Bookman Old Style" w:hAnsi="Bookman Old Style"/>
          <w:noProof/>
          <w:sz w:val="22"/>
          <w:szCs w:val="22"/>
        </w:rPr>
        <w:t>a d</w:t>
      </w:r>
      <w:r w:rsidRPr="00E4161B">
        <w:rPr>
          <w:rFonts w:ascii="Bookman Old Style" w:hAnsi="Bookman Old Style"/>
          <w:noProof/>
          <w:sz w:val="22"/>
          <w:szCs w:val="22"/>
        </w:rPr>
        <w:t>es san</w:t>
      </w:r>
      <w:r w:rsidR="00CE578A" w:rsidRPr="00E4161B">
        <w:rPr>
          <w:rFonts w:ascii="Bookman Old Style" w:hAnsi="Bookman Old Style"/>
          <w:noProof/>
          <w:sz w:val="22"/>
          <w:szCs w:val="22"/>
        </w:rPr>
        <w:t>c</w:t>
      </w:r>
      <w:r w:rsidRPr="00E4161B">
        <w:rPr>
          <w:rFonts w:ascii="Bookman Old Style" w:hAnsi="Bookman Old Style"/>
          <w:noProof/>
          <w:sz w:val="22"/>
          <w:szCs w:val="22"/>
        </w:rPr>
        <w:t xml:space="preserve">tions prévues par le code </w:t>
      </w:r>
      <w:r w:rsidR="0057226C" w:rsidRPr="00E4161B">
        <w:rPr>
          <w:rFonts w:ascii="Bookman Old Style" w:hAnsi="Bookman Old Style"/>
          <w:noProof/>
          <w:sz w:val="22"/>
          <w:szCs w:val="22"/>
        </w:rPr>
        <w:t xml:space="preserve">général </w:t>
      </w:r>
      <w:r w:rsidRPr="00E4161B">
        <w:rPr>
          <w:rFonts w:ascii="Bookman Old Style" w:hAnsi="Bookman Old Style"/>
          <w:noProof/>
          <w:sz w:val="22"/>
          <w:szCs w:val="22"/>
        </w:rPr>
        <w:t>des impôts.</w:t>
      </w:r>
    </w:p>
    <w:p w14:paraId="326F33F7" w14:textId="77777777" w:rsidR="0096058E" w:rsidRPr="00E4161B" w:rsidRDefault="0096058E" w:rsidP="0096058E">
      <w:pPr>
        <w:spacing w:after="120"/>
        <w:ind w:firstLine="567"/>
        <w:jc w:val="both"/>
        <w:rPr>
          <w:rFonts w:ascii="Bookman Old Style" w:hAnsi="Bookman Old Style"/>
          <w:noProof/>
          <w:sz w:val="2"/>
          <w:szCs w:val="22"/>
        </w:rPr>
      </w:pPr>
    </w:p>
    <w:p w14:paraId="6F294F23" w14:textId="77777777" w:rsidR="00A021A4" w:rsidRPr="00E4161B" w:rsidRDefault="00A021A4" w:rsidP="0096058E">
      <w:pPr>
        <w:spacing w:after="120"/>
        <w:ind w:firstLine="567"/>
        <w:jc w:val="both"/>
        <w:rPr>
          <w:rFonts w:ascii="Bookman Old Style" w:hAnsi="Bookman Old Style"/>
          <w:noProof/>
          <w:sz w:val="2"/>
          <w:szCs w:val="22"/>
        </w:rPr>
      </w:pPr>
    </w:p>
    <w:p w14:paraId="1ECDEBB3" w14:textId="77777777" w:rsidR="0096058E" w:rsidRPr="00E4161B" w:rsidRDefault="0096058E" w:rsidP="00AD0D20">
      <w:pPr>
        <w:jc w:val="center"/>
        <w:rPr>
          <w:rFonts w:ascii="Bookman Old Style" w:hAnsi="Bookman Old Style"/>
          <w:b/>
          <w:sz w:val="28"/>
          <w:szCs w:val="28"/>
        </w:rPr>
      </w:pPr>
      <w:bookmarkStart w:id="135" w:name="_Toc517503333"/>
      <w:bookmarkStart w:id="136" w:name="_Toc347674271"/>
      <w:bookmarkEnd w:id="86"/>
      <w:bookmarkEnd w:id="134"/>
      <w:r w:rsidRPr="00E4161B">
        <w:rPr>
          <w:rFonts w:ascii="Bookman Old Style" w:hAnsi="Bookman Old Style"/>
          <w:b/>
          <w:sz w:val="28"/>
          <w:szCs w:val="28"/>
        </w:rPr>
        <w:t>CHAPITRE III EXECUTION DES TRAVAUX</w:t>
      </w:r>
      <w:bookmarkEnd w:id="135"/>
      <w:bookmarkEnd w:id="136"/>
    </w:p>
    <w:p w14:paraId="5CD800C7" w14:textId="77777777" w:rsidR="0096058E" w:rsidRPr="00E4161B" w:rsidRDefault="0096058E" w:rsidP="0096058E">
      <w:pPr>
        <w:pStyle w:val="Titre2"/>
        <w:numPr>
          <w:ilvl w:val="0"/>
          <w:numId w:val="0"/>
        </w:numPr>
        <w:ind w:left="720"/>
        <w:rPr>
          <w:rFonts w:ascii="Bookman Old Style" w:hAnsi="Bookman Old Style"/>
          <w:sz w:val="22"/>
          <w:szCs w:val="22"/>
        </w:rPr>
      </w:pPr>
      <w:bookmarkStart w:id="137" w:name="_Toc517503330"/>
      <w:bookmarkStart w:id="138" w:name="_Toc347674276"/>
      <w:bookmarkStart w:id="139" w:name="_Toc347837416"/>
      <w:bookmarkStart w:id="140" w:name="_Toc442708576"/>
      <w:bookmarkStart w:id="141" w:name="_Toc517503348"/>
      <w:bookmarkStart w:id="142" w:name="_Toc347674272"/>
      <w:bookmarkStart w:id="143" w:name="_Toc347837410"/>
      <w:bookmarkStart w:id="144" w:name="_Toc517503334"/>
      <w:r w:rsidRPr="00E4161B">
        <w:rPr>
          <w:rFonts w:ascii="Bookman Old Style" w:hAnsi="Bookman Old Style"/>
          <w:sz w:val="22"/>
          <w:szCs w:val="22"/>
        </w:rPr>
        <w:t>ARTICLE 29 : CONSISTANCE DES TRAVAUX</w:t>
      </w:r>
      <w:bookmarkEnd w:id="137"/>
      <w:bookmarkEnd w:id="138"/>
      <w:bookmarkEnd w:id="139"/>
      <w:bookmarkEnd w:id="140"/>
    </w:p>
    <w:p w14:paraId="65A2A875" w14:textId="77777777" w:rsidR="0096058E" w:rsidRPr="00E4161B" w:rsidRDefault="0096058E" w:rsidP="0096058E">
      <w:pPr>
        <w:pStyle w:val="Titre3"/>
        <w:jc w:val="both"/>
        <w:rPr>
          <w:rFonts w:ascii="Bookman Old Style" w:hAnsi="Bookman Old Style"/>
          <w:b w:val="0"/>
          <w:sz w:val="22"/>
          <w:szCs w:val="22"/>
        </w:rPr>
      </w:pPr>
      <w:bookmarkStart w:id="145" w:name="_Toc347837417"/>
      <w:bookmarkStart w:id="146" w:name="_Toc442708577"/>
      <w:r w:rsidRPr="00E4161B">
        <w:rPr>
          <w:rFonts w:ascii="Bookman Old Style" w:hAnsi="Bookman Old Style"/>
          <w:b w:val="0"/>
          <w:sz w:val="22"/>
          <w:szCs w:val="22"/>
        </w:rPr>
        <w:t>29.1 TRAVAUX PREVUS DANS LE MARCHE</w:t>
      </w:r>
      <w:bookmarkEnd w:id="145"/>
      <w:bookmarkEnd w:id="146"/>
    </w:p>
    <w:p w14:paraId="2C258C5D" w14:textId="77777777" w:rsidR="0096058E" w:rsidRPr="00E4161B" w:rsidRDefault="0096058E" w:rsidP="0096058E">
      <w:pPr>
        <w:ind w:left="284"/>
        <w:jc w:val="both"/>
        <w:rPr>
          <w:rFonts w:ascii="Bookman Old Style" w:hAnsi="Bookman Old Style"/>
          <w:sz w:val="22"/>
          <w:szCs w:val="22"/>
        </w:rPr>
      </w:pPr>
      <w:r w:rsidRPr="00E4161B">
        <w:rPr>
          <w:rFonts w:ascii="Bookman Old Style" w:hAnsi="Bookman Old Style"/>
          <w:sz w:val="22"/>
          <w:szCs w:val="22"/>
        </w:rPr>
        <w:t xml:space="preserve">29.1.1 </w:t>
      </w:r>
      <w:r w:rsidRPr="00E4161B">
        <w:rPr>
          <w:rFonts w:ascii="Bookman Old Style" w:hAnsi="Bookman Old Style"/>
          <w:sz w:val="22"/>
          <w:szCs w:val="22"/>
          <w:u w:val="single"/>
        </w:rPr>
        <w:t>Définition des travaux</w:t>
      </w:r>
      <w:r w:rsidRPr="00E4161B">
        <w:rPr>
          <w:rFonts w:ascii="Bookman Old Style" w:hAnsi="Bookman Old Style"/>
          <w:sz w:val="22"/>
          <w:szCs w:val="22"/>
        </w:rPr>
        <w:t> :</w:t>
      </w:r>
    </w:p>
    <w:p w14:paraId="378688ED" w14:textId="77777777" w:rsidR="0096058E" w:rsidRPr="00E4161B" w:rsidRDefault="0096058E" w:rsidP="0096058E">
      <w:pPr>
        <w:spacing w:after="120"/>
        <w:jc w:val="both"/>
        <w:rPr>
          <w:rFonts w:ascii="Bookman Old Style" w:hAnsi="Bookman Old Style"/>
          <w:sz w:val="22"/>
          <w:szCs w:val="22"/>
        </w:rPr>
      </w:pPr>
      <w:bookmarkStart w:id="147" w:name="_Toc517503331"/>
      <w:r w:rsidRPr="00E4161B">
        <w:rPr>
          <w:rFonts w:ascii="Bookman Old Style" w:hAnsi="Bookman Old Style"/>
          <w:sz w:val="22"/>
          <w:szCs w:val="22"/>
        </w:rPr>
        <w:t xml:space="preserve">Les travaux objet du présent marché sont définis dans le présent Cahier des Clauses Administratives Particulières, dans le Cahier des Clauses Techniques Particulières (CCTP), au Bordereau des Prix unitaires (BPU) et au Détail Estimatif. </w:t>
      </w:r>
    </w:p>
    <w:p w14:paraId="3F3FCE54" w14:textId="77777777" w:rsidR="0049351B" w:rsidRPr="00E4161B" w:rsidRDefault="0049351B" w:rsidP="0049351B">
      <w:pPr>
        <w:jc w:val="both"/>
        <w:rPr>
          <w:rFonts w:ascii="Bookman Old Style" w:hAnsi="Bookman Old Style"/>
          <w:i/>
          <w:sz w:val="22"/>
          <w:szCs w:val="22"/>
        </w:rPr>
      </w:pPr>
      <w:r w:rsidRPr="00E4161B">
        <w:rPr>
          <w:rFonts w:ascii="Bookman Old Style" w:hAnsi="Bookman Old Style"/>
          <w:color w:val="000000"/>
          <w:sz w:val="22"/>
          <w:szCs w:val="22"/>
        </w:rPr>
        <w:t>Les travaux à réaliser dans le cadre de ce contrat comprend les tâches suivantes :</w:t>
      </w:r>
    </w:p>
    <w:p w14:paraId="0DDB4B61" w14:textId="77777777" w:rsidR="002C14B5" w:rsidRPr="00E4161B" w:rsidRDefault="002C14B5" w:rsidP="00522040">
      <w:pPr>
        <w:tabs>
          <w:tab w:val="num" w:pos="1704"/>
        </w:tabs>
        <w:ind w:right="142"/>
        <w:jc w:val="both"/>
        <w:rPr>
          <w:rFonts w:ascii="Bookman Old Style" w:hAnsi="Bookman Old Style"/>
          <w:color w:val="FF0000"/>
          <w:sz w:val="2"/>
          <w:szCs w:val="22"/>
        </w:rPr>
      </w:pPr>
    </w:p>
    <w:p w14:paraId="6989A866" w14:textId="77777777" w:rsidR="006C31DD" w:rsidRPr="005D0A5A" w:rsidRDefault="006C31DD" w:rsidP="006C31DD">
      <w:pPr>
        <w:jc w:val="both"/>
        <w:rPr>
          <w:b/>
          <w:sz w:val="22"/>
          <w:szCs w:val="22"/>
        </w:rPr>
      </w:pPr>
      <w:bookmarkStart w:id="148" w:name="_Toc517503363"/>
      <w:bookmarkStart w:id="149" w:name="_Toc517503345"/>
      <w:bookmarkEnd w:id="147"/>
      <w:r w:rsidRPr="005D0A5A">
        <w:rPr>
          <w:b/>
          <w:sz w:val="22"/>
          <w:szCs w:val="22"/>
        </w:rPr>
        <w:t>SERIE 1</w:t>
      </w:r>
      <w:proofErr w:type="gramStart"/>
      <w:r w:rsidRPr="005D0A5A">
        <w:rPr>
          <w:b/>
          <w:sz w:val="22"/>
          <w:szCs w:val="22"/>
        </w:rPr>
        <w:t>OO:</w:t>
      </w:r>
      <w:proofErr w:type="gramEnd"/>
      <w:r w:rsidRPr="005D0A5A">
        <w:rPr>
          <w:b/>
          <w:sz w:val="22"/>
          <w:szCs w:val="22"/>
        </w:rPr>
        <w:t xml:space="preserve">  INSTALLATION DE CHANTIETR</w:t>
      </w:r>
    </w:p>
    <w:p w14:paraId="610E3874" w14:textId="77777777" w:rsidR="006C31DD" w:rsidRPr="005D0A5A" w:rsidRDefault="006C31DD" w:rsidP="006C31DD">
      <w:pPr>
        <w:ind w:left="720"/>
        <w:jc w:val="both"/>
        <w:rPr>
          <w:sz w:val="22"/>
          <w:szCs w:val="22"/>
        </w:rPr>
      </w:pPr>
      <w:r w:rsidRPr="005D0A5A">
        <w:rPr>
          <w:sz w:val="22"/>
          <w:szCs w:val="22"/>
        </w:rPr>
        <w:t>TM001 : Installation de chantier</w:t>
      </w:r>
    </w:p>
    <w:p w14:paraId="7998AD74" w14:textId="77777777" w:rsidR="006C31DD" w:rsidRPr="005D0A5A" w:rsidRDefault="006C31DD" w:rsidP="006C31DD">
      <w:pPr>
        <w:ind w:left="720"/>
        <w:jc w:val="both"/>
        <w:rPr>
          <w:sz w:val="22"/>
          <w:szCs w:val="22"/>
        </w:rPr>
      </w:pPr>
      <w:r w:rsidRPr="005D0A5A">
        <w:rPr>
          <w:sz w:val="22"/>
          <w:szCs w:val="22"/>
        </w:rPr>
        <w:t>TM002 : Amenée et repli du matériel</w:t>
      </w:r>
    </w:p>
    <w:p w14:paraId="714329E2" w14:textId="77777777" w:rsidR="006C31DD" w:rsidRPr="005D0A5A" w:rsidRDefault="006C31DD" w:rsidP="006C31DD">
      <w:pPr>
        <w:jc w:val="both"/>
        <w:rPr>
          <w:b/>
          <w:sz w:val="22"/>
          <w:szCs w:val="22"/>
        </w:rPr>
      </w:pPr>
      <w:r w:rsidRPr="005D0A5A">
        <w:rPr>
          <w:b/>
          <w:sz w:val="22"/>
          <w:szCs w:val="22"/>
        </w:rPr>
        <w:t>SERIE 2</w:t>
      </w:r>
      <w:proofErr w:type="gramStart"/>
      <w:r w:rsidRPr="005D0A5A">
        <w:rPr>
          <w:b/>
          <w:sz w:val="22"/>
          <w:szCs w:val="22"/>
        </w:rPr>
        <w:t>OO:</w:t>
      </w:r>
      <w:proofErr w:type="gramEnd"/>
      <w:r w:rsidRPr="005D0A5A">
        <w:rPr>
          <w:b/>
          <w:sz w:val="22"/>
          <w:szCs w:val="22"/>
        </w:rPr>
        <w:t> : NETTOYAGE ET TERRASSEMENT</w:t>
      </w:r>
    </w:p>
    <w:p w14:paraId="38AAAEED" w14:textId="77777777" w:rsidR="006C31DD" w:rsidRPr="005D0A5A" w:rsidRDefault="006C31DD" w:rsidP="006C31DD">
      <w:pPr>
        <w:ind w:left="720"/>
        <w:jc w:val="both"/>
        <w:rPr>
          <w:sz w:val="22"/>
          <w:szCs w:val="22"/>
        </w:rPr>
      </w:pPr>
      <w:r w:rsidRPr="005D0A5A">
        <w:rPr>
          <w:sz w:val="22"/>
          <w:szCs w:val="22"/>
        </w:rPr>
        <w:t xml:space="preserve"> TM407 : Fouille en terrains ordinaires pour caniveau</w:t>
      </w:r>
    </w:p>
    <w:p w14:paraId="07057C43" w14:textId="77777777" w:rsidR="006C31DD" w:rsidRPr="005D0A5A" w:rsidRDefault="006C31DD" w:rsidP="006C31DD">
      <w:pPr>
        <w:ind w:left="720"/>
        <w:jc w:val="both"/>
        <w:rPr>
          <w:sz w:val="22"/>
          <w:szCs w:val="22"/>
        </w:rPr>
      </w:pPr>
      <w:r w:rsidRPr="005D0A5A">
        <w:rPr>
          <w:sz w:val="22"/>
          <w:szCs w:val="22"/>
        </w:rPr>
        <w:t>TM411 : Remblaiement des fouilles en terre en provenant de déblai au droit de caniveau en Perrés maçonnés</w:t>
      </w:r>
    </w:p>
    <w:p w14:paraId="787CD8B9" w14:textId="77777777" w:rsidR="006C31DD" w:rsidRPr="005D0A5A" w:rsidRDefault="006C31DD" w:rsidP="006C31DD">
      <w:pPr>
        <w:ind w:left="720"/>
        <w:jc w:val="both"/>
        <w:rPr>
          <w:sz w:val="22"/>
          <w:szCs w:val="22"/>
        </w:rPr>
      </w:pPr>
      <w:r w:rsidRPr="005D0A5A">
        <w:rPr>
          <w:sz w:val="22"/>
          <w:szCs w:val="22"/>
        </w:rPr>
        <w:t>TM108a : Remblai en "graveleux latéritiques" provenant d'emprunt</w:t>
      </w:r>
    </w:p>
    <w:p w14:paraId="68932EDC" w14:textId="77777777" w:rsidR="006C31DD" w:rsidRPr="005D0A5A" w:rsidRDefault="006C31DD" w:rsidP="006C31DD">
      <w:pPr>
        <w:jc w:val="both"/>
        <w:rPr>
          <w:b/>
          <w:sz w:val="22"/>
          <w:szCs w:val="22"/>
        </w:rPr>
      </w:pPr>
      <w:r w:rsidRPr="005D0A5A">
        <w:rPr>
          <w:b/>
          <w:sz w:val="22"/>
          <w:szCs w:val="22"/>
        </w:rPr>
        <w:t>SERIE 400 : OUVRAGES D'ART</w:t>
      </w:r>
    </w:p>
    <w:p w14:paraId="71799F49" w14:textId="77777777" w:rsidR="006C31DD" w:rsidRPr="005D0A5A" w:rsidRDefault="006C31DD" w:rsidP="006C31DD">
      <w:pPr>
        <w:ind w:left="720"/>
        <w:jc w:val="both"/>
        <w:rPr>
          <w:sz w:val="22"/>
          <w:szCs w:val="22"/>
        </w:rPr>
      </w:pPr>
      <w:r w:rsidRPr="005D0A5A">
        <w:rPr>
          <w:sz w:val="22"/>
          <w:szCs w:val="22"/>
        </w:rPr>
        <w:t>TM401 : Regard de captage d'eau en amont en béton armé dose a 350kg/m3y/c toutes sujétions de bonne exécution</w:t>
      </w:r>
    </w:p>
    <w:p w14:paraId="61E0ACE7" w14:textId="77777777" w:rsidR="006C31DD" w:rsidRPr="005D0A5A" w:rsidRDefault="006C31DD" w:rsidP="006C31DD">
      <w:pPr>
        <w:ind w:left="720"/>
        <w:jc w:val="both"/>
        <w:rPr>
          <w:sz w:val="22"/>
          <w:szCs w:val="22"/>
        </w:rPr>
      </w:pPr>
      <w:r w:rsidRPr="005D0A5A">
        <w:rPr>
          <w:sz w:val="22"/>
          <w:szCs w:val="22"/>
        </w:rPr>
        <w:t xml:space="preserve">TM417 : Caniveau en Perrés maçonnés y/c toutes sujétions de bonne exécution </w:t>
      </w:r>
    </w:p>
    <w:p w14:paraId="27BE2707" w14:textId="19F51093" w:rsidR="00CF22C3" w:rsidRPr="006C31DD" w:rsidRDefault="00CF22C3" w:rsidP="006C31DD">
      <w:pPr>
        <w:pStyle w:val="Paragraphedeliste"/>
        <w:ind w:left="714"/>
        <w:jc w:val="both"/>
        <w:rPr>
          <w:rFonts w:ascii="Bookman Old Style" w:hAnsi="Bookman Old Style"/>
          <w:color w:val="FF0000"/>
          <w:sz w:val="22"/>
          <w:szCs w:val="22"/>
          <w:lang w:val="fr-FR"/>
        </w:rPr>
      </w:pPr>
    </w:p>
    <w:p w14:paraId="44EC0D43" w14:textId="77777777" w:rsidR="00CF22C3" w:rsidRPr="00E4161B" w:rsidRDefault="00CF22C3" w:rsidP="00CF22C3">
      <w:pPr>
        <w:tabs>
          <w:tab w:val="num" w:pos="1704"/>
        </w:tabs>
        <w:ind w:right="142"/>
        <w:jc w:val="both"/>
        <w:rPr>
          <w:rFonts w:ascii="Bookman Old Style" w:hAnsi="Bookman Old Style"/>
          <w:color w:val="000000"/>
          <w:sz w:val="22"/>
          <w:szCs w:val="22"/>
        </w:rPr>
      </w:pPr>
      <w:r w:rsidRPr="00E4161B">
        <w:rPr>
          <w:rFonts w:ascii="Bookman Old Style" w:hAnsi="Bookman Old Style"/>
          <w:sz w:val="22"/>
        </w:rPr>
        <w:t>NB : Il est entendu qu’après la signature du marché, la définition des points d’interventions qui sera faite par l’équipe du projet permettra de massifier les interventions sur les points potentiels de rupture de la route. Ce sont ces points d’interventions qui seront considérés dans le projet d’exécution des travaux.</w:t>
      </w:r>
    </w:p>
    <w:p w14:paraId="2EC59563" w14:textId="77777777" w:rsidR="00CF22C3" w:rsidRPr="00E4161B" w:rsidRDefault="00CF22C3" w:rsidP="00CF22C3">
      <w:pPr>
        <w:tabs>
          <w:tab w:val="num" w:pos="1353"/>
        </w:tabs>
        <w:spacing w:after="120"/>
        <w:jc w:val="both"/>
        <w:rPr>
          <w:rFonts w:ascii="Bookman Old Style" w:hAnsi="Bookman Old Style"/>
          <w:sz w:val="22"/>
          <w:szCs w:val="22"/>
        </w:rPr>
      </w:pPr>
      <w:r w:rsidRPr="00E4161B">
        <w:rPr>
          <w:rFonts w:ascii="Bookman Old Style" w:hAnsi="Bookman Old Style"/>
          <w:sz w:val="22"/>
          <w:szCs w:val="22"/>
        </w:rPr>
        <w:t xml:space="preserve">Après d’éventuelles réceptions partielles, seront effectuées sur les sections concernées, sur ordre de service signé de l’Ingénieur, des interventions </w:t>
      </w:r>
      <w:r w:rsidRPr="00E4161B">
        <w:rPr>
          <w:rFonts w:ascii="Bookman Old Style" w:hAnsi="Bookman Old Style"/>
          <w:iCs/>
          <w:sz w:val="22"/>
          <w:szCs w:val="22"/>
        </w:rPr>
        <w:t xml:space="preserve">destinées aux prestations de maintien de la circulation par le traitement des bourbiers et des interventions ponctuelles </w:t>
      </w:r>
      <w:r w:rsidRPr="00E4161B">
        <w:rPr>
          <w:rFonts w:ascii="Bookman Old Style" w:hAnsi="Bookman Old Style"/>
          <w:iCs/>
          <w:sz w:val="22"/>
          <w:szCs w:val="22"/>
        </w:rPr>
        <w:lastRenderedPageBreak/>
        <w:t>s’il y a lieu pour l’élimination des points critiques de menace de coupure du trafic pendant les grandes saisons des pluies ainsi que la gestion des barrières de pluie</w:t>
      </w:r>
      <w:r w:rsidRPr="00E4161B">
        <w:rPr>
          <w:rFonts w:ascii="Bookman Old Style" w:hAnsi="Bookman Old Style"/>
          <w:sz w:val="22"/>
          <w:szCs w:val="22"/>
        </w:rPr>
        <w:t>.</w:t>
      </w:r>
    </w:p>
    <w:p w14:paraId="6E845A82" w14:textId="77777777" w:rsidR="0096058E" w:rsidRPr="00E4161B" w:rsidRDefault="0096058E" w:rsidP="0096058E">
      <w:pPr>
        <w:ind w:left="1418" w:hanging="710"/>
        <w:jc w:val="both"/>
        <w:rPr>
          <w:rFonts w:ascii="Bookman Old Style" w:hAnsi="Bookman Old Style"/>
          <w:sz w:val="22"/>
          <w:szCs w:val="22"/>
          <w:u w:val="single"/>
        </w:rPr>
      </w:pPr>
      <w:r w:rsidRPr="00E4161B">
        <w:rPr>
          <w:rFonts w:ascii="Bookman Old Style" w:hAnsi="Bookman Old Style"/>
          <w:noProof/>
          <w:sz w:val="22"/>
          <w:szCs w:val="22"/>
        </w:rPr>
        <w:t>29</w:t>
      </w:r>
      <w:r w:rsidRPr="00E4161B">
        <w:rPr>
          <w:rFonts w:ascii="Bookman Old Style" w:hAnsi="Bookman Old Style"/>
          <w:sz w:val="22"/>
          <w:szCs w:val="22"/>
        </w:rPr>
        <w:t xml:space="preserve">.1.2 </w:t>
      </w:r>
      <w:r w:rsidRPr="00E4161B">
        <w:rPr>
          <w:rFonts w:ascii="Bookman Old Style" w:hAnsi="Bookman Old Style"/>
          <w:sz w:val="22"/>
          <w:szCs w:val="22"/>
          <w:u w:val="single"/>
        </w:rPr>
        <w:t>Protection de l’environnement</w:t>
      </w:r>
      <w:bookmarkEnd w:id="148"/>
    </w:p>
    <w:p w14:paraId="66912748" w14:textId="77777777" w:rsidR="0096058E" w:rsidRPr="00E4161B" w:rsidRDefault="0096058E" w:rsidP="0096058E">
      <w:pPr>
        <w:ind w:left="142" w:firstLine="425"/>
        <w:jc w:val="both"/>
        <w:rPr>
          <w:rFonts w:ascii="Bookman Old Style" w:hAnsi="Bookman Old Style"/>
          <w:sz w:val="22"/>
          <w:szCs w:val="22"/>
        </w:rPr>
      </w:pPr>
      <w:r w:rsidRPr="00E4161B">
        <w:rPr>
          <w:rFonts w:ascii="Bookman Old Style" w:hAnsi="Bookman Old Style"/>
          <w:sz w:val="22"/>
          <w:szCs w:val="22"/>
        </w:rPr>
        <w:t xml:space="preserve">Le Cocontractant sera tenu de se conformer aux textes régissant la </w:t>
      </w:r>
      <w:r w:rsidR="00683AD7" w:rsidRPr="00E4161B">
        <w:rPr>
          <w:rFonts w:ascii="Bookman Old Style" w:hAnsi="Bookman Old Style"/>
          <w:sz w:val="22"/>
          <w:szCs w:val="22"/>
        </w:rPr>
        <w:t>protection de</w:t>
      </w:r>
      <w:r w:rsidRPr="00E4161B">
        <w:rPr>
          <w:rFonts w:ascii="Bookman Old Style" w:hAnsi="Bookman Old Style"/>
          <w:sz w:val="22"/>
          <w:szCs w:val="22"/>
        </w:rPr>
        <w:t xml:space="preserve"> l'environnement en vigueur dans la République du Cameroun et notamment la loi-cadre n° 096/12 du 05 Août 1996 sur la gestion de l'environnement et la lettre n° 0</w:t>
      </w:r>
      <w:r w:rsidR="007927D3" w:rsidRPr="00E4161B">
        <w:rPr>
          <w:rFonts w:ascii="Bookman Old Style" w:hAnsi="Bookman Old Style"/>
          <w:sz w:val="22"/>
          <w:szCs w:val="22"/>
        </w:rPr>
        <w:t xml:space="preserve">0908/MINTP/DR datant de </w:t>
      </w:r>
      <w:proofErr w:type="gramStart"/>
      <w:r w:rsidR="007927D3" w:rsidRPr="00E4161B">
        <w:rPr>
          <w:rFonts w:ascii="Bookman Old Style" w:hAnsi="Bookman Old Style"/>
          <w:sz w:val="22"/>
          <w:szCs w:val="22"/>
        </w:rPr>
        <w:t xml:space="preserve">1997 </w:t>
      </w:r>
      <w:r w:rsidRPr="00E4161B">
        <w:rPr>
          <w:rFonts w:ascii="Bookman Old Style" w:hAnsi="Bookman Old Style"/>
          <w:sz w:val="22"/>
          <w:szCs w:val="22"/>
        </w:rPr>
        <w:t xml:space="preserve"> portant</w:t>
      </w:r>
      <w:proofErr w:type="gramEnd"/>
      <w:r w:rsidRPr="00E4161B">
        <w:rPr>
          <w:rFonts w:ascii="Bookman Old Style" w:hAnsi="Bookman Old Style"/>
          <w:sz w:val="22"/>
          <w:szCs w:val="22"/>
        </w:rPr>
        <w:t xml:space="preserve"> publication des Directives pour la prise en compte des impacts environnementaux dans l'entretien routier. </w:t>
      </w:r>
    </w:p>
    <w:p w14:paraId="699CF14F"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 xml:space="preserve">Il devra notamment se conformer aux prescriptions du CCTP (chapitre V) en la matière. </w:t>
      </w:r>
    </w:p>
    <w:p w14:paraId="44E26314" w14:textId="77777777" w:rsidR="0096058E" w:rsidRPr="00E4161B" w:rsidRDefault="0096058E" w:rsidP="0096058E">
      <w:pPr>
        <w:ind w:left="1418" w:hanging="710"/>
        <w:jc w:val="both"/>
        <w:rPr>
          <w:rFonts w:ascii="Bookman Old Style" w:hAnsi="Bookman Old Style"/>
          <w:sz w:val="22"/>
          <w:szCs w:val="22"/>
        </w:rPr>
      </w:pPr>
      <w:bookmarkStart w:id="150" w:name="_Toc517503344"/>
      <w:r w:rsidRPr="00E4161B">
        <w:rPr>
          <w:rFonts w:ascii="Bookman Old Style" w:hAnsi="Bookman Old Style"/>
          <w:sz w:val="22"/>
          <w:szCs w:val="22"/>
        </w:rPr>
        <w:t xml:space="preserve">29.1.3 </w:t>
      </w:r>
      <w:r w:rsidRPr="00E4161B">
        <w:rPr>
          <w:rFonts w:ascii="Bookman Old Style" w:hAnsi="Bookman Old Style"/>
          <w:sz w:val="22"/>
          <w:szCs w:val="22"/>
          <w:u w:val="single"/>
        </w:rPr>
        <w:t>Démolition des ouvrages défectueux et enlèvement des matériaux refusés</w:t>
      </w:r>
      <w:bookmarkEnd w:id="150"/>
    </w:p>
    <w:p w14:paraId="3BFFC803" w14:textId="77777777" w:rsidR="0096058E" w:rsidRPr="00E4161B" w:rsidRDefault="0096058E" w:rsidP="0096058E">
      <w:pPr>
        <w:ind w:left="426"/>
        <w:jc w:val="both"/>
        <w:rPr>
          <w:rFonts w:ascii="Bookman Old Style" w:hAnsi="Bookman Old Style"/>
          <w:sz w:val="22"/>
          <w:szCs w:val="22"/>
        </w:rPr>
      </w:pPr>
      <w:r w:rsidRPr="00E4161B">
        <w:rPr>
          <w:rFonts w:ascii="Bookman Old Style" w:hAnsi="Bookman Old Style"/>
          <w:sz w:val="22"/>
          <w:szCs w:val="22"/>
        </w:rPr>
        <w:t>Le Maître d'œuvre aura le pouvoir d'ordonner par écrit :</w:t>
      </w:r>
    </w:p>
    <w:p w14:paraId="5EA8FB72" w14:textId="77777777" w:rsidR="0096058E" w:rsidRPr="00E4161B" w:rsidRDefault="0096058E" w:rsidP="0096058E">
      <w:pPr>
        <w:ind w:left="425" w:hanging="425"/>
        <w:jc w:val="both"/>
        <w:rPr>
          <w:rFonts w:ascii="Bookman Old Style" w:hAnsi="Bookman Old Style"/>
          <w:noProof/>
          <w:sz w:val="22"/>
          <w:szCs w:val="22"/>
        </w:rPr>
      </w:pPr>
      <w:r w:rsidRPr="00E4161B">
        <w:rPr>
          <w:rFonts w:ascii="Bookman Old Style" w:hAnsi="Bookman Old Style"/>
          <w:noProof/>
          <w:sz w:val="22"/>
          <w:szCs w:val="22"/>
        </w:rPr>
        <w:t xml:space="preserve">1) </w:t>
      </w:r>
      <w:r w:rsidRPr="00E4161B">
        <w:rPr>
          <w:rFonts w:ascii="Bookman Old Style" w:hAnsi="Bookman Old Style"/>
          <w:noProof/>
          <w:sz w:val="22"/>
          <w:szCs w:val="22"/>
        </w:rPr>
        <w:tab/>
        <w:t>L'enlèvement du chantier, dans un délai de quarante huit (48) heures, de tous les matériaux réputés non conformes aux exigences du marché et leur remplacement par d'autres matériaux convenables et approuvés après essais de laboratoire ;</w:t>
      </w:r>
    </w:p>
    <w:p w14:paraId="13C334E2" w14:textId="77777777" w:rsidR="0096058E" w:rsidRPr="00E4161B" w:rsidRDefault="0096058E" w:rsidP="00615750">
      <w:pPr>
        <w:numPr>
          <w:ilvl w:val="0"/>
          <w:numId w:val="22"/>
        </w:numPr>
        <w:tabs>
          <w:tab w:val="clear" w:pos="1069"/>
          <w:tab w:val="num" w:pos="360"/>
        </w:tabs>
        <w:ind w:left="360"/>
        <w:jc w:val="both"/>
        <w:rPr>
          <w:rFonts w:ascii="Bookman Old Style" w:hAnsi="Bookman Old Style"/>
          <w:noProof/>
          <w:sz w:val="22"/>
          <w:szCs w:val="22"/>
        </w:rPr>
      </w:pPr>
      <w:r w:rsidRPr="00E4161B">
        <w:rPr>
          <w:rFonts w:ascii="Bookman Old Style" w:hAnsi="Bookman Old Style"/>
          <w:noProof/>
          <w:sz w:val="22"/>
          <w:szCs w:val="22"/>
        </w:rPr>
        <w:t xml:space="preserve">La démolition et la reconstruction correcte de tout ouvrage ou partie d’ouvrage réputé non-conforme aux exigences du marché tant en ce qui concerne le mode d'exécution que les matériaux utilisés. </w:t>
      </w:r>
    </w:p>
    <w:p w14:paraId="42D08E3B"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En cas de non-conformité, les dépenses seront à la charge du Cocontractant. Dans le cas contraire, le Cocontractant sera remboursé des dépenses supplémentaires qu’il aura supportées.</w:t>
      </w:r>
    </w:p>
    <w:p w14:paraId="55ED35E3" w14:textId="77777777" w:rsidR="0096058E" w:rsidRPr="00E4161B" w:rsidRDefault="0096058E" w:rsidP="0096058E">
      <w:pPr>
        <w:ind w:left="1418" w:hanging="710"/>
        <w:jc w:val="both"/>
        <w:rPr>
          <w:rFonts w:ascii="Bookman Old Style" w:hAnsi="Bookman Old Style"/>
          <w:sz w:val="22"/>
          <w:szCs w:val="22"/>
        </w:rPr>
      </w:pPr>
      <w:bookmarkStart w:id="151" w:name="_Toc517503364"/>
      <w:r w:rsidRPr="00E4161B">
        <w:rPr>
          <w:rFonts w:ascii="Bookman Old Style" w:hAnsi="Bookman Old Style"/>
          <w:sz w:val="22"/>
          <w:szCs w:val="22"/>
        </w:rPr>
        <w:t xml:space="preserve">29.1.4 </w:t>
      </w:r>
      <w:r w:rsidRPr="00E4161B">
        <w:rPr>
          <w:rFonts w:ascii="Bookman Old Style" w:hAnsi="Bookman Old Style"/>
          <w:sz w:val="22"/>
          <w:szCs w:val="22"/>
          <w:u w:val="single"/>
        </w:rPr>
        <w:t>Remise en état des lieux</w:t>
      </w:r>
      <w:bookmarkEnd w:id="151"/>
    </w:p>
    <w:p w14:paraId="0839381C"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La remise en état des lieux (route et son environnement, base et installations de chantier, gîtes, emprunts et gisements, lieux de dépôts de matériaux) comprenant l’enlèvement des installations, matériels, matériaux et débris de chantier, doit être faite dans un délai de trente (30) jours à compter de la réception provisoire et en tout cas avant l’approbation du décompte général et définitif des travaux.</w:t>
      </w:r>
    </w:p>
    <w:p w14:paraId="162A3A34"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 xml:space="preserve">Toutefois, le Maître d’ouvrage se réserve le droit de demander au Cocontractant de laisser sur place les installations qu’elle serait susceptible de ré-utiliser. </w:t>
      </w:r>
    </w:p>
    <w:p w14:paraId="6D07A0EC" w14:textId="77777777" w:rsidR="0096058E" w:rsidRPr="00E4161B" w:rsidRDefault="0096058E" w:rsidP="0096058E">
      <w:pPr>
        <w:pStyle w:val="Titre3"/>
        <w:jc w:val="both"/>
        <w:rPr>
          <w:rFonts w:ascii="Bookman Old Style" w:hAnsi="Bookman Old Style"/>
          <w:b w:val="0"/>
          <w:sz w:val="22"/>
          <w:szCs w:val="22"/>
        </w:rPr>
      </w:pPr>
      <w:bookmarkStart w:id="152" w:name="_Toc347837418"/>
      <w:bookmarkStart w:id="153" w:name="_Toc442708578"/>
      <w:r w:rsidRPr="00E4161B">
        <w:rPr>
          <w:rFonts w:ascii="Bookman Old Style" w:hAnsi="Bookman Old Style"/>
          <w:b w:val="0"/>
          <w:sz w:val="22"/>
          <w:szCs w:val="22"/>
        </w:rPr>
        <w:t>29.2 MODIFICATION DES OUVRAGES</w:t>
      </w:r>
      <w:bookmarkEnd w:id="149"/>
      <w:bookmarkEnd w:id="152"/>
      <w:bookmarkEnd w:id="153"/>
    </w:p>
    <w:p w14:paraId="58B57B3D"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Maître d’Ouvrage se réserve le droit d'introduire dans les ouvrages, lors de la phase d'exécution, toutes modifications, adjonctions, suppressions d'ouvrages ainsi que les éventuelles suppressions de catégorie de travaux qu'il estimera nécessaire pour la bonne réussite et l'économie des travaux, sans que pour cela le Cocontractant puisse prétendre à quelque compensation ou indemnité que ce soit, en dehors de celles indiquées dans le présent CCAP.</w:t>
      </w:r>
    </w:p>
    <w:p w14:paraId="4545B697" w14:textId="77777777" w:rsidR="0096058E" w:rsidRPr="00E4161B" w:rsidRDefault="0096058E" w:rsidP="0096058E">
      <w:pPr>
        <w:pStyle w:val="Titre3"/>
        <w:jc w:val="both"/>
        <w:rPr>
          <w:rFonts w:ascii="Bookman Old Style" w:hAnsi="Bookman Old Style"/>
          <w:b w:val="0"/>
          <w:sz w:val="22"/>
          <w:szCs w:val="22"/>
        </w:rPr>
      </w:pPr>
      <w:bookmarkStart w:id="154" w:name="_Toc347837419"/>
      <w:bookmarkStart w:id="155" w:name="_Toc442708579"/>
      <w:r w:rsidRPr="00E4161B">
        <w:rPr>
          <w:rFonts w:ascii="Bookman Old Style" w:hAnsi="Bookman Old Style"/>
          <w:b w:val="0"/>
          <w:sz w:val="22"/>
          <w:szCs w:val="22"/>
        </w:rPr>
        <w:t>29.3 TRAVAUX SUPPLEMENTAIRES - VARIATION DANS LA MASSE DES TRAVAUX ET LA NATURE DES OUVRAGES</w:t>
      </w:r>
      <w:bookmarkEnd w:id="154"/>
      <w:bookmarkEnd w:id="155"/>
      <w:r w:rsidRPr="00E4161B">
        <w:rPr>
          <w:rFonts w:ascii="Bookman Old Style" w:hAnsi="Bookman Old Style"/>
          <w:b w:val="0"/>
          <w:sz w:val="22"/>
          <w:szCs w:val="22"/>
        </w:rPr>
        <w:t xml:space="preserve"> </w:t>
      </w:r>
    </w:p>
    <w:p w14:paraId="1E7A9A1F"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Qu'il s'agisse d'augmentation dans la masse des travaux, ou d'ouvrages non prévus au marché, aucun travail supplémentaire ne pourra être exécuté par le Cocontractant, s'il n a pas fait au préalable l'objet d'un ordre de service du Maître d'Ouvrage le prescrivant explicitement.</w:t>
      </w:r>
    </w:p>
    <w:p w14:paraId="607753E1"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Il sera fait application des prix unitaires du bordereau. Si les travaux supplémentaires comportent de nouveaux prix, la validation de ceux-ci fera l'objet d'un avenant. Est considéré comme nouveau prix, tout prix ne figurant pas dans le Bordereau des prix unitaires ou le détail estimatif du présent marché même si celui-ci a été présenté dans l'offre du Cocontractant.</w:t>
      </w:r>
    </w:p>
    <w:p w14:paraId="5CD9B68E"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quantités relatives à chacun des prix du Bordereau ainsi que la masse initiale des travaux pourront varier en plus ou moins jusqu’à une limite de vingt cinq pour cent (25%) sans que le Cocontractant puisse prétendre à une indemnité.</w:t>
      </w:r>
    </w:p>
    <w:p w14:paraId="273D3AEE"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lastRenderedPageBreak/>
        <w:t>Lorsque le dépassement du montant du marché de base est supérieur à vingt cinq pour cent (25%), le Maître d’ouvrage réceptionne les prestations et résilie le marché dans les conditions prévues par la rglementation.</w:t>
      </w:r>
    </w:p>
    <w:p w14:paraId="730A9207" w14:textId="77777777" w:rsidR="0096058E" w:rsidRPr="00E4161B" w:rsidRDefault="0096058E" w:rsidP="0096058E">
      <w:pPr>
        <w:pStyle w:val="Titre3"/>
        <w:jc w:val="both"/>
        <w:rPr>
          <w:rFonts w:ascii="Bookman Old Style" w:hAnsi="Bookman Old Style"/>
          <w:b w:val="0"/>
          <w:sz w:val="22"/>
          <w:szCs w:val="22"/>
        </w:rPr>
      </w:pPr>
      <w:bookmarkStart w:id="156" w:name="_Toc517503346"/>
      <w:bookmarkStart w:id="157" w:name="_Toc347837420"/>
      <w:bookmarkStart w:id="158" w:name="_Toc442708580"/>
      <w:r w:rsidRPr="00E4161B">
        <w:rPr>
          <w:rFonts w:ascii="Bookman Old Style" w:hAnsi="Bookman Old Style"/>
          <w:b w:val="0"/>
          <w:sz w:val="22"/>
          <w:szCs w:val="22"/>
        </w:rPr>
        <w:t>29.4 MATERIAUX</w:t>
      </w:r>
      <w:bookmarkEnd w:id="156"/>
      <w:bookmarkEnd w:id="157"/>
      <w:bookmarkEnd w:id="158"/>
    </w:p>
    <w:p w14:paraId="77910103"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29.4.1</w:t>
      </w:r>
      <w:r w:rsidRPr="00E4161B">
        <w:rPr>
          <w:rFonts w:ascii="Bookman Old Style" w:hAnsi="Bookman Old Style"/>
          <w:noProof/>
          <w:sz w:val="22"/>
          <w:szCs w:val="22"/>
        </w:rPr>
        <w:tab/>
        <w:t>Le Cocontractant utilisera de façon privilégiée les lieux d’extraction mentionnés dans le CCTP ou, s’ils sont insuffisants, recherchera à ses frais les lieux d'extraction des matériaux nécessaires à la réalisation des ouvrages.</w:t>
      </w:r>
    </w:p>
    <w:p w14:paraId="10E0D4A4"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29.4.2</w:t>
      </w:r>
      <w:r w:rsidRPr="00E4161B">
        <w:rPr>
          <w:rFonts w:ascii="Bookman Old Style" w:hAnsi="Bookman Old Style"/>
          <w:noProof/>
          <w:sz w:val="22"/>
          <w:szCs w:val="22"/>
        </w:rPr>
        <w:tab/>
        <w:t xml:space="preserve">Les matériaux seront conformes aux spécifications du CCTP. Ils seront soumis aux  essais ou épreuves que le Maître d'œuvre jugera utiles de prescrire suivant les spécifications du marché. </w:t>
      </w:r>
    </w:p>
    <w:p w14:paraId="1C4A577F" w14:textId="77777777" w:rsidR="0096058E" w:rsidRPr="00E4161B" w:rsidRDefault="0096058E" w:rsidP="0096058E">
      <w:pPr>
        <w:pStyle w:val="Titre2"/>
        <w:numPr>
          <w:ilvl w:val="0"/>
          <w:numId w:val="0"/>
        </w:numPr>
        <w:ind w:left="1418" w:hanging="698"/>
        <w:rPr>
          <w:rFonts w:ascii="Bookman Old Style" w:hAnsi="Bookman Old Style"/>
          <w:b w:val="0"/>
          <w:i w:val="0"/>
          <w:sz w:val="22"/>
          <w:szCs w:val="22"/>
        </w:rPr>
      </w:pPr>
      <w:bookmarkStart w:id="159" w:name="_Toc442708581"/>
      <w:r w:rsidRPr="00E4161B">
        <w:rPr>
          <w:rFonts w:ascii="Bookman Old Style" w:hAnsi="Bookman Old Style"/>
          <w:b w:val="0"/>
          <w:i w:val="0"/>
          <w:noProof/>
          <w:sz w:val="22"/>
          <w:szCs w:val="22"/>
        </w:rPr>
        <w:t>29.4.3</w:t>
      </w:r>
      <w:r w:rsidRPr="00E4161B">
        <w:rPr>
          <w:rFonts w:ascii="Bookman Old Style" w:hAnsi="Bookman Old Style"/>
          <w:b w:val="0"/>
          <w:i w:val="0"/>
          <w:noProof/>
          <w:sz w:val="22"/>
          <w:szCs w:val="22"/>
        </w:rPr>
        <w:tab/>
        <w:t>Les moyens de contrôle propres mis en place par le Cocontractant et à ses frais, devront lui permettre, tant sur les lieux d'extraction, de préparation ou de fabrication que sur le chantier de mise en œuvre, d'assurer un contrôle constant, répété et régulier.</w:t>
      </w:r>
      <w:bookmarkEnd w:id="159"/>
    </w:p>
    <w:p w14:paraId="6B0B544A" w14:textId="77777777" w:rsidR="0096058E" w:rsidRPr="00E4161B" w:rsidRDefault="0096058E" w:rsidP="0096058E">
      <w:pPr>
        <w:rPr>
          <w:rFonts w:ascii="Bookman Old Style" w:hAnsi="Bookman Old Style"/>
        </w:rPr>
      </w:pPr>
    </w:p>
    <w:p w14:paraId="2CAD7AB8" w14:textId="77777777" w:rsidR="0096058E" w:rsidRPr="00E4161B" w:rsidRDefault="0096058E" w:rsidP="0096058E">
      <w:pPr>
        <w:widowControl w:val="0"/>
        <w:autoSpaceDE w:val="0"/>
        <w:ind w:left="709"/>
        <w:jc w:val="both"/>
        <w:rPr>
          <w:rFonts w:ascii="Bookman Old Style" w:hAnsi="Bookman Old Style"/>
          <w:i/>
          <w:sz w:val="22"/>
          <w:szCs w:val="22"/>
        </w:rPr>
      </w:pPr>
      <w:r w:rsidRPr="00E4161B">
        <w:rPr>
          <w:rFonts w:ascii="Bookman Old Style" w:hAnsi="Bookman Old Style"/>
          <w:b/>
          <w:bCs/>
          <w:i/>
          <w:sz w:val="22"/>
          <w:szCs w:val="22"/>
        </w:rPr>
        <w:t>ARTICLE</w:t>
      </w:r>
      <w:r w:rsidRPr="00E4161B">
        <w:rPr>
          <w:rFonts w:ascii="Bookman Old Style" w:hAnsi="Bookman Old Style"/>
          <w:b/>
          <w:bCs/>
          <w:i/>
          <w:spacing w:val="6"/>
          <w:sz w:val="22"/>
          <w:szCs w:val="22"/>
        </w:rPr>
        <w:t xml:space="preserve"> </w:t>
      </w:r>
      <w:r w:rsidRPr="00E4161B">
        <w:rPr>
          <w:rFonts w:ascii="Bookman Old Style" w:hAnsi="Bookman Old Style"/>
          <w:b/>
          <w:bCs/>
          <w:i/>
          <w:sz w:val="22"/>
          <w:szCs w:val="22"/>
        </w:rPr>
        <w:t>30</w:t>
      </w:r>
      <w:r w:rsidRPr="00E4161B">
        <w:rPr>
          <w:rFonts w:ascii="Bookman Old Style" w:hAnsi="Bookman Old Style"/>
          <w:b/>
          <w:bCs/>
          <w:i/>
          <w:spacing w:val="6"/>
          <w:sz w:val="22"/>
          <w:szCs w:val="22"/>
        </w:rPr>
        <w:t xml:space="preserve"> </w:t>
      </w:r>
      <w:r w:rsidRPr="00E4161B">
        <w:rPr>
          <w:rFonts w:ascii="Bookman Old Style" w:hAnsi="Bookman Old Style"/>
          <w:b/>
          <w:bCs/>
          <w:i/>
          <w:sz w:val="22"/>
          <w:szCs w:val="22"/>
        </w:rPr>
        <w:t xml:space="preserve">: </w:t>
      </w:r>
      <w:r w:rsidRPr="00E4161B">
        <w:rPr>
          <w:rFonts w:ascii="Bookman Old Style" w:hAnsi="Bookman Old Style"/>
          <w:b/>
          <w:bCs/>
          <w:i/>
          <w:spacing w:val="5"/>
          <w:sz w:val="22"/>
          <w:szCs w:val="22"/>
        </w:rPr>
        <w:t>OBLIGATION</w:t>
      </w:r>
      <w:r w:rsidRPr="00E4161B">
        <w:rPr>
          <w:rFonts w:ascii="Bookman Old Style" w:hAnsi="Bookman Old Style"/>
          <w:b/>
          <w:bCs/>
          <w:i/>
          <w:sz w:val="22"/>
          <w:szCs w:val="22"/>
        </w:rPr>
        <w:t xml:space="preserve">S </w:t>
      </w:r>
      <w:r w:rsidRPr="00E4161B">
        <w:rPr>
          <w:rFonts w:ascii="Bookman Old Style" w:hAnsi="Bookman Old Style"/>
          <w:b/>
          <w:bCs/>
          <w:i/>
          <w:spacing w:val="5"/>
          <w:sz w:val="22"/>
          <w:szCs w:val="22"/>
        </w:rPr>
        <w:t>D</w:t>
      </w:r>
      <w:r w:rsidRPr="00E4161B">
        <w:rPr>
          <w:rFonts w:ascii="Bookman Old Style" w:hAnsi="Bookman Old Style"/>
          <w:b/>
          <w:bCs/>
          <w:i/>
          <w:sz w:val="22"/>
          <w:szCs w:val="22"/>
        </w:rPr>
        <w:t xml:space="preserve">U </w:t>
      </w:r>
      <w:r w:rsidRPr="00E4161B">
        <w:rPr>
          <w:rFonts w:ascii="Bookman Old Style" w:hAnsi="Bookman Old Style"/>
          <w:b/>
          <w:bCs/>
          <w:i/>
          <w:spacing w:val="5"/>
          <w:sz w:val="22"/>
          <w:szCs w:val="22"/>
        </w:rPr>
        <w:t>MAITR</w:t>
      </w:r>
      <w:r w:rsidRPr="00E4161B">
        <w:rPr>
          <w:rFonts w:ascii="Bookman Old Style" w:hAnsi="Bookman Old Style"/>
          <w:b/>
          <w:bCs/>
          <w:i/>
          <w:sz w:val="22"/>
          <w:szCs w:val="22"/>
        </w:rPr>
        <w:t xml:space="preserve">E </w:t>
      </w:r>
      <w:r w:rsidRPr="00E4161B">
        <w:rPr>
          <w:rFonts w:ascii="Bookman Old Style" w:hAnsi="Bookman Old Style"/>
          <w:b/>
          <w:bCs/>
          <w:i/>
          <w:spacing w:val="5"/>
          <w:sz w:val="22"/>
          <w:szCs w:val="22"/>
        </w:rPr>
        <w:t xml:space="preserve">D’OUVRAGE </w:t>
      </w:r>
      <w:r w:rsidRPr="00E4161B">
        <w:rPr>
          <w:rFonts w:ascii="Bookman Old Style" w:hAnsi="Bookman Old Style"/>
          <w:b/>
          <w:bCs/>
          <w:i/>
          <w:sz w:val="22"/>
          <w:szCs w:val="22"/>
        </w:rPr>
        <w:t>(CCAG</w:t>
      </w:r>
      <w:r w:rsidRPr="00E4161B">
        <w:rPr>
          <w:rFonts w:ascii="Bookman Old Style" w:hAnsi="Bookman Old Style"/>
          <w:b/>
          <w:bCs/>
          <w:i/>
          <w:spacing w:val="6"/>
          <w:sz w:val="22"/>
          <w:szCs w:val="22"/>
        </w:rPr>
        <w:t xml:space="preserve"> </w:t>
      </w:r>
      <w:r w:rsidRPr="00E4161B">
        <w:rPr>
          <w:rFonts w:ascii="Bookman Old Style" w:hAnsi="Bookman Old Style"/>
          <w:b/>
          <w:bCs/>
          <w:i/>
          <w:sz w:val="22"/>
          <w:szCs w:val="22"/>
        </w:rPr>
        <w:t>COMPLETE)</w:t>
      </w:r>
    </w:p>
    <w:p w14:paraId="1649A49C" w14:textId="77777777" w:rsidR="0096058E" w:rsidRPr="00E4161B" w:rsidRDefault="0096058E" w:rsidP="0096058E">
      <w:pPr>
        <w:widowControl w:val="0"/>
        <w:autoSpaceDE w:val="0"/>
        <w:jc w:val="both"/>
        <w:rPr>
          <w:rFonts w:ascii="Bookman Old Style" w:hAnsi="Bookman Old Style"/>
          <w:sz w:val="12"/>
          <w:szCs w:val="22"/>
        </w:rPr>
      </w:pPr>
    </w:p>
    <w:p w14:paraId="223CBE41"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30.1. Le Maître d’Ouvrage est tenu de fournir au prestataire</w:t>
      </w:r>
      <w:r w:rsidRPr="00E4161B">
        <w:rPr>
          <w:rFonts w:ascii="Bookman Old Style" w:hAnsi="Bookman Old Style"/>
          <w:spacing w:val="19"/>
          <w:sz w:val="22"/>
          <w:szCs w:val="22"/>
        </w:rPr>
        <w:t xml:space="preserve"> </w:t>
      </w:r>
      <w:r w:rsidRPr="00E4161B">
        <w:rPr>
          <w:rFonts w:ascii="Bookman Old Style" w:hAnsi="Bookman Old Style"/>
          <w:sz w:val="22"/>
          <w:szCs w:val="22"/>
        </w:rPr>
        <w:t>les</w:t>
      </w:r>
      <w:r w:rsidRPr="00E4161B">
        <w:rPr>
          <w:rFonts w:ascii="Bookman Old Style" w:hAnsi="Bookman Old Style"/>
          <w:spacing w:val="19"/>
          <w:sz w:val="22"/>
          <w:szCs w:val="22"/>
        </w:rPr>
        <w:t xml:space="preserve"> </w:t>
      </w:r>
      <w:r w:rsidRPr="00E4161B">
        <w:rPr>
          <w:rFonts w:ascii="Bookman Old Style" w:hAnsi="Bookman Old Style"/>
          <w:sz w:val="22"/>
          <w:szCs w:val="22"/>
        </w:rPr>
        <w:t>informations</w:t>
      </w:r>
      <w:r w:rsidRPr="00E4161B">
        <w:rPr>
          <w:rFonts w:ascii="Bookman Old Style" w:hAnsi="Bookman Old Style"/>
          <w:spacing w:val="19"/>
          <w:sz w:val="22"/>
          <w:szCs w:val="22"/>
        </w:rPr>
        <w:t xml:space="preserve"> </w:t>
      </w:r>
      <w:r w:rsidRPr="00E4161B">
        <w:rPr>
          <w:rFonts w:ascii="Bookman Old Style" w:hAnsi="Bookman Old Style"/>
          <w:sz w:val="22"/>
          <w:szCs w:val="22"/>
        </w:rPr>
        <w:t>nécessaires</w:t>
      </w:r>
      <w:r w:rsidRPr="00E4161B">
        <w:rPr>
          <w:rFonts w:ascii="Bookman Old Style" w:hAnsi="Bookman Old Style"/>
          <w:spacing w:val="19"/>
          <w:sz w:val="22"/>
          <w:szCs w:val="22"/>
        </w:rPr>
        <w:t xml:space="preserve"> </w:t>
      </w:r>
      <w:r w:rsidRPr="00E4161B">
        <w:rPr>
          <w:rFonts w:ascii="Bookman Old Style" w:hAnsi="Bookman Old Style"/>
          <w:sz w:val="22"/>
          <w:szCs w:val="22"/>
        </w:rPr>
        <w:t>à</w:t>
      </w:r>
      <w:r w:rsidRPr="00E4161B">
        <w:rPr>
          <w:rFonts w:ascii="Bookman Old Style" w:hAnsi="Bookman Old Style"/>
          <w:spacing w:val="19"/>
          <w:sz w:val="22"/>
          <w:szCs w:val="22"/>
        </w:rPr>
        <w:t xml:space="preserve"> </w:t>
      </w:r>
      <w:r w:rsidRPr="00E4161B">
        <w:rPr>
          <w:rFonts w:ascii="Bookman Old Style" w:hAnsi="Bookman Old Style"/>
          <w:sz w:val="22"/>
          <w:szCs w:val="22"/>
        </w:rPr>
        <w:t>l’exécution</w:t>
      </w:r>
      <w:r w:rsidRPr="00E4161B">
        <w:rPr>
          <w:rFonts w:ascii="Bookman Old Style" w:hAnsi="Bookman Old Style"/>
          <w:spacing w:val="11"/>
          <w:sz w:val="22"/>
          <w:szCs w:val="22"/>
        </w:rPr>
        <w:t xml:space="preserve"> </w:t>
      </w:r>
      <w:r w:rsidRPr="00E4161B">
        <w:rPr>
          <w:rFonts w:ascii="Bookman Old Style" w:hAnsi="Bookman Old Style"/>
          <w:sz w:val="22"/>
          <w:szCs w:val="22"/>
        </w:rPr>
        <w:t>de</w:t>
      </w:r>
      <w:r w:rsidRPr="00E4161B">
        <w:rPr>
          <w:rFonts w:ascii="Bookman Old Style" w:hAnsi="Bookman Old Style"/>
          <w:spacing w:val="11"/>
          <w:sz w:val="22"/>
          <w:szCs w:val="22"/>
        </w:rPr>
        <w:t xml:space="preserve"> </w:t>
      </w:r>
      <w:r w:rsidRPr="00E4161B">
        <w:rPr>
          <w:rFonts w:ascii="Bookman Old Style" w:hAnsi="Bookman Old Style"/>
          <w:sz w:val="22"/>
          <w:szCs w:val="22"/>
        </w:rPr>
        <w:t>sa</w:t>
      </w:r>
      <w:r w:rsidRPr="00E4161B">
        <w:rPr>
          <w:rFonts w:ascii="Bookman Old Style" w:hAnsi="Bookman Old Style"/>
          <w:spacing w:val="11"/>
          <w:sz w:val="22"/>
          <w:szCs w:val="22"/>
        </w:rPr>
        <w:t xml:space="preserve"> </w:t>
      </w:r>
      <w:r w:rsidRPr="00E4161B">
        <w:rPr>
          <w:rFonts w:ascii="Bookman Old Style" w:hAnsi="Bookman Old Style"/>
          <w:sz w:val="22"/>
          <w:szCs w:val="22"/>
        </w:rPr>
        <w:t>mission,</w:t>
      </w:r>
      <w:r w:rsidRPr="00E4161B">
        <w:rPr>
          <w:rFonts w:ascii="Bookman Old Style" w:hAnsi="Bookman Old Style"/>
          <w:spacing w:val="11"/>
          <w:sz w:val="22"/>
          <w:szCs w:val="22"/>
        </w:rPr>
        <w:t xml:space="preserve"> </w:t>
      </w:r>
      <w:r w:rsidRPr="00E4161B">
        <w:rPr>
          <w:rFonts w:ascii="Bookman Old Style" w:hAnsi="Bookman Old Style"/>
          <w:sz w:val="22"/>
          <w:szCs w:val="22"/>
        </w:rPr>
        <w:t>et</w:t>
      </w:r>
      <w:r w:rsidRPr="00E4161B">
        <w:rPr>
          <w:rFonts w:ascii="Bookman Old Style" w:hAnsi="Bookman Old Style"/>
          <w:spacing w:val="11"/>
          <w:sz w:val="22"/>
          <w:szCs w:val="22"/>
        </w:rPr>
        <w:t xml:space="preserve"> </w:t>
      </w:r>
      <w:r w:rsidRPr="00E4161B">
        <w:rPr>
          <w:rFonts w:ascii="Bookman Old Style" w:hAnsi="Bookman Old Style"/>
          <w:sz w:val="22"/>
          <w:szCs w:val="22"/>
        </w:rPr>
        <w:t>de</w:t>
      </w:r>
      <w:r w:rsidRPr="00E4161B">
        <w:rPr>
          <w:rFonts w:ascii="Bookman Old Style" w:hAnsi="Bookman Old Style"/>
          <w:spacing w:val="11"/>
          <w:sz w:val="22"/>
          <w:szCs w:val="22"/>
        </w:rPr>
        <w:t xml:space="preserve"> </w:t>
      </w:r>
      <w:r w:rsidRPr="00E4161B">
        <w:rPr>
          <w:rFonts w:ascii="Bookman Old Style" w:hAnsi="Bookman Old Style"/>
          <w:sz w:val="22"/>
          <w:szCs w:val="22"/>
        </w:rPr>
        <w:t>lui</w:t>
      </w:r>
      <w:r w:rsidRPr="00E4161B">
        <w:rPr>
          <w:rFonts w:ascii="Bookman Old Style" w:hAnsi="Bookman Old Style"/>
          <w:spacing w:val="11"/>
          <w:sz w:val="22"/>
          <w:szCs w:val="22"/>
        </w:rPr>
        <w:t xml:space="preserve"> </w:t>
      </w:r>
      <w:r w:rsidRPr="00E4161B">
        <w:rPr>
          <w:rFonts w:ascii="Bookman Old Style" w:hAnsi="Bookman Old Style"/>
          <w:sz w:val="22"/>
          <w:szCs w:val="22"/>
        </w:rPr>
        <w:t>garantir,</w:t>
      </w:r>
      <w:r w:rsidRPr="00E4161B">
        <w:rPr>
          <w:rFonts w:ascii="Bookman Old Style" w:hAnsi="Bookman Old Style"/>
          <w:spacing w:val="11"/>
          <w:sz w:val="22"/>
          <w:szCs w:val="22"/>
        </w:rPr>
        <w:t xml:space="preserve"> </w:t>
      </w:r>
      <w:r w:rsidRPr="00E4161B">
        <w:rPr>
          <w:rFonts w:ascii="Bookman Old Style" w:hAnsi="Bookman Old Style"/>
          <w:sz w:val="22"/>
          <w:szCs w:val="22"/>
        </w:rPr>
        <w:t>aux</w:t>
      </w:r>
      <w:r w:rsidRPr="00E4161B">
        <w:rPr>
          <w:rFonts w:ascii="Bookman Old Style" w:hAnsi="Bookman Old Style"/>
          <w:spacing w:val="11"/>
          <w:sz w:val="22"/>
          <w:szCs w:val="22"/>
        </w:rPr>
        <w:t xml:space="preserve"> </w:t>
      </w:r>
      <w:r w:rsidRPr="00E4161B">
        <w:rPr>
          <w:rFonts w:ascii="Bookman Old Style" w:hAnsi="Bookman Old Style"/>
          <w:sz w:val="22"/>
          <w:szCs w:val="22"/>
        </w:rPr>
        <w:t>frais de</w:t>
      </w:r>
      <w:r w:rsidRPr="00E4161B">
        <w:rPr>
          <w:rFonts w:ascii="Bookman Old Style" w:hAnsi="Bookman Old Style"/>
          <w:spacing w:val="6"/>
          <w:sz w:val="22"/>
          <w:szCs w:val="22"/>
        </w:rPr>
        <w:t xml:space="preserve"> </w:t>
      </w:r>
      <w:r w:rsidRPr="00E4161B">
        <w:rPr>
          <w:rFonts w:ascii="Bookman Old Style" w:hAnsi="Bookman Old Style"/>
          <w:sz w:val="22"/>
          <w:szCs w:val="22"/>
        </w:rPr>
        <w:t>ce</w:t>
      </w:r>
      <w:r w:rsidRPr="00E4161B">
        <w:rPr>
          <w:rFonts w:ascii="Bookman Old Style" w:hAnsi="Bookman Old Style"/>
          <w:spacing w:val="6"/>
          <w:sz w:val="22"/>
          <w:szCs w:val="22"/>
        </w:rPr>
        <w:t xml:space="preserve"> </w:t>
      </w:r>
      <w:r w:rsidRPr="00E4161B">
        <w:rPr>
          <w:rFonts w:ascii="Bookman Old Style" w:hAnsi="Bookman Old Style"/>
          <w:sz w:val="22"/>
          <w:szCs w:val="22"/>
        </w:rPr>
        <w:t>dernier,</w:t>
      </w:r>
      <w:r w:rsidRPr="00E4161B">
        <w:rPr>
          <w:rFonts w:ascii="Bookman Old Style" w:hAnsi="Bookman Old Style"/>
          <w:spacing w:val="6"/>
          <w:sz w:val="22"/>
          <w:szCs w:val="22"/>
        </w:rPr>
        <w:t xml:space="preserve"> </w:t>
      </w:r>
      <w:r w:rsidRPr="00E4161B">
        <w:rPr>
          <w:rFonts w:ascii="Bookman Old Style" w:hAnsi="Bookman Old Style"/>
          <w:sz w:val="22"/>
          <w:szCs w:val="22"/>
        </w:rPr>
        <w:t>l’accès</w:t>
      </w:r>
      <w:r w:rsidRPr="00E4161B">
        <w:rPr>
          <w:rFonts w:ascii="Bookman Old Style" w:hAnsi="Bookman Old Style"/>
          <w:spacing w:val="6"/>
          <w:sz w:val="22"/>
          <w:szCs w:val="22"/>
        </w:rPr>
        <w:t xml:space="preserve"> </w:t>
      </w:r>
      <w:r w:rsidRPr="00E4161B">
        <w:rPr>
          <w:rFonts w:ascii="Bookman Old Style" w:hAnsi="Bookman Old Style"/>
          <w:sz w:val="22"/>
          <w:szCs w:val="22"/>
        </w:rPr>
        <w:t>aux</w:t>
      </w:r>
      <w:r w:rsidRPr="00E4161B">
        <w:rPr>
          <w:rFonts w:ascii="Bookman Old Style" w:hAnsi="Bookman Old Style"/>
          <w:spacing w:val="6"/>
          <w:sz w:val="22"/>
          <w:szCs w:val="22"/>
        </w:rPr>
        <w:t xml:space="preserve"> </w:t>
      </w:r>
      <w:r w:rsidRPr="00E4161B">
        <w:rPr>
          <w:rFonts w:ascii="Bookman Old Style" w:hAnsi="Bookman Old Style"/>
          <w:sz w:val="22"/>
          <w:szCs w:val="22"/>
        </w:rPr>
        <w:t>sites</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projets.</w:t>
      </w:r>
    </w:p>
    <w:p w14:paraId="0F5B8554" w14:textId="77777777" w:rsidR="0096058E" w:rsidRPr="00E4161B" w:rsidRDefault="0096058E" w:rsidP="0096058E">
      <w:pPr>
        <w:rPr>
          <w:rFonts w:ascii="Bookman Old Style" w:hAnsi="Bookman Old Style"/>
        </w:rPr>
      </w:pPr>
      <w:r w:rsidRPr="00E4161B">
        <w:rPr>
          <w:rFonts w:ascii="Bookman Old Style" w:hAnsi="Bookman Old Style"/>
          <w:sz w:val="22"/>
          <w:szCs w:val="22"/>
        </w:rPr>
        <w:t xml:space="preserve">30.2. Le Maître d’Ouvrage </w:t>
      </w:r>
      <w:r w:rsidRPr="00E4161B">
        <w:rPr>
          <w:rFonts w:ascii="Bookman Old Style" w:hAnsi="Bookman Old Style"/>
          <w:spacing w:val="4"/>
          <w:sz w:val="22"/>
          <w:szCs w:val="22"/>
        </w:rPr>
        <w:t>assur</w:t>
      </w:r>
      <w:r w:rsidRPr="00E4161B">
        <w:rPr>
          <w:rFonts w:ascii="Bookman Old Style" w:hAnsi="Bookman Old Style"/>
          <w:sz w:val="22"/>
          <w:szCs w:val="22"/>
        </w:rPr>
        <w:t xml:space="preserve">e </w:t>
      </w:r>
      <w:r w:rsidRPr="00E4161B">
        <w:rPr>
          <w:rFonts w:ascii="Bookman Old Style" w:hAnsi="Bookman Old Style"/>
          <w:spacing w:val="4"/>
          <w:sz w:val="22"/>
          <w:szCs w:val="22"/>
        </w:rPr>
        <w:t>a</w:t>
      </w:r>
      <w:r w:rsidRPr="00E4161B">
        <w:rPr>
          <w:rFonts w:ascii="Bookman Old Style" w:hAnsi="Bookman Old Style"/>
          <w:sz w:val="22"/>
          <w:szCs w:val="22"/>
        </w:rPr>
        <w:t xml:space="preserve">u </w:t>
      </w:r>
      <w:r w:rsidRPr="00E4161B">
        <w:rPr>
          <w:rFonts w:ascii="Bookman Old Style" w:hAnsi="Bookman Old Style"/>
          <w:spacing w:val="4"/>
          <w:sz w:val="22"/>
          <w:szCs w:val="22"/>
        </w:rPr>
        <w:t xml:space="preserve">prestataire </w:t>
      </w:r>
      <w:r w:rsidRPr="00E4161B">
        <w:rPr>
          <w:rFonts w:ascii="Bookman Old Style" w:hAnsi="Bookman Old Style"/>
          <w:spacing w:val="5"/>
          <w:sz w:val="22"/>
          <w:szCs w:val="22"/>
        </w:rPr>
        <w:t>protectio</w:t>
      </w:r>
      <w:r w:rsidRPr="00E4161B">
        <w:rPr>
          <w:rFonts w:ascii="Bookman Old Style" w:hAnsi="Bookman Old Style"/>
          <w:sz w:val="22"/>
          <w:szCs w:val="22"/>
        </w:rPr>
        <w:t xml:space="preserve">n </w:t>
      </w:r>
      <w:r w:rsidRPr="00E4161B">
        <w:rPr>
          <w:rFonts w:ascii="Bookman Old Style" w:hAnsi="Bookman Old Style"/>
          <w:spacing w:val="5"/>
          <w:sz w:val="22"/>
          <w:szCs w:val="22"/>
        </w:rPr>
        <w:t>contr</w:t>
      </w:r>
      <w:r w:rsidRPr="00E4161B">
        <w:rPr>
          <w:rFonts w:ascii="Bookman Old Style" w:hAnsi="Bookman Old Style"/>
          <w:sz w:val="22"/>
          <w:szCs w:val="22"/>
        </w:rPr>
        <w:t xml:space="preserve">e </w:t>
      </w:r>
      <w:r w:rsidRPr="00E4161B">
        <w:rPr>
          <w:rFonts w:ascii="Bookman Old Style" w:hAnsi="Bookman Old Style"/>
          <w:spacing w:val="5"/>
          <w:sz w:val="22"/>
          <w:szCs w:val="22"/>
        </w:rPr>
        <w:t>le</w:t>
      </w:r>
      <w:r w:rsidRPr="00E4161B">
        <w:rPr>
          <w:rFonts w:ascii="Bookman Old Style" w:hAnsi="Bookman Old Style"/>
          <w:sz w:val="22"/>
          <w:szCs w:val="22"/>
        </w:rPr>
        <w:t xml:space="preserve">s </w:t>
      </w:r>
      <w:r w:rsidRPr="00E4161B">
        <w:rPr>
          <w:rFonts w:ascii="Bookman Old Style" w:hAnsi="Bookman Old Style"/>
          <w:spacing w:val="5"/>
          <w:sz w:val="22"/>
          <w:szCs w:val="22"/>
        </w:rPr>
        <w:t>menaces</w:t>
      </w:r>
      <w:r w:rsidRPr="00E4161B">
        <w:rPr>
          <w:rFonts w:ascii="Bookman Old Style" w:hAnsi="Bookman Old Style"/>
          <w:sz w:val="22"/>
          <w:szCs w:val="22"/>
        </w:rPr>
        <w:t xml:space="preserve">, </w:t>
      </w:r>
      <w:r w:rsidRPr="00E4161B">
        <w:rPr>
          <w:rFonts w:ascii="Bookman Old Style" w:hAnsi="Bookman Old Style"/>
          <w:spacing w:val="5"/>
          <w:sz w:val="22"/>
          <w:szCs w:val="22"/>
        </w:rPr>
        <w:t xml:space="preserve">outrages, </w:t>
      </w:r>
      <w:r w:rsidRPr="00E4161B">
        <w:rPr>
          <w:rFonts w:ascii="Bookman Old Style" w:hAnsi="Bookman Old Style"/>
          <w:sz w:val="22"/>
          <w:szCs w:val="22"/>
        </w:rPr>
        <w:t>violences, voies de fait, injures ou diffamations dont il peut être victime en raison ou à l’occasion de</w:t>
      </w:r>
      <w:r w:rsidRPr="00E4161B">
        <w:rPr>
          <w:rFonts w:ascii="Bookman Old Style" w:hAnsi="Bookman Old Style"/>
          <w:spacing w:val="6"/>
          <w:sz w:val="22"/>
          <w:szCs w:val="22"/>
        </w:rPr>
        <w:t xml:space="preserve"> </w:t>
      </w:r>
      <w:r w:rsidRPr="00E4161B">
        <w:rPr>
          <w:rFonts w:ascii="Bookman Old Style" w:hAnsi="Bookman Old Style"/>
          <w:sz w:val="22"/>
          <w:szCs w:val="22"/>
        </w:rPr>
        <w:t>l’exercice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sa</w:t>
      </w:r>
      <w:r w:rsidRPr="00E4161B">
        <w:rPr>
          <w:rFonts w:ascii="Bookman Old Style" w:hAnsi="Bookman Old Style"/>
          <w:spacing w:val="6"/>
          <w:sz w:val="22"/>
          <w:szCs w:val="22"/>
        </w:rPr>
        <w:t xml:space="preserve"> </w:t>
      </w:r>
      <w:r w:rsidRPr="00E4161B">
        <w:rPr>
          <w:rFonts w:ascii="Bookman Old Style" w:hAnsi="Bookman Old Style"/>
          <w:sz w:val="22"/>
          <w:szCs w:val="22"/>
        </w:rPr>
        <w:t>mission.</w:t>
      </w:r>
    </w:p>
    <w:p w14:paraId="4516A675" w14:textId="77777777" w:rsidR="0096058E" w:rsidRPr="00E4161B" w:rsidRDefault="0096058E" w:rsidP="0096058E">
      <w:pPr>
        <w:pStyle w:val="Titre2"/>
        <w:numPr>
          <w:ilvl w:val="0"/>
          <w:numId w:val="0"/>
        </w:numPr>
        <w:ind w:left="720"/>
        <w:rPr>
          <w:rFonts w:ascii="Bookman Old Style" w:hAnsi="Bookman Old Style"/>
          <w:sz w:val="22"/>
          <w:szCs w:val="22"/>
        </w:rPr>
      </w:pPr>
      <w:bookmarkStart w:id="160" w:name="_Toc442708582"/>
      <w:r w:rsidRPr="00E4161B">
        <w:rPr>
          <w:rFonts w:ascii="Bookman Old Style" w:hAnsi="Bookman Old Style"/>
          <w:sz w:val="22"/>
          <w:szCs w:val="22"/>
        </w:rPr>
        <w:t>ARTICLE 31 : DELAI D’EXECUTION</w:t>
      </w:r>
      <w:bookmarkEnd w:id="141"/>
      <w:bookmarkEnd w:id="142"/>
      <w:bookmarkEnd w:id="143"/>
      <w:r w:rsidRPr="00E4161B">
        <w:rPr>
          <w:rFonts w:ascii="Bookman Old Style" w:hAnsi="Bookman Old Style"/>
          <w:sz w:val="22"/>
          <w:szCs w:val="22"/>
        </w:rPr>
        <w:t xml:space="preserve"> DU MARCHE</w:t>
      </w:r>
      <w:bookmarkEnd w:id="160"/>
    </w:p>
    <w:p w14:paraId="10FCA029" w14:textId="4B28CAE4" w:rsidR="0096058E" w:rsidRPr="00E4161B" w:rsidRDefault="0096058E" w:rsidP="0096058E">
      <w:pPr>
        <w:ind w:firstLine="567"/>
        <w:jc w:val="both"/>
        <w:rPr>
          <w:rFonts w:ascii="Bookman Old Style" w:hAnsi="Bookman Old Style"/>
          <w:b/>
          <w:sz w:val="22"/>
          <w:szCs w:val="22"/>
        </w:rPr>
      </w:pPr>
      <w:r w:rsidRPr="00E4161B">
        <w:rPr>
          <w:rFonts w:ascii="Bookman Old Style" w:hAnsi="Bookman Old Style"/>
          <w:sz w:val="22"/>
          <w:szCs w:val="22"/>
        </w:rPr>
        <w:t>Le délai maximum prévu pour l’exécution des trava</w:t>
      </w:r>
      <w:r w:rsidR="009B09FE" w:rsidRPr="00E4161B">
        <w:rPr>
          <w:rFonts w:ascii="Bookman Old Style" w:hAnsi="Bookman Old Style"/>
          <w:sz w:val="22"/>
          <w:szCs w:val="22"/>
        </w:rPr>
        <w:t xml:space="preserve">ux est fixé à </w:t>
      </w:r>
      <w:r w:rsidR="00CF22C3">
        <w:rPr>
          <w:rFonts w:ascii="Bookman Old Style" w:hAnsi="Bookman Old Style"/>
          <w:b/>
          <w:sz w:val="22"/>
          <w:szCs w:val="22"/>
        </w:rPr>
        <w:t>Douze</w:t>
      </w:r>
      <w:r w:rsidR="00CF22C3" w:rsidRPr="00E4161B">
        <w:rPr>
          <w:rFonts w:ascii="Bookman Old Style" w:hAnsi="Bookman Old Style"/>
          <w:b/>
          <w:sz w:val="22"/>
          <w:szCs w:val="22"/>
        </w:rPr>
        <w:t xml:space="preserve"> (1</w:t>
      </w:r>
      <w:r w:rsidR="00CF22C3">
        <w:rPr>
          <w:rFonts w:ascii="Bookman Old Style" w:hAnsi="Bookman Old Style"/>
          <w:b/>
          <w:sz w:val="22"/>
          <w:szCs w:val="22"/>
        </w:rPr>
        <w:t>2</w:t>
      </w:r>
      <w:r w:rsidR="00CF22C3" w:rsidRPr="00E4161B">
        <w:rPr>
          <w:rFonts w:ascii="Bookman Old Style" w:hAnsi="Bookman Old Style"/>
          <w:b/>
          <w:sz w:val="22"/>
          <w:szCs w:val="22"/>
        </w:rPr>
        <w:t>) mois</w:t>
      </w:r>
      <w:r w:rsidR="00CF22C3" w:rsidRPr="00E4161B">
        <w:rPr>
          <w:rFonts w:ascii="Bookman Old Style" w:hAnsi="Bookman Old Style"/>
          <w:sz w:val="22"/>
          <w:szCs w:val="22"/>
        </w:rPr>
        <w:t xml:space="preserve"> calendaires</w:t>
      </w:r>
      <w:r w:rsidR="00CF22C3">
        <w:rPr>
          <w:rFonts w:ascii="Bookman Old Style" w:hAnsi="Bookman Old Style"/>
          <w:sz w:val="22"/>
          <w:szCs w:val="22"/>
        </w:rPr>
        <w:t xml:space="preserve"> pour l’exécution des deux (02) phases</w:t>
      </w:r>
      <w:r w:rsidR="00CF22C3" w:rsidRPr="00E4161B">
        <w:rPr>
          <w:rFonts w:ascii="Bookman Old Style" w:hAnsi="Bookman Old Style"/>
          <w:sz w:val="22"/>
          <w:szCs w:val="22"/>
        </w:rPr>
        <w:t xml:space="preserve"> dont </w:t>
      </w:r>
      <w:r w:rsidR="00CF22C3" w:rsidRPr="00E4161B">
        <w:rPr>
          <w:rFonts w:ascii="Bookman Old Style" w:hAnsi="Bookman Old Style"/>
          <w:b/>
          <w:sz w:val="22"/>
          <w:szCs w:val="22"/>
        </w:rPr>
        <w:t>Six (06)</w:t>
      </w:r>
      <w:r w:rsidR="00CF22C3">
        <w:rPr>
          <w:rFonts w:ascii="Bookman Old Style" w:hAnsi="Bookman Old Style"/>
          <w:b/>
          <w:sz w:val="22"/>
          <w:szCs w:val="22"/>
        </w:rPr>
        <w:t xml:space="preserve"> mois calendaires par</w:t>
      </w:r>
      <w:r w:rsidR="00CF22C3" w:rsidRPr="00E4161B">
        <w:rPr>
          <w:rFonts w:ascii="Bookman Old Style" w:hAnsi="Bookman Old Style"/>
          <w:b/>
          <w:sz w:val="22"/>
          <w:szCs w:val="22"/>
        </w:rPr>
        <w:t xml:space="preserve"> phase</w:t>
      </w:r>
      <w:r w:rsidR="00FA3FB8" w:rsidRPr="00E4161B">
        <w:rPr>
          <w:rFonts w:ascii="Bookman Old Style" w:hAnsi="Bookman Old Style"/>
          <w:b/>
          <w:sz w:val="22"/>
          <w:szCs w:val="22"/>
        </w:rPr>
        <w:t>.</w:t>
      </w:r>
    </w:p>
    <w:p w14:paraId="46990D93" w14:textId="77777777" w:rsidR="0096058E" w:rsidRPr="00E4161B" w:rsidRDefault="0096058E" w:rsidP="0096058E">
      <w:pPr>
        <w:ind w:firstLine="567"/>
        <w:jc w:val="both"/>
        <w:rPr>
          <w:rFonts w:ascii="Bookman Old Style" w:hAnsi="Bookman Old Style"/>
          <w:sz w:val="22"/>
          <w:szCs w:val="22"/>
        </w:rPr>
      </w:pPr>
      <w:r w:rsidRPr="00E4161B">
        <w:rPr>
          <w:rFonts w:ascii="Bookman Old Style" w:hAnsi="Bookman Old Style"/>
          <w:sz w:val="22"/>
          <w:szCs w:val="22"/>
        </w:rPr>
        <w:t xml:space="preserve">Ce délai </w:t>
      </w:r>
      <w:r w:rsidR="00F63639" w:rsidRPr="00E4161B">
        <w:rPr>
          <w:rFonts w:ascii="Bookman Old Style" w:hAnsi="Bookman Old Style"/>
          <w:sz w:val="22"/>
          <w:szCs w:val="22"/>
        </w:rPr>
        <w:t>c</w:t>
      </w:r>
      <w:r w:rsidRPr="00E4161B">
        <w:rPr>
          <w:rFonts w:ascii="Bookman Old Style" w:hAnsi="Bookman Old Style"/>
          <w:sz w:val="22"/>
          <w:szCs w:val="22"/>
        </w:rPr>
        <w:t>ourt à compter de la date de la notification de l’ordre de service de commencer les travaux par le Chef de service.</w:t>
      </w:r>
    </w:p>
    <w:p w14:paraId="78AAA195"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 xml:space="preserve">Les délais sont calculés pour un travail exécuté de jour, pendant les jours ouvrables et aux heures normales de travail. Le Cocontractant ne pourra exécuter ou poursuivre les travaux en dehors de ces jours et heures sans avoir reçu l’accord préalable de l’Ingénieur. </w:t>
      </w:r>
    </w:p>
    <w:p w14:paraId="4505C185" w14:textId="77777777" w:rsidR="0096058E" w:rsidRPr="00E4161B" w:rsidRDefault="0096058E" w:rsidP="0096058E">
      <w:pPr>
        <w:pStyle w:val="Titre2"/>
        <w:numPr>
          <w:ilvl w:val="0"/>
          <w:numId w:val="0"/>
        </w:numPr>
        <w:ind w:left="720"/>
        <w:rPr>
          <w:rFonts w:ascii="Bookman Old Style" w:hAnsi="Bookman Old Style"/>
          <w:sz w:val="22"/>
          <w:szCs w:val="22"/>
        </w:rPr>
      </w:pPr>
      <w:bookmarkStart w:id="161" w:name="_Toc347674273"/>
      <w:bookmarkStart w:id="162" w:name="_Toc347837411"/>
      <w:bookmarkStart w:id="163" w:name="_Toc442708583"/>
      <w:r w:rsidRPr="00E4161B">
        <w:rPr>
          <w:rFonts w:ascii="Bookman Old Style" w:hAnsi="Bookman Old Style"/>
          <w:sz w:val="22"/>
          <w:szCs w:val="22"/>
        </w:rPr>
        <w:t>ARTICLE  32 : ROLE ET RESPONSABILITE DU COCONTRACTANT</w:t>
      </w:r>
      <w:bookmarkEnd w:id="161"/>
      <w:bookmarkEnd w:id="162"/>
      <w:bookmarkEnd w:id="163"/>
    </w:p>
    <w:p w14:paraId="08DDF6D8" w14:textId="77777777" w:rsidR="0096058E" w:rsidRPr="00E4161B" w:rsidRDefault="0096058E" w:rsidP="0096058E">
      <w:pPr>
        <w:ind w:firstLine="567"/>
        <w:jc w:val="both"/>
        <w:rPr>
          <w:rFonts w:ascii="Bookman Old Style" w:hAnsi="Bookman Old Style"/>
          <w:sz w:val="16"/>
          <w:szCs w:val="16"/>
        </w:rPr>
      </w:pPr>
      <w:r w:rsidRPr="00E4161B">
        <w:rPr>
          <w:rFonts w:ascii="Bookman Old Style" w:hAnsi="Bookman Old Style"/>
          <w:sz w:val="22"/>
          <w:szCs w:val="22"/>
        </w:rPr>
        <w:t>Le planning détaillé et général d’avancement des travaux</w:t>
      </w:r>
      <w:r w:rsidRPr="00E4161B">
        <w:rPr>
          <w:rFonts w:ascii="Bookman Old Style" w:hAnsi="Bookman Old Style"/>
          <w:spacing w:val="10"/>
          <w:sz w:val="22"/>
          <w:szCs w:val="22"/>
        </w:rPr>
        <w:t xml:space="preserve"> </w:t>
      </w:r>
      <w:r w:rsidRPr="00E4161B">
        <w:rPr>
          <w:rFonts w:ascii="Bookman Old Style" w:hAnsi="Bookman Old Style"/>
          <w:sz w:val="22"/>
          <w:szCs w:val="22"/>
        </w:rPr>
        <w:t>sera</w:t>
      </w:r>
      <w:r w:rsidRPr="00E4161B">
        <w:rPr>
          <w:rFonts w:ascii="Bookman Old Style" w:hAnsi="Bookman Old Style"/>
          <w:spacing w:val="10"/>
          <w:sz w:val="22"/>
          <w:szCs w:val="22"/>
        </w:rPr>
        <w:t xml:space="preserve"> </w:t>
      </w:r>
      <w:r w:rsidRPr="00E4161B">
        <w:rPr>
          <w:rFonts w:ascii="Bookman Old Style" w:hAnsi="Bookman Old Style"/>
          <w:sz w:val="22"/>
          <w:szCs w:val="22"/>
        </w:rPr>
        <w:t>communiqué par l</w:t>
      </w:r>
      <w:r w:rsidRPr="00E4161B">
        <w:rPr>
          <w:rFonts w:ascii="Bookman Old Style" w:hAnsi="Bookman Old Style"/>
          <w:noProof/>
          <w:sz w:val="22"/>
          <w:szCs w:val="22"/>
        </w:rPr>
        <w:t>e Cocontractant</w:t>
      </w:r>
      <w:r w:rsidRPr="00E4161B">
        <w:rPr>
          <w:rFonts w:ascii="Bookman Old Style" w:hAnsi="Bookman Old Style"/>
          <w:spacing w:val="10"/>
          <w:sz w:val="22"/>
          <w:szCs w:val="22"/>
        </w:rPr>
        <w:t xml:space="preserve"> </w:t>
      </w:r>
      <w:r w:rsidRPr="00E4161B">
        <w:rPr>
          <w:rFonts w:ascii="Bookman Old Style" w:hAnsi="Bookman Old Style"/>
          <w:sz w:val="22"/>
          <w:szCs w:val="22"/>
        </w:rPr>
        <w:t>au</w:t>
      </w:r>
      <w:r w:rsidRPr="00E4161B">
        <w:rPr>
          <w:rFonts w:ascii="Bookman Old Style" w:hAnsi="Bookman Old Style"/>
          <w:spacing w:val="10"/>
          <w:sz w:val="22"/>
          <w:szCs w:val="22"/>
        </w:rPr>
        <w:t xml:space="preserve"> </w:t>
      </w:r>
      <w:r w:rsidRPr="00E4161B">
        <w:rPr>
          <w:rFonts w:ascii="Bookman Old Style" w:hAnsi="Bookman Old Style"/>
          <w:sz w:val="22"/>
          <w:szCs w:val="22"/>
        </w:rPr>
        <w:t>Maître</w:t>
      </w:r>
      <w:r w:rsidRPr="00E4161B">
        <w:rPr>
          <w:rFonts w:ascii="Bookman Old Style" w:hAnsi="Bookman Old Style"/>
          <w:spacing w:val="10"/>
          <w:sz w:val="22"/>
          <w:szCs w:val="22"/>
        </w:rPr>
        <w:t xml:space="preserve"> </w:t>
      </w:r>
      <w:r w:rsidRPr="00E4161B">
        <w:rPr>
          <w:rFonts w:ascii="Bookman Old Style" w:hAnsi="Bookman Old Style"/>
          <w:sz w:val="22"/>
          <w:szCs w:val="22"/>
        </w:rPr>
        <w:t>d’Œuvre</w:t>
      </w:r>
      <w:r w:rsidRPr="00E4161B">
        <w:rPr>
          <w:rFonts w:ascii="Bookman Old Style" w:hAnsi="Bookman Old Style"/>
          <w:spacing w:val="10"/>
          <w:sz w:val="22"/>
          <w:szCs w:val="22"/>
        </w:rPr>
        <w:t xml:space="preserve"> </w:t>
      </w:r>
      <w:r w:rsidRPr="00E4161B">
        <w:rPr>
          <w:rFonts w:ascii="Bookman Old Style" w:hAnsi="Bookman Old Style"/>
          <w:sz w:val="22"/>
          <w:szCs w:val="22"/>
        </w:rPr>
        <w:t>en six (06) exemplaires</w:t>
      </w:r>
      <w:r w:rsidRPr="00E4161B">
        <w:rPr>
          <w:rFonts w:ascii="Bookman Old Style" w:hAnsi="Bookman Old Style"/>
          <w:spacing w:val="12"/>
          <w:sz w:val="22"/>
          <w:szCs w:val="22"/>
        </w:rPr>
        <w:t xml:space="preserve"> </w:t>
      </w:r>
      <w:r w:rsidRPr="00E4161B">
        <w:rPr>
          <w:rFonts w:ascii="Bookman Old Style" w:hAnsi="Bookman Old Style"/>
          <w:sz w:val="22"/>
          <w:szCs w:val="22"/>
        </w:rPr>
        <w:t>au</w:t>
      </w:r>
      <w:r w:rsidRPr="00E4161B">
        <w:rPr>
          <w:rFonts w:ascii="Bookman Old Style" w:hAnsi="Bookman Old Style"/>
          <w:spacing w:val="12"/>
          <w:sz w:val="22"/>
          <w:szCs w:val="22"/>
        </w:rPr>
        <w:t xml:space="preserve"> </w:t>
      </w:r>
      <w:r w:rsidRPr="00E4161B">
        <w:rPr>
          <w:rFonts w:ascii="Bookman Old Style" w:hAnsi="Bookman Old Style"/>
          <w:sz w:val="22"/>
          <w:szCs w:val="22"/>
        </w:rPr>
        <w:t>début</w:t>
      </w:r>
      <w:r w:rsidRPr="00E4161B">
        <w:rPr>
          <w:rFonts w:ascii="Bookman Old Style" w:hAnsi="Bookman Old Style"/>
          <w:spacing w:val="12"/>
          <w:sz w:val="22"/>
          <w:szCs w:val="22"/>
        </w:rPr>
        <w:t xml:space="preserve"> </w:t>
      </w:r>
      <w:r w:rsidRPr="00E4161B">
        <w:rPr>
          <w:rFonts w:ascii="Bookman Old Style" w:hAnsi="Bookman Old Style"/>
          <w:sz w:val="22"/>
          <w:szCs w:val="22"/>
        </w:rPr>
        <w:t>de chaque phase de travaux</w:t>
      </w:r>
      <w:r w:rsidRPr="00E4161B">
        <w:rPr>
          <w:rFonts w:ascii="Bookman Old Style" w:hAnsi="Bookman Old Style"/>
          <w:sz w:val="16"/>
          <w:szCs w:val="16"/>
        </w:rPr>
        <w:t>.</w:t>
      </w:r>
    </w:p>
    <w:p w14:paraId="465362AF" w14:textId="77777777" w:rsidR="0096058E" w:rsidRPr="00E4161B" w:rsidRDefault="0096058E" w:rsidP="0096058E">
      <w:pPr>
        <w:ind w:firstLine="567"/>
        <w:jc w:val="both"/>
        <w:rPr>
          <w:rFonts w:ascii="Bookman Old Style" w:hAnsi="Bookman Old Style"/>
          <w:sz w:val="22"/>
          <w:szCs w:val="22"/>
        </w:rPr>
      </w:pPr>
      <w:r w:rsidRPr="00E4161B">
        <w:rPr>
          <w:rFonts w:ascii="Bookman Old Style" w:hAnsi="Bookman Old Style"/>
          <w:noProof/>
          <w:sz w:val="22"/>
          <w:szCs w:val="22"/>
        </w:rPr>
        <w:t>Le Cocontractant a pour mission d'assurer l'exécution des travaux sous le contrôle du Maître d’œuvre et conformément aux règles et normes en vigueur. Il est tenu notamment</w:t>
      </w:r>
      <w:r w:rsidR="00FA343D">
        <w:rPr>
          <w:rFonts w:ascii="Bookman Old Style" w:hAnsi="Bookman Old Style"/>
          <w:sz w:val="22"/>
          <w:szCs w:val="22"/>
        </w:rPr>
        <w:t xml:space="preserve"> d'effectuer </w:t>
      </w:r>
      <w:r w:rsidRPr="00E4161B">
        <w:rPr>
          <w:rFonts w:ascii="Bookman Old Style" w:hAnsi="Bookman Old Style"/>
          <w:sz w:val="22"/>
          <w:szCs w:val="22"/>
        </w:rPr>
        <w:t>à ses frais s'il y a lieu, les calculs, essais et analyses, de déterminer, de choisir, d’acheter, et d’approvisionner tous les outillages, matériaux et fournitures nécessaires pour l'exécution des travaux. Il est tenu d'engager tout le personnel utile spécialisé ou non.</w:t>
      </w:r>
    </w:p>
    <w:p w14:paraId="07FD9F7B"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est responsable vis à vis du Maître d’Ouvrage de la qualité des matériaux et des fournitures utilisés, de leur parfaite adaptation aux besoins du chantier, de la bonne exécution des travaux, des fournitures et des interventions effectuées par les sous-traitants agréés par le Maître d’ouvrage.</w:t>
      </w:r>
    </w:p>
    <w:p w14:paraId="27DBE53C"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sera seul et pleinement responsable des accidents et dommages  de toute nature qui adviendraient à son personnel, à des tiers, à des agents du Chef de Service, à son matériel, aux réalisations, objet du présent marché, à l'occasion de l'exécution des travaux.</w:t>
      </w:r>
    </w:p>
    <w:p w14:paraId="39F60770"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Il a l'obligation de remettre en état les ouvrages détériorés du fait de ses travaux.</w:t>
      </w:r>
    </w:p>
    <w:p w14:paraId="2E8828F5"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lastRenderedPageBreak/>
        <w:t>Le Cocontractant est tenu de se conformer à la législation en vigueur au Cameroun concernant le respect de l'Environnement. Il devra exécuter tous les travaux spécifiés au CCTP (chapitre V), aux textes et directives mentionnés à l'article 40 du présent CCAP. Il aura notamment l'obligation d'afficher un règlement intérieur à l'Entreprise et prenant en compte les problèmes environnementaux (MST, braconnage,...).</w:t>
      </w:r>
    </w:p>
    <w:p w14:paraId="38980D9B" w14:textId="77777777" w:rsidR="0096058E" w:rsidRPr="00E4161B" w:rsidRDefault="0096058E" w:rsidP="0096058E">
      <w:pPr>
        <w:pStyle w:val="Titre2"/>
        <w:numPr>
          <w:ilvl w:val="0"/>
          <w:numId w:val="0"/>
        </w:numPr>
        <w:ind w:left="720"/>
        <w:rPr>
          <w:rFonts w:ascii="Bookman Old Style" w:hAnsi="Bookman Old Style"/>
          <w:sz w:val="22"/>
          <w:szCs w:val="22"/>
        </w:rPr>
      </w:pPr>
      <w:bookmarkStart w:id="164" w:name="_Toc347674274"/>
      <w:bookmarkStart w:id="165" w:name="_Toc347837412"/>
      <w:bookmarkStart w:id="166" w:name="_Toc442708584"/>
      <w:r w:rsidRPr="00E4161B">
        <w:rPr>
          <w:rFonts w:ascii="Bookman Old Style" w:hAnsi="Bookman Old Style"/>
          <w:sz w:val="22"/>
          <w:szCs w:val="22"/>
        </w:rPr>
        <w:t>ARTICLE 33 : MISE A DISPOSITION DES DOCUMENTS ET DU SITE</w:t>
      </w:r>
      <w:bookmarkEnd w:id="164"/>
      <w:bookmarkEnd w:id="165"/>
      <w:bookmarkEnd w:id="166"/>
    </w:p>
    <w:p w14:paraId="3C4EBB8A" w14:textId="77777777" w:rsidR="0096058E" w:rsidRPr="00E4161B" w:rsidRDefault="0096058E" w:rsidP="0096058E">
      <w:pPr>
        <w:pStyle w:val="Titre3"/>
        <w:jc w:val="both"/>
        <w:rPr>
          <w:rFonts w:ascii="Bookman Old Style" w:hAnsi="Bookman Old Style"/>
          <w:b w:val="0"/>
          <w:sz w:val="22"/>
          <w:szCs w:val="22"/>
        </w:rPr>
      </w:pPr>
      <w:bookmarkStart w:id="167" w:name="_Toc347837413"/>
      <w:bookmarkStart w:id="168" w:name="_Toc442708585"/>
      <w:r w:rsidRPr="00E4161B">
        <w:rPr>
          <w:rFonts w:ascii="Bookman Old Style" w:hAnsi="Bookman Old Style"/>
          <w:b w:val="0"/>
          <w:sz w:val="22"/>
          <w:szCs w:val="22"/>
        </w:rPr>
        <w:t>33.1</w:t>
      </w:r>
      <w:r w:rsidRPr="00E4161B">
        <w:rPr>
          <w:rFonts w:ascii="Bookman Old Style" w:hAnsi="Bookman Old Style"/>
          <w:b w:val="0"/>
          <w:sz w:val="22"/>
          <w:szCs w:val="22"/>
        </w:rPr>
        <w:tab/>
        <w:t>PLANS TYPES ET DOCUMENTS</w:t>
      </w:r>
      <w:bookmarkEnd w:id="167"/>
      <w:bookmarkEnd w:id="168"/>
    </w:p>
    <w:p w14:paraId="337D7ADF" w14:textId="77777777" w:rsidR="0096058E" w:rsidRPr="00E4161B" w:rsidRDefault="0096058E" w:rsidP="0096058E">
      <w:pPr>
        <w:widowControl w:val="0"/>
        <w:autoSpaceDE w:val="0"/>
        <w:ind w:firstLine="567"/>
        <w:jc w:val="both"/>
        <w:rPr>
          <w:rFonts w:ascii="Bookman Old Style" w:hAnsi="Bookman Old Style"/>
          <w:sz w:val="18"/>
          <w:szCs w:val="18"/>
        </w:rPr>
      </w:pPr>
      <w:r w:rsidRPr="00E4161B">
        <w:rPr>
          <w:rFonts w:ascii="Bookman Old Style" w:hAnsi="Bookman Old Style"/>
          <w:sz w:val="22"/>
          <w:szCs w:val="22"/>
        </w:rPr>
        <w:t>L’exemplaire reproductible des plans figurant dans le</w:t>
      </w:r>
      <w:r w:rsidRPr="00E4161B">
        <w:rPr>
          <w:rFonts w:ascii="Bookman Old Style" w:hAnsi="Bookman Old Style"/>
          <w:spacing w:val="-4"/>
          <w:sz w:val="22"/>
          <w:szCs w:val="22"/>
        </w:rPr>
        <w:t xml:space="preserve"> </w:t>
      </w:r>
      <w:r w:rsidRPr="00E4161B">
        <w:rPr>
          <w:rFonts w:ascii="Bookman Old Style" w:hAnsi="Bookman Old Style"/>
          <w:sz w:val="22"/>
          <w:szCs w:val="22"/>
        </w:rPr>
        <w:t>Dossier</w:t>
      </w:r>
      <w:r w:rsidRPr="00E4161B">
        <w:rPr>
          <w:rFonts w:ascii="Bookman Old Style" w:hAnsi="Bookman Old Style"/>
          <w:spacing w:val="-4"/>
          <w:sz w:val="22"/>
          <w:szCs w:val="22"/>
        </w:rPr>
        <w:t xml:space="preserve"> </w:t>
      </w:r>
      <w:r w:rsidRPr="00E4161B">
        <w:rPr>
          <w:rFonts w:ascii="Bookman Old Style" w:hAnsi="Bookman Old Style"/>
          <w:sz w:val="22"/>
          <w:szCs w:val="22"/>
        </w:rPr>
        <w:t>d’Appel</w:t>
      </w:r>
      <w:r w:rsidRPr="00E4161B">
        <w:rPr>
          <w:rFonts w:ascii="Bookman Old Style" w:hAnsi="Bookman Old Style"/>
          <w:spacing w:val="-4"/>
          <w:sz w:val="22"/>
          <w:szCs w:val="22"/>
        </w:rPr>
        <w:t xml:space="preserve"> </w:t>
      </w:r>
      <w:r w:rsidRPr="00E4161B">
        <w:rPr>
          <w:rFonts w:ascii="Bookman Old Style" w:hAnsi="Bookman Old Style"/>
          <w:sz w:val="22"/>
          <w:szCs w:val="22"/>
        </w:rPr>
        <w:t>d’Offres</w:t>
      </w:r>
      <w:r w:rsidRPr="00E4161B">
        <w:rPr>
          <w:rFonts w:ascii="Bookman Old Style" w:hAnsi="Bookman Old Style"/>
          <w:spacing w:val="-4"/>
          <w:sz w:val="22"/>
          <w:szCs w:val="22"/>
        </w:rPr>
        <w:t xml:space="preserve"> </w:t>
      </w:r>
      <w:r w:rsidRPr="00E4161B">
        <w:rPr>
          <w:rFonts w:ascii="Bookman Old Style" w:hAnsi="Bookman Old Style"/>
          <w:sz w:val="22"/>
          <w:szCs w:val="22"/>
        </w:rPr>
        <w:t>sera</w:t>
      </w:r>
      <w:r w:rsidRPr="00E4161B">
        <w:rPr>
          <w:rFonts w:ascii="Bookman Old Style" w:hAnsi="Bookman Old Style"/>
          <w:spacing w:val="-4"/>
          <w:sz w:val="22"/>
          <w:szCs w:val="22"/>
        </w:rPr>
        <w:t xml:space="preserve"> </w:t>
      </w:r>
      <w:r w:rsidRPr="00E4161B">
        <w:rPr>
          <w:rFonts w:ascii="Bookman Old Style" w:hAnsi="Bookman Old Style"/>
          <w:sz w:val="22"/>
          <w:szCs w:val="22"/>
        </w:rPr>
        <w:t>remis</w:t>
      </w:r>
      <w:r w:rsidRPr="00E4161B">
        <w:rPr>
          <w:rFonts w:ascii="Bookman Old Style" w:hAnsi="Bookman Old Style"/>
          <w:spacing w:val="-4"/>
          <w:sz w:val="22"/>
          <w:szCs w:val="22"/>
        </w:rPr>
        <w:t xml:space="preserve"> </w:t>
      </w:r>
      <w:r w:rsidRPr="00E4161B">
        <w:rPr>
          <w:rFonts w:ascii="Bookman Old Style" w:hAnsi="Bookman Old Style"/>
          <w:sz w:val="22"/>
          <w:szCs w:val="22"/>
        </w:rPr>
        <w:t>par</w:t>
      </w:r>
      <w:r w:rsidRPr="00E4161B">
        <w:rPr>
          <w:rFonts w:ascii="Bookman Old Style" w:hAnsi="Bookman Old Style"/>
          <w:spacing w:val="-4"/>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3"/>
          <w:sz w:val="22"/>
          <w:szCs w:val="22"/>
        </w:rPr>
        <w:t xml:space="preserve"> </w:t>
      </w:r>
      <w:r w:rsidRPr="00E4161B">
        <w:rPr>
          <w:rFonts w:ascii="Bookman Old Style" w:hAnsi="Bookman Old Style"/>
          <w:iCs/>
          <w:sz w:val="22"/>
          <w:szCs w:val="22"/>
        </w:rPr>
        <w:t>Chef</w:t>
      </w:r>
      <w:r w:rsidRPr="00E4161B">
        <w:rPr>
          <w:rFonts w:ascii="Bookman Old Style" w:hAnsi="Bookman Old Style"/>
          <w:iCs/>
          <w:spacing w:val="-3"/>
          <w:sz w:val="22"/>
          <w:szCs w:val="22"/>
        </w:rPr>
        <w:t xml:space="preserve"> </w:t>
      </w:r>
      <w:r w:rsidRPr="00E4161B">
        <w:rPr>
          <w:rFonts w:ascii="Bookman Old Style" w:hAnsi="Bookman Old Style"/>
          <w:iCs/>
          <w:sz w:val="22"/>
          <w:szCs w:val="22"/>
        </w:rPr>
        <w:t>de service</w:t>
      </w:r>
      <w:r w:rsidRPr="00E4161B">
        <w:rPr>
          <w:rFonts w:ascii="Bookman Old Style" w:hAnsi="Bookman Old Style"/>
          <w:iCs/>
          <w:spacing w:val="5"/>
          <w:sz w:val="22"/>
          <w:szCs w:val="22"/>
        </w:rPr>
        <w:t xml:space="preserve"> </w:t>
      </w:r>
      <w:r w:rsidRPr="00E4161B">
        <w:rPr>
          <w:rFonts w:ascii="Bookman Old Style" w:hAnsi="Bookman Old Style"/>
          <w:iCs/>
          <w:sz w:val="22"/>
          <w:szCs w:val="22"/>
        </w:rPr>
        <w:t>ou</w:t>
      </w:r>
      <w:r w:rsidRPr="00E4161B">
        <w:rPr>
          <w:rFonts w:ascii="Bookman Old Style" w:hAnsi="Bookman Old Style"/>
          <w:iCs/>
          <w:spacing w:val="5"/>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5"/>
          <w:sz w:val="22"/>
          <w:szCs w:val="22"/>
        </w:rPr>
        <w:t xml:space="preserve"> </w:t>
      </w:r>
      <w:r w:rsidRPr="00E4161B">
        <w:rPr>
          <w:rFonts w:ascii="Bookman Old Style" w:hAnsi="Bookman Old Style"/>
          <w:iCs/>
          <w:sz w:val="22"/>
          <w:szCs w:val="22"/>
        </w:rPr>
        <w:t>Maître</w:t>
      </w:r>
      <w:r w:rsidRPr="00E4161B">
        <w:rPr>
          <w:rFonts w:ascii="Bookman Old Style" w:hAnsi="Bookman Old Style"/>
          <w:iCs/>
          <w:spacing w:val="5"/>
          <w:sz w:val="22"/>
          <w:szCs w:val="22"/>
        </w:rPr>
        <w:t xml:space="preserve"> </w:t>
      </w:r>
      <w:r w:rsidRPr="00E4161B">
        <w:rPr>
          <w:rFonts w:ascii="Bookman Old Style" w:hAnsi="Bookman Old Style"/>
          <w:iCs/>
          <w:sz w:val="22"/>
          <w:szCs w:val="22"/>
        </w:rPr>
        <w:t>d’Œuvre</w:t>
      </w:r>
      <w:r w:rsidRPr="00E4161B">
        <w:rPr>
          <w:rFonts w:ascii="Bookman Old Style" w:hAnsi="Bookman Old Style"/>
          <w:i/>
          <w:iCs/>
          <w:sz w:val="18"/>
          <w:szCs w:val="18"/>
        </w:rPr>
        <w:t>.</w:t>
      </w:r>
    </w:p>
    <w:p w14:paraId="6FDF7967" w14:textId="77777777" w:rsidR="0096058E" w:rsidRPr="00E4161B" w:rsidRDefault="0096058E" w:rsidP="0096058E">
      <w:pPr>
        <w:pStyle w:val="Titre3"/>
        <w:jc w:val="both"/>
        <w:rPr>
          <w:rFonts w:ascii="Bookman Old Style" w:hAnsi="Bookman Old Style"/>
          <w:b w:val="0"/>
          <w:sz w:val="22"/>
          <w:szCs w:val="22"/>
        </w:rPr>
      </w:pPr>
      <w:bookmarkStart w:id="169" w:name="_Toc347837414"/>
      <w:bookmarkStart w:id="170" w:name="_Toc442708586"/>
      <w:r w:rsidRPr="00E4161B">
        <w:rPr>
          <w:rFonts w:ascii="Bookman Old Style" w:hAnsi="Bookman Old Style"/>
          <w:b w:val="0"/>
          <w:sz w:val="22"/>
          <w:szCs w:val="22"/>
        </w:rPr>
        <w:t>33.2</w:t>
      </w:r>
      <w:r w:rsidRPr="00E4161B">
        <w:rPr>
          <w:rFonts w:ascii="Bookman Old Style" w:hAnsi="Bookman Old Style"/>
          <w:b w:val="0"/>
          <w:sz w:val="22"/>
          <w:szCs w:val="22"/>
        </w:rPr>
        <w:tab/>
      </w:r>
      <w:bookmarkEnd w:id="169"/>
      <w:r w:rsidRPr="00E4161B">
        <w:rPr>
          <w:rFonts w:ascii="Bookman Old Style" w:hAnsi="Bookman Old Style"/>
          <w:b w:val="0"/>
          <w:sz w:val="22"/>
          <w:szCs w:val="22"/>
        </w:rPr>
        <w:t>SITE DES TRAVAUX</w:t>
      </w:r>
      <w:bookmarkEnd w:id="170"/>
    </w:p>
    <w:p w14:paraId="6B414DB1"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bCs/>
          <w:sz w:val="22"/>
          <w:szCs w:val="22"/>
        </w:rPr>
        <w:t>Le Maître d’Ouvrage</w:t>
      </w:r>
      <w:r w:rsidRPr="00E4161B">
        <w:rPr>
          <w:rFonts w:ascii="Bookman Old Style" w:hAnsi="Bookman Old Style"/>
          <w:b/>
          <w:bCs/>
          <w:sz w:val="22"/>
          <w:szCs w:val="22"/>
        </w:rPr>
        <w:t xml:space="preserve"> </w:t>
      </w:r>
      <w:r w:rsidRPr="00E4161B">
        <w:rPr>
          <w:rFonts w:ascii="Bookman Old Style" w:hAnsi="Bookman Old Style"/>
          <w:sz w:val="22"/>
          <w:szCs w:val="22"/>
        </w:rPr>
        <w:t>met le site des travaux et ses voie</w:t>
      </w:r>
      <w:r w:rsidR="00B27DF4" w:rsidRPr="00E4161B">
        <w:rPr>
          <w:rFonts w:ascii="Bookman Old Style" w:hAnsi="Bookman Old Style"/>
          <w:sz w:val="22"/>
          <w:szCs w:val="22"/>
        </w:rPr>
        <w:t>s d’accès à la disposition du cocontractant</w:t>
      </w:r>
      <w:r w:rsidRPr="00E4161B">
        <w:rPr>
          <w:rFonts w:ascii="Bookman Old Style" w:hAnsi="Bookman Old Style"/>
          <w:sz w:val="22"/>
          <w:szCs w:val="22"/>
        </w:rPr>
        <w:t xml:space="preserve"> en temps utile et au fur et à mesure de l’avancement des travaux</w:t>
      </w:r>
      <w:r w:rsidRPr="00E4161B">
        <w:rPr>
          <w:rFonts w:ascii="Bookman Old Style" w:hAnsi="Bookman Old Style"/>
          <w:bCs/>
          <w:sz w:val="22"/>
          <w:szCs w:val="22"/>
        </w:rPr>
        <w:t>.</w:t>
      </w:r>
    </w:p>
    <w:p w14:paraId="434E6115"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Cocontractant est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nécessaires. D'une manière générale, il est réputé s'être procuré toutes informations concernant les risques, aléas et circonstances susceptibles d'influencer son offre.</w:t>
      </w:r>
    </w:p>
    <w:p w14:paraId="30EF3E1E" w14:textId="77777777" w:rsidR="0096058E" w:rsidRPr="00E4161B" w:rsidRDefault="0096058E" w:rsidP="0096058E">
      <w:pPr>
        <w:pStyle w:val="Titre2"/>
        <w:numPr>
          <w:ilvl w:val="0"/>
          <w:numId w:val="0"/>
        </w:numPr>
        <w:ind w:left="720"/>
        <w:rPr>
          <w:rFonts w:ascii="Bookman Old Style" w:hAnsi="Bookman Old Style"/>
          <w:sz w:val="22"/>
          <w:szCs w:val="22"/>
        </w:rPr>
      </w:pPr>
      <w:bookmarkStart w:id="171" w:name="_Toc347674275"/>
      <w:bookmarkStart w:id="172" w:name="_Toc347837415"/>
      <w:bookmarkStart w:id="173" w:name="_Toc442708587"/>
      <w:r w:rsidRPr="00E4161B">
        <w:rPr>
          <w:rFonts w:ascii="Bookman Old Style" w:hAnsi="Bookman Old Style"/>
          <w:sz w:val="22"/>
          <w:szCs w:val="22"/>
        </w:rPr>
        <w:t>ARTICLE 34 : ASSURANCES DES OUVRAGES ET RESPONSABILITES CIVILES</w:t>
      </w:r>
      <w:bookmarkEnd w:id="171"/>
      <w:bookmarkEnd w:id="172"/>
      <w:bookmarkEnd w:id="173"/>
    </w:p>
    <w:p w14:paraId="652ED66B"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sz w:val="22"/>
          <w:szCs w:val="22"/>
        </w:rPr>
        <w:t>34.1 Dans les quinze (15) jours à compter de la notification du marché, et avan</w:t>
      </w:r>
      <w:r w:rsidR="00B27DF4" w:rsidRPr="00E4161B">
        <w:rPr>
          <w:rFonts w:ascii="Bookman Old Style" w:hAnsi="Bookman Old Style"/>
          <w:sz w:val="22"/>
          <w:szCs w:val="22"/>
        </w:rPr>
        <w:t>t tout démarrage des travaux, le cocontractant</w:t>
      </w:r>
      <w:r w:rsidRPr="00E4161B">
        <w:rPr>
          <w:rFonts w:ascii="Bookman Old Style" w:hAnsi="Bookman Old Style"/>
          <w:sz w:val="22"/>
          <w:szCs w:val="22"/>
        </w:rPr>
        <w:t xml:space="preserve"> et, le cas échéant, les sous-traitants, devront justifier auprès du Maître d’Ouvrage, sur la demande du Chef de service du marché, des assurances de Responsabilité Civile et tous risques chantiers, garantissant le Maître d’Ouvrage contre toute perte ou dommage survenant aux ouvrages et aux tiers jusqu'à la réception provisoire des travaux ou à l'expiration du délai de garantie si le marché prévoit un tel délai, et des assurances couvrant le cas échéant , la responsabilité décennale. Ces assurances devront être souscrites auprès des Compagnies agréées et installées au Cameroun. </w:t>
      </w:r>
    </w:p>
    <w:p w14:paraId="50E4B8B0"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sz w:val="22"/>
          <w:szCs w:val="22"/>
        </w:rPr>
        <w:t>34.2 Aucun règlement à l’exception de l’avance de démarrage ne sera effectué sans présentation d’un certificat d’une compagnie prouvant que le Cocontractant a intégralement réglé les primes ou cotisations relatives aux travaux objet du présent marché.</w:t>
      </w:r>
    </w:p>
    <w:p w14:paraId="718E0E67" w14:textId="77777777" w:rsidR="0096058E" w:rsidRPr="00E4161B" w:rsidRDefault="0096058E" w:rsidP="0096058E">
      <w:pPr>
        <w:spacing w:after="120"/>
        <w:ind w:left="567" w:hanging="567"/>
        <w:jc w:val="both"/>
        <w:rPr>
          <w:rFonts w:ascii="Bookman Old Style" w:hAnsi="Bookman Old Style"/>
          <w:noProof/>
          <w:sz w:val="22"/>
          <w:szCs w:val="22"/>
        </w:rPr>
      </w:pPr>
      <w:r w:rsidRPr="00E4161B">
        <w:rPr>
          <w:rFonts w:ascii="Bookman Old Style" w:hAnsi="Bookman Old Style"/>
          <w:sz w:val="22"/>
          <w:szCs w:val="22"/>
        </w:rPr>
        <w:t>34</w:t>
      </w:r>
      <w:r w:rsidR="00B27DF4" w:rsidRPr="00E4161B">
        <w:rPr>
          <w:rFonts w:ascii="Bookman Old Style" w:hAnsi="Bookman Old Style"/>
          <w:sz w:val="22"/>
          <w:szCs w:val="22"/>
        </w:rPr>
        <w:t>.3 Par ailleurs, le cocontractant</w:t>
      </w:r>
      <w:r w:rsidRPr="00E4161B">
        <w:rPr>
          <w:rFonts w:ascii="Bookman Old Style" w:hAnsi="Bookman Old Style"/>
          <w:sz w:val="22"/>
          <w:szCs w:val="22"/>
        </w:rPr>
        <w:t xml:space="preserve"> devra, le cas échéant, souscrire les assurances relatives aux responsabilités civiles et dommages aux ouvrages qu'il encourt à compter de l'expiration du délai de garantie, tel que précisé aux articles 70 à 73 du CCAG (Travaux).</w:t>
      </w:r>
    </w:p>
    <w:p w14:paraId="71CB76C8" w14:textId="77777777" w:rsidR="0096058E" w:rsidRPr="00E4161B" w:rsidRDefault="0096058E" w:rsidP="0096058E">
      <w:pPr>
        <w:pStyle w:val="Titre2"/>
        <w:numPr>
          <w:ilvl w:val="0"/>
          <w:numId w:val="0"/>
        </w:numPr>
        <w:ind w:left="720"/>
        <w:rPr>
          <w:rFonts w:ascii="Bookman Old Style" w:hAnsi="Bookman Old Style"/>
          <w:sz w:val="22"/>
          <w:szCs w:val="22"/>
        </w:rPr>
      </w:pPr>
      <w:bookmarkStart w:id="174" w:name="_Toc347674277"/>
      <w:bookmarkStart w:id="175" w:name="_Toc347837421"/>
      <w:bookmarkStart w:id="176" w:name="_Toc442708588"/>
      <w:bookmarkStart w:id="177" w:name="_Toc517503336"/>
      <w:bookmarkEnd w:id="144"/>
      <w:r w:rsidRPr="00E4161B">
        <w:rPr>
          <w:rFonts w:ascii="Bookman Old Style" w:hAnsi="Bookman Old Style"/>
          <w:sz w:val="22"/>
          <w:szCs w:val="22"/>
        </w:rPr>
        <w:t>ARTICLE 35 : PIECES A FOURNIR PAR LE COCONTRACTANT</w:t>
      </w:r>
      <w:bookmarkEnd w:id="174"/>
      <w:bookmarkEnd w:id="175"/>
      <w:bookmarkEnd w:id="176"/>
    </w:p>
    <w:p w14:paraId="7274D34E" w14:textId="373DD928"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bookmarkStart w:id="178" w:name="_Toc347837422"/>
      <w:r w:rsidRPr="00E4161B">
        <w:rPr>
          <w:rFonts w:ascii="Bookman Old Style" w:hAnsi="Bookman Old Style"/>
          <w:sz w:val="22"/>
          <w:szCs w:val="22"/>
        </w:rPr>
        <w:t>35.1. PROGRAMME DES TRAVAUX, PLAN D’ASSURANCE QUALITE</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PLAN DE GESTION ENVIRONNEMENTALE.</w:t>
      </w:r>
    </w:p>
    <w:p w14:paraId="26CB858A" w14:textId="5AC09C96"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Dans un délai maximum de</w:t>
      </w:r>
      <w:r w:rsidRPr="00E4161B">
        <w:rPr>
          <w:rStyle w:val="FontStyle19"/>
          <w:rFonts w:ascii="Bookman Old Style" w:hAnsi="Bookman Old Style"/>
          <w:sz w:val="22"/>
          <w:szCs w:val="22"/>
        </w:rPr>
        <w:t xml:space="preserve"> </w:t>
      </w:r>
      <w:proofErr w:type="spellStart"/>
      <w:r w:rsidRPr="00E4161B">
        <w:rPr>
          <w:rStyle w:val="FontStyle19"/>
          <w:rFonts w:ascii="Bookman Old Style" w:hAnsi="Bookman Old Style"/>
          <w:sz w:val="22"/>
          <w:szCs w:val="22"/>
        </w:rPr>
        <w:t>vingt huit</w:t>
      </w:r>
      <w:proofErr w:type="spellEnd"/>
      <w:r w:rsidRPr="00E4161B">
        <w:rPr>
          <w:rStyle w:val="FontStyle19"/>
          <w:rFonts w:ascii="Bookman Old Style" w:hAnsi="Bookman Old Style"/>
          <w:sz w:val="22"/>
          <w:szCs w:val="22"/>
        </w:rPr>
        <w:t xml:space="preserve"> (28) jours </w:t>
      </w:r>
      <w:r w:rsidRPr="00E4161B">
        <w:rPr>
          <w:rFonts w:ascii="Bookman Old Style" w:hAnsi="Bookman Old Style"/>
          <w:sz w:val="22"/>
          <w:szCs w:val="22"/>
        </w:rPr>
        <w:t>à compter</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notification</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l’ordre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r w:rsidRPr="00E4161B">
        <w:rPr>
          <w:rFonts w:ascii="Bookman Old Style" w:hAnsi="Bookman Old Style"/>
          <w:spacing w:val="-6"/>
          <w:sz w:val="22"/>
          <w:szCs w:val="22"/>
        </w:rPr>
        <w:t xml:space="preserve"> </w:t>
      </w:r>
      <w:r w:rsidR="00684306" w:rsidRPr="00E4161B">
        <w:rPr>
          <w:rFonts w:ascii="Bookman Old Style" w:hAnsi="Bookman Old Style"/>
          <w:sz w:val="22"/>
          <w:szCs w:val="22"/>
        </w:rPr>
        <w:t>de commencer les travaux, le cocontractant</w:t>
      </w:r>
      <w:r w:rsidRPr="00E4161B">
        <w:rPr>
          <w:rFonts w:ascii="Bookman Old Style" w:hAnsi="Bookman Old Style"/>
          <w:sz w:val="22"/>
          <w:szCs w:val="22"/>
        </w:rPr>
        <w:t xml:space="preserve"> soumettra, en</w:t>
      </w:r>
      <w:r w:rsidRPr="00E4161B">
        <w:rPr>
          <w:rFonts w:ascii="Bookman Old Style" w:hAnsi="Bookman Old Style"/>
          <w:spacing w:val="-8"/>
          <w:sz w:val="22"/>
          <w:szCs w:val="22"/>
        </w:rPr>
        <w:t xml:space="preserve"> </w:t>
      </w:r>
      <w:r w:rsidRPr="00E4161B">
        <w:rPr>
          <w:rFonts w:ascii="Bookman Old Style" w:hAnsi="Bookman Old Style"/>
          <w:iCs/>
          <w:sz w:val="22"/>
          <w:szCs w:val="22"/>
        </w:rPr>
        <w:t>six</w:t>
      </w:r>
      <w:r w:rsidRPr="00E4161B">
        <w:rPr>
          <w:rFonts w:ascii="Bookman Old Style" w:hAnsi="Bookman Old Style"/>
          <w:iCs/>
          <w:spacing w:val="-7"/>
          <w:sz w:val="22"/>
          <w:szCs w:val="22"/>
        </w:rPr>
        <w:t xml:space="preserve"> </w:t>
      </w:r>
      <w:r w:rsidRPr="00E4161B">
        <w:rPr>
          <w:rFonts w:ascii="Bookman Old Style" w:hAnsi="Bookman Old Style"/>
          <w:iCs/>
          <w:sz w:val="22"/>
          <w:szCs w:val="22"/>
        </w:rPr>
        <w:t>(06)</w:t>
      </w:r>
      <w:r w:rsidRPr="00E4161B">
        <w:rPr>
          <w:rFonts w:ascii="Bookman Old Style" w:hAnsi="Bookman Old Style"/>
          <w:sz w:val="22"/>
          <w:szCs w:val="22"/>
        </w:rPr>
        <w:t xml:space="preserve"> exemplaires,</w:t>
      </w:r>
      <w:r w:rsidRPr="00E4161B">
        <w:rPr>
          <w:rFonts w:ascii="Bookman Old Style" w:hAnsi="Bookman Old Style"/>
          <w:spacing w:val="-8"/>
          <w:sz w:val="22"/>
          <w:szCs w:val="22"/>
        </w:rPr>
        <w:t xml:space="preserve"> </w:t>
      </w:r>
      <w:r w:rsidRPr="00E4161B">
        <w:rPr>
          <w:rFonts w:ascii="Bookman Old Style" w:hAnsi="Bookman Old Style"/>
          <w:sz w:val="22"/>
          <w:szCs w:val="22"/>
        </w:rPr>
        <w:t>à</w:t>
      </w:r>
      <w:r w:rsidRPr="00E4161B">
        <w:rPr>
          <w:rFonts w:ascii="Bookman Old Style" w:hAnsi="Bookman Old Style"/>
          <w:spacing w:val="-8"/>
          <w:sz w:val="22"/>
          <w:szCs w:val="22"/>
        </w:rPr>
        <w:t xml:space="preserve"> </w:t>
      </w:r>
      <w:r w:rsidRPr="00E4161B">
        <w:rPr>
          <w:rFonts w:ascii="Bookman Old Style" w:hAnsi="Bookman Old Style"/>
          <w:sz w:val="22"/>
          <w:szCs w:val="22"/>
        </w:rPr>
        <w:t>l'approbation</w:t>
      </w:r>
      <w:r w:rsidRPr="00E4161B">
        <w:rPr>
          <w:rFonts w:ascii="Bookman Old Style" w:hAnsi="Bookman Old Style"/>
          <w:iCs/>
          <w:sz w:val="22"/>
          <w:szCs w:val="22"/>
        </w:rPr>
        <w:t xml:space="preserve"> du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Chef</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service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après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avis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Maître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d’Œuvre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et</w:t>
      </w:r>
      <w:r w:rsidR="00FA343D">
        <w:rPr>
          <w:rFonts w:ascii="Bookman Old Style" w:hAnsi="Bookman Old Style"/>
          <w:iCs/>
          <w:spacing w:val="11"/>
          <w:sz w:val="22"/>
          <w:szCs w:val="22"/>
        </w:rPr>
        <w:t xml:space="preserve"> </w:t>
      </w:r>
      <w:r w:rsidRPr="00E4161B">
        <w:rPr>
          <w:rFonts w:ascii="Bookman Old Style" w:hAnsi="Bookman Old Style"/>
          <w:iCs/>
          <w:spacing w:val="11"/>
          <w:sz w:val="22"/>
          <w:szCs w:val="22"/>
        </w:rPr>
        <w:t>de l’Ingénieur</w:t>
      </w:r>
      <w:r w:rsidRPr="00E4161B">
        <w:rPr>
          <w:rFonts w:ascii="Bookman Old Style" w:hAnsi="Bookman Old Style"/>
          <w:iCs/>
          <w:sz w:val="22"/>
          <w:szCs w:val="22"/>
        </w:rPr>
        <w:t xml:space="preserve"> </w:t>
      </w:r>
      <w:r w:rsidRPr="00E4161B">
        <w:rPr>
          <w:rFonts w:ascii="Bookman Old Style" w:hAnsi="Bookman Old Style"/>
          <w:sz w:val="22"/>
          <w:szCs w:val="22"/>
        </w:rPr>
        <w:t>le programme d'exécution des travaux, son calendrier d’approvisionnement, son projet de Plan d’Assurance Qualité (PAQ) et son Plan de Gestion Environnementale, le cas échéant.</w:t>
      </w:r>
    </w:p>
    <w:p w14:paraId="61D9C077" w14:textId="2A440427"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Ce programme sera exclusivement présenté selon les</w:t>
      </w:r>
      <w:r w:rsidRPr="00E4161B">
        <w:rPr>
          <w:rFonts w:ascii="Bookman Old Style" w:hAnsi="Bookman Old Style"/>
          <w:spacing w:val="6"/>
          <w:sz w:val="22"/>
          <w:szCs w:val="22"/>
        </w:rPr>
        <w:t xml:space="preserve"> </w:t>
      </w:r>
      <w:r w:rsidRPr="00E4161B">
        <w:rPr>
          <w:rFonts w:ascii="Bookman Old Style" w:hAnsi="Bookman Old Style"/>
          <w:sz w:val="22"/>
          <w:szCs w:val="22"/>
        </w:rPr>
        <w:t>modèles</w:t>
      </w:r>
      <w:r w:rsidRPr="00E4161B">
        <w:rPr>
          <w:rFonts w:ascii="Bookman Old Style" w:hAnsi="Bookman Old Style"/>
          <w:spacing w:val="6"/>
          <w:sz w:val="22"/>
          <w:szCs w:val="22"/>
        </w:rPr>
        <w:t xml:space="preserve"> </w:t>
      </w:r>
      <w:r w:rsidRPr="00E4161B">
        <w:rPr>
          <w:rFonts w:ascii="Bookman Old Style" w:hAnsi="Bookman Old Style"/>
          <w:sz w:val="22"/>
          <w:szCs w:val="22"/>
        </w:rPr>
        <w:t>fournis.</w:t>
      </w:r>
    </w:p>
    <w:p w14:paraId="5B59A687" w14:textId="0E6027F5"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Deux (2) exemplaires de ces pièces lui seront retournés dans un délai de quinze (15) jours à partir</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leur</w:t>
      </w:r>
      <w:r w:rsidRPr="00E4161B">
        <w:rPr>
          <w:rFonts w:ascii="Bookman Old Style" w:hAnsi="Bookman Old Style"/>
          <w:spacing w:val="6"/>
          <w:sz w:val="22"/>
          <w:szCs w:val="22"/>
        </w:rPr>
        <w:t xml:space="preserve"> </w:t>
      </w:r>
      <w:r w:rsidRPr="00E4161B">
        <w:rPr>
          <w:rFonts w:ascii="Bookman Old Style" w:hAnsi="Bookman Old Style"/>
          <w:sz w:val="22"/>
          <w:szCs w:val="22"/>
        </w:rPr>
        <w:t>réception</w:t>
      </w:r>
      <w:r w:rsidRPr="00E4161B">
        <w:rPr>
          <w:rFonts w:ascii="Bookman Old Style" w:hAnsi="Bookman Old Style"/>
          <w:spacing w:val="6"/>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2DFC0FB" w14:textId="19E9A90A"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00FA343D" w:rsidRPr="00E4161B">
        <w:rPr>
          <w:rFonts w:ascii="Bookman Old Style" w:hAnsi="Bookman Old Style"/>
          <w:spacing w:val="3"/>
          <w:sz w:val="22"/>
          <w:szCs w:val="22"/>
        </w:rPr>
        <w:t>Soi</w:t>
      </w:r>
      <w:r w:rsidR="00FA343D" w:rsidRPr="00E4161B">
        <w:rPr>
          <w:rFonts w:ascii="Bookman Old Style" w:hAnsi="Bookman Old Style"/>
          <w:sz w:val="22"/>
          <w:szCs w:val="22"/>
        </w:rPr>
        <w:t xml:space="preserve">t </w:t>
      </w:r>
      <w:proofErr w:type="gramStart"/>
      <w:r w:rsidR="00FA343D" w:rsidRPr="00E4161B">
        <w:rPr>
          <w:rFonts w:ascii="Bookman Old Style" w:hAnsi="Bookman Old Style"/>
          <w:spacing w:val="-27"/>
          <w:sz w:val="22"/>
          <w:szCs w:val="22"/>
        </w:rPr>
        <w:t>la</w:t>
      </w:r>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mentio</w:t>
      </w:r>
      <w:r w:rsidRPr="00E4161B">
        <w:rPr>
          <w:rFonts w:ascii="Bookman Old Style" w:hAnsi="Bookman Old Style"/>
          <w:sz w:val="22"/>
          <w:szCs w:val="22"/>
        </w:rPr>
        <w:t>n</w:t>
      </w:r>
      <w:proofErr w:type="gramEnd"/>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d'approbatio</w:t>
      </w:r>
      <w:r w:rsidRPr="00E4161B">
        <w:rPr>
          <w:rFonts w:ascii="Bookman Old Style" w:hAnsi="Bookman Old Style"/>
          <w:sz w:val="22"/>
          <w:szCs w:val="22"/>
        </w:rPr>
        <w:t xml:space="preserve">n </w:t>
      </w:r>
      <w:r w:rsidRPr="00E4161B">
        <w:rPr>
          <w:rFonts w:ascii="Bookman Old Style" w:hAnsi="Bookman Old Style"/>
          <w:spacing w:val="-27"/>
          <w:sz w:val="22"/>
          <w:szCs w:val="22"/>
        </w:rPr>
        <w:t xml:space="preserve"> </w:t>
      </w:r>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BO</w:t>
      </w:r>
      <w:r w:rsidRPr="00E4161B">
        <w:rPr>
          <w:rFonts w:ascii="Bookman Old Style" w:hAnsi="Bookman Old Style"/>
          <w:sz w:val="22"/>
          <w:szCs w:val="22"/>
        </w:rPr>
        <w:t xml:space="preserve">N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 xml:space="preserve">POUR </w:t>
      </w:r>
      <w:r w:rsidRPr="00E4161B">
        <w:rPr>
          <w:rFonts w:ascii="Bookman Old Style" w:hAnsi="Bookman Old Style"/>
          <w:sz w:val="22"/>
          <w:szCs w:val="22"/>
        </w:rPr>
        <w:t>EXECUTION</w:t>
      </w:r>
      <w:r w:rsidRPr="00E4161B">
        <w:rPr>
          <w:rFonts w:ascii="Bookman Old Style" w:hAnsi="Bookman Old Style"/>
          <w:spacing w:val="6"/>
          <w:sz w:val="22"/>
          <w:szCs w:val="22"/>
        </w:rPr>
        <w:t xml:space="preserve"> </w:t>
      </w: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AA907CD" w14:textId="34069F9A"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Soit la mention de leur rejet accompagnée des motifs</w:t>
      </w:r>
      <w:r w:rsidRPr="00E4161B">
        <w:rPr>
          <w:rFonts w:ascii="Bookman Old Style" w:hAnsi="Bookman Old Style"/>
          <w:spacing w:val="6"/>
          <w:sz w:val="22"/>
          <w:szCs w:val="22"/>
        </w:rPr>
        <w:t xml:space="preserve"> </w:t>
      </w:r>
      <w:r w:rsidRPr="00E4161B">
        <w:rPr>
          <w:rFonts w:ascii="Bookman Old Style" w:hAnsi="Bookman Old Style"/>
          <w:sz w:val="22"/>
          <w:szCs w:val="22"/>
        </w:rPr>
        <w:t>dudit</w:t>
      </w:r>
      <w:r w:rsidRPr="00E4161B">
        <w:rPr>
          <w:rFonts w:ascii="Bookman Old Style" w:hAnsi="Bookman Old Style"/>
          <w:spacing w:val="6"/>
          <w:sz w:val="22"/>
          <w:szCs w:val="22"/>
        </w:rPr>
        <w:t xml:space="preserve"> </w:t>
      </w:r>
      <w:r w:rsidRPr="00E4161B">
        <w:rPr>
          <w:rFonts w:ascii="Bookman Old Style" w:hAnsi="Bookman Old Style"/>
          <w:sz w:val="22"/>
          <w:szCs w:val="22"/>
        </w:rPr>
        <w:t>rejet.</w:t>
      </w:r>
    </w:p>
    <w:p w14:paraId="519D2C4C"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L</w:t>
      </w:r>
      <w:r w:rsidR="00B27DF4" w:rsidRPr="00E4161B">
        <w:rPr>
          <w:rFonts w:ascii="Bookman Old Style" w:hAnsi="Bookman Old Style"/>
          <w:sz w:val="22"/>
          <w:szCs w:val="22"/>
        </w:rPr>
        <w:t>e cocontractant</w:t>
      </w:r>
      <w:r w:rsidRPr="00E4161B">
        <w:rPr>
          <w:rFonts w:ascii="Bookman Old Style" w:hAnsi="Bookman Old Style"/>
          <w:spacing w:val="1"/>
          <w:sz w:val="22"/>
          <w:szCs w:val="22"/>
        </w:rPr>
        <w:t xml:space="preserve"> </w:t>
      </w:r>
      <w:r w:rsidRPr="00E4161B">
        <w:rPr>
          <w:rFonts w:ascii="Bookman Old Style" w:hAnsi="Bookman Old Style"/>
          <w:sz w:val="22"/>
          <w:szCs w:val="22"/>
        </w:rPr>
        <w:t>disposera</w:t>
      </w:r>
      <w:r w:rsidRPr="00E4161B">
        <w:rPr>
          <w:rFonts w:ascii="Bookman Old Style" w:hAnsi="Bookman Old Style"/>
          <w:spacing w:val="1"/>
          <w:sz w:val="22"/>
          <w:szCs w:val="22"/>
        </w:rPr>
        <w:t xml:space="preserve"> </w:t>
      </w:r>
      <w:r w:rsidRPr="00E4161B">
        <w:rPr>
          <w:rFonts w:ascii="Bookman Old Style" w:hAnsi="Bookman Old Style"/>
          <w:sz w:val="22"/>
          <w:szCs w:val="22"/>
        </w:rPr>
        <w:t>alors</w:t>
      </w:r>
      <w:r w:rsidRPr="00E4161B">
        <w:rPr>
          <w:rFonts w:ascii="Bookman Old Style" w:hAnsi="Bookman Old Style"/>
          <w:spacing w:val="1"/>
          <w:sz w:val="22"/>
          <w:szCs w:val="22"/>
        </w:rPr>
        <w:t xml:space="preserve"> </w:t>
      </w:r>
      <w:r w:rsidRPr="00E4161B">
        <w:rPr>
          <w:rFonts w:ascii="Bookman Old Style" w:hAnsi="Bookman Old Style"/>
          <w:sz w:val="22"/>
          <w:szCs w:val="22"/>
        </w:rPr>
        <w:t>de</w:t>
      </w:r>
      <w:r w:rsidRPr="00E4161B">
        <w:rPr>
          <w:rFonts w:ascii="Bookman Old Style" w:hAnsi="Bookman Old Style"/>
          <w:spacing w:val="1"/>
          <w:sz w:val="22"/>
          <w:szCs w:val="22"/>
        </w:rPr>
        <w:t xml:space="preserve"> </w:t>
      </w:r>
      <w:r w:rsidRPr="00E4161B">
        <w:rPr>
          <w:rFonts w:ascii="Bookman Old Style" w:hAnsi="Bookman Old Style"/>
          <w:sz w:val="22"/>
          <w:szCs w:val="22"/>
        </w:rPr>
        <w:t>huit</w:t>
      </w:r>
      <w:r w:rsidRPr="00E4161B">
        <w:rPr>
          <w:rFonts w:ascii="Bookman Old Style" w:hAnsi="Bookman Old Style"/>
          <w:spacing w:val="1"/>
          <w:sz w:val="22"/>
          <w:szCs w:val="22"/>
        </w:rPr>
        <w:t xml:space="preserve"> </w:t>
      </w:r>
      <w:r w:rsidRPr="00E4161B">
        <w:rPr>
          <w:rFonts w:ascii="Bookman Old Style" w:hAnsi="Bookman Old Style"/>
          <w:sz w:val="22"/>
          <w:szCs w:val="22"/>
        </w:rPr>
        <w:t>(8)</w:t>
      </w:r>
      <w:r w:rsidRPr="00E4161B">
        <w:rPr>
          <w:rFonts w:ascii="Bookman Old Style" w:hAnsi="Bookman Old Style"/>
          <w:spacing w:val="1"/>
          <w:sz w:val="22"/>
          <w:szCs w:val="22"/>
        </w:rPr>
        <w:t xml:space="preserve"> </w:t>
      </w:r>
      <w:r w:rsidRPr="00E4161B">
        <w:rPr>
          <w:rFonts w:ascii="Bookman Old Style" w:hAnsi="Bookman Old Style"/>
          <w:sz w:val="22"/>
          <w:szCs w:val="22"/>
        </w:rPr>
        <w:t>jours</w:t>
      </w:r>
      <w:r w:rsidRPr="00E4161B">
        <w:rPr>
          <w:rFonts w:ascii="Bookman Old Style" w:hAnsi="Bookman Old Style"/>
          <w:spacing w:val="1"/>
          <w:sz w:val="22"/>
          <w:szCs w:val="22"/>
        </w:rPr>
        <w:t xml:space="preserve"> </w:t>
      </w:r>
      <w:r w:rsidRPr="00E4161B">
        <w:rPr>
          <w:rFonts w:ascii="Bookman Old Style" w:hAnsi="Bookman Old Style"/>
          <w:sz w:val="22"/>
          <w:szCs w:val="22"/>
        </w:rPr>
        <w:t xml:space="preserve">pour présenter un nouveau projet. Le </w:t>
      </w:r>
      <w:r w:rsidRPr="00E4161B">
        <w:rPr>
          <w:rFonts w:ascii="Bookman Old Style" w:hAnsi="Bookman Old Style"/>
          <w:sz w:val="22"/>
          <w:szCs w:val="22"/>
        </w:rPr>
        <w:lastRenderedPageBreak/>
        <w:t>Chef de Service ou le Maitre</w:t>
      </w:r>
      <w:r w:rsidRPr="00E4161B">
        <w:rPr>
          <w:rFonts w:ascii="Bookman Old Style" w:hAnsi="Bookman Old Style"/>
          <w:spacing w:val="27"/>
          <w:sz w:val="22"/>
          <w:szCs w:val="22"/>
        </w:rPr>
        <w:t xml:space="preserve"> </w:t>
      </w:r>
      <w:r w:rsidRPr="00E4161B">
        <w:rPr>
          <w:rFonts w:ascii="Bookman Old Style" w:hAnsi="Bookman Old Style"/>
          <w:sz w:val="22"/>
          <w:szCs w:val="22"/>
        </w:rPr>
        <w:t>d’Œuvre</w:t>
      </w:r>
      <w:r w:rsidRPr="00E4161B">
        <w:rPr>
          <w:rFonts w:ascii="Bookman Old Style" w:hAnsi="Bookman Old Style"/>
          <w:spacing w:val="27"/>
          <w:sz w:val="22"/>
          <w:szCs w:val="22"/>
        </w:rPr>
        <w:t xml:space="preserve"> </w:t>
      </w:r>
      <w:r w:rsidRPr="00E4161B">
        <w:rPr>
          <w:rFonts w:ascii="Bookman Old Style" w:hAnsi="Bookman Old Style"/>
          <w:sz w:val="22"/>
          <w:szCs w:val="22"/>
        </w:rPr>
        <w:t>disposera</w:t>
      </w:r>
      <w:r w:rsidRPr="00E4161B">
        <w:rPr>
          <w:rFonts w:ascii="Bookman Old Style" w:hAnsi="Bookman Old Style"/>
          <w:spacing w:val="27"/>
          <w:sz w:val="22"/>
          <w:szCs w:val="22"/>
        </w:rPr>
        <w:t xml:space="preserve"> </w:t>
      </w:r>
      <w:r w:rsidRPr="00E4161B">
        <w:rPr>
          <w:rFonts w:ascii="Bookman Old Style" w:hAnsi="Bookman Old Style"/>
          <w:sz w:val="22"/>
          <w:szCs w:val="22"/>
        </w:rPr>
        <w:t>alors</w:t>
      </w:r>
      <w:r w:rsidRPr="00E4161B">
        <w:rPr>
          <w:rFonts w:ascii="Bookman Old Style" w:hAnsi="Bookman Old Style"/>
          <w:spacing w:val="27"/>
          <w:sz w:val="22"/>
          <w:szCs w:val="22"/>
        </w:rPr>
        <w:t xml:space="preserve"> </w:t>
      </w:r>
      <w:r w:rsidRPr="00E4161B">
        <w:rPr>
          <w:rFonts w:ascii="Bookman Old Style" w:hAnsi="Bookman Old Style"/>
          <w:sz w:val="22"/>
          <w:szCs w:val="22"/>
        </w:rPr>
        <w:t>d’un</w:t>
      </w:r>
      <w:r w:rsidRPr="00E4161B">
        <w:rPr>
          <w:rFonts w:ascii="Bookman Old Style" w:hAnsi="Bookman Old Style"/>
          <w:spacing w:val="27"/>
          <w:sz w:val="22"/>
          <w:szCs w:val="22"/>
        </w:rPr>
        <w:t xml:space="preserve"> </w:t>
      </w:r>
      <w:r w:rsidRPr="00E4161B">
        <w:rPr>
          <w:rFonts w:ascii="Bookman Old Style" w:hAnsi="Bookman Old Style"/>
          <w:sz w:val="22"/>
          <w:szCs w:val="22"/>
        </w:rPr>
        <w:t>délai</w:t>
      </w:r>
      <w:r w:rsidRPr="00E4161B">
        <w:rPr>
          <w:rFonts w:ascii="Bookman Old Style" w:hAnsi="Bookman Old Style"/>
          <w:spacing w:val="27"/>
          <w:sz w:val="22"/>
          <w:szCs w:val="22"/>
        </w:rPr>
        <w:t xml:space="preserve"> </w:t>
      </w:r>
      <w:r w:rsidRPr="00E4161B">
        <w:rPr>
          <w:rFonts w:ascii="Bookman Old Style" w:hAnsi="Bookman Old Style"/>
          <w:sz w:val="22"/>
          <w:szCs w:val="22"/>
        </w:rPr>
        <w:t>de</w:t>
      </w:r>
      <w:r w:rsidRPr="00E4161B">
        <w:rPr>
          <w:rFonts w:ascii="Bookman Old Style" w:hAnsi="Bookman Old Style"/>
          <w:spacing w:val="27"/>
          <w:sz w:val="22"/>
          <w:szCs w:val="22"/>
        </w:rPr>
        <w:t xml:space="preserve"> </w:t>
      </w:r>
      <w:r w:rsidRPr="00E4161B">
        <w:rPr>
          <w:rFonts w:ascii="Bookman Old Style" w:hAnsi="Bookman Old Style"/>
          <w:sz w:val="22"/>
          <w:szCs w:val="22"/>
        </w:rPr>
        <w:t>cinq (5) jours pour donner son approbation ou faire d’éventuelles</w:t>
      </w:r>
      <w:r w:rsidRPr="00E4161B">
        <w:rPr>
          <w:rFonts w:ascii="Bookman Old Style" w:hAnsi="Bookman Old Style"/>
          <w:spacing w:val="1"/>
          <w:sz w:val="22"/>
          <w:szCs w:val="22"/>
        </w:rPr>
        <w:t xml:space="preserve"> </w:t>
      </w:r>
      <w:r w:rsidRPr="00E4161B">
        <w:rPr>
          <w:rFonts w:ascii="Bookman Old Style" w:hAnsi="Bookman Old Style"/>
          <w:sz w:val="22"/>
          <w:szCs w:val="22"/>
        </w:rPr>
        <w:t>remarques</w:t>
      </w:r>
      <w:r w:rsidRPr="00E4161B">
        <w:rPr>
          <w:rFonts w:ascii="Bookman Old Style" w:hAnsi="Bookman Old Style"/>
          <w:strike/>
          <w:sz w:val="22"/>
          <w:szCs w:val="22"/>
        </w:rPr>
        <w:t>.</w:t>
      </w:r>
      <w:r w:rsidRPr="00E4161B">
        <w:rPr>
          <w:rFonts w:ascii="Bookman Old Style" w:hAnsi="Bookman Old Style"/>
          <w:sz w:val="22"/>
          <w:szCs w:val="22"/>
        </w:rPr>
        <w:t xml:space="preserve"> Les délais d’approbation du projet d’exécution sont suspensifs du délai d’exécution.</w:t>
      </w:r>
    </w:p>
    <w:p w14:paraId="15B93DDF"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7E875AD1"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L'approbation</w:t>
      </w:r>
      <w:r w:rsidRPr="00E4161B">
        <w:rPr>
          <w:rFonts w:ascii="Bookman Old Style" w:hAnsi="Bookman Old Style"/>
          <w:spacing w:val="23"/>
          <w:sz w:val="22"/>
          <w:szCs w:val="22"/>
        </w:rPr>
        <w:t xml:space="preserve"> </w:t>
      </w:r>
      <w:r w:rsidRPr="00E4161B">
        <w:rPr>
          <w:rFonts w:ascii="Bookman Old Style" w:hAnsi="Bookman Old Style"/>
          <w:sz w:val="22"/>
          <w:szCs w:val="22"/>
        </w:rPr>
        <w:t>donnée</w:t>
      </w:r>
      <w:r w:rsidRPr="00E4161B">
        <w:rPr>
          <w:rFonts w:ascii="Bookman Old Style" w:hAnsi="Bookman Old Style"/>
          <w:spacing w:val="23"/>
          <w:sz w:val="22"/>
          <w:szCs w:val="22"/>
        </w:rPr>
        <w:t xml:space="preserve"> </w:t>
      </w:r>
      <w:r w:rsidRPr="00E4161B">
        <w:rPr>
          <w:rFonts w:ascii="Bookman Old Style" w:hAnsi="Bookman Old Style"/>
          <w:sz w:val="22"/>
          <w:szCs w:val="22"/>
        </w:rPr>
        <w:t>par</w:t>
      </w:r>
      <w:r w:rsidRPr="00E4161B">
        <w:rPr>
          <w:rFonts w:ascii="Bookman Old Style" w:hAnsi="Bookman Old Style"/>
          <w:spacing w:val="23"/>
          <w:sz w:val="22"/>
          <w:szCs w:val="22"/>
        </w:rPr>
        <w:t xml:space="preserve"> </w:t>
      </w:r>
      <w:r w:rsidRPr="00E4161B">
        <w:rPr>
          <w:rFonts w:ascii="Bookman Old Style" w:hAnsi="Bookman Old Style"/>
          <w:sz w:val="22"/>
          <w:szCs w:val="22"/>
        </w:rPr>
        <w:t>le</w:t>
      </w:r>
      <w:r w:rsidRPr="00E4161B">
        <w:rPr>
          <w:rFonts w:ascii="Bookman Old Style" w:hAnsi="Bookman Old Style"/>
          <w:spacing w:val="23"/>
          <w:sz w:val="22"/>
          <w:szCs w:val="22"/>
        </w:rPr>
        <w:t xml:space="preserve"> </w:t>
      </w:r>
      <w:r w:rsidRPr="00E4161B">
        <w:rPr>
          <w:rFonts w:ascii="Bookman Old Style" w:hAnsi="Bookman Old Style"/>
          <w:sz w:val="22"/>
          <w:szCs w:val="22"/>
        </w:rPr>
        <w:t>Chef</w:t>
      </w:r>
      <w:r w:rsidRPr="00E4161B">
        <w:rPr>
          <w:rFonts w:ascii="Bookman Old Style" w:hAnsi="Bookman Old Style"/>
          <w:spacing w:val="23"/>
          <w:sz w:val="22"/>
          <w:szCs w:val="22"/>
        </w:rPr>
        <w:t xml:space="preserve"> </w:t>
      </w:r>
      <w:r w:rsidRPr="00E4161B">
        <w:rPr>
          <w:rFonts w:ascii="Bookman Old Style" w:hAnsi="Bookman Old Style"/>
          <w:sz w:val="22"/>
          <w:szCs w:val="22"/>
        </w:rPr>
        <w:t>de</w:t>
      </w:r>
      <w:r w:rsidRPr="00E4161B">
        <w:rPr>
          <w:rFonts w:ascii="Bookman Old Style" w:hAnsi="Bookman Old Style"/>
          <w:spacing w:val="23"/>
          <w:sz w:val="22"/>
          <w:szCs w:val="22"/>
        </w:rPr>
        <w:t xml:space="preserve"> </w:t>
      </w:r>
      <w:r w:rsidRPr="00E4161B">
        <w:rPr>
          <w:rFonts w:ascii="Bookman Old Style" w:hAnsi="Bookman Old Style"/>
          <w:sz w:val="22"/>
          <w:szCs w:val="22"/>
        </w:rPr>
        <w:t>Service</w:t>
      </w:r>
      <w:r w:rsidRPr="00E4161B">
        <w:rPr>
          <w:rFonts w:ascii="Bookman Old Style" w:hAnsi="Bookman Old Style"/>
          <w:spacing w:val="23"/>
          <w:sz w:val="22"/>
          <w:szCs w:val="22"/>
        </w:rPr>
        <w:t xml:space="preserve"> </w:t>
      </w:r>
      <w:r w:rsidRPr="00E4161B">
        <w:rPr>
          <w:rFonts w:ascii="Bookman Old Style" w:hAnsi="Bookman Old Style"/>
          <w:sz w:val="22"/>
          <w:szCs w:val="22"/>
        </w:rPr>
        <w:t>ou</w:t>
      </w:r>
      <w:r w:rsidRPr="00E4161B">
        <w:rPr>
          <w:rFonts w:ascii="Bookman Old Style" w:hAnsi="Bookman Old Style"/>
          <w:spacing w:val="23"/>
          <w:sz w:val="22"/>
          <w:szCs w:val="22"/>
        </w:rPr>
        <w:t xml:space="preserve"> </w:t>
      </w:r>
      <w:r w:rsidRPr="00E4161B">
        <w:rPr>
          <w:rFonts w:ascii="Bookman Old Style" w:hAnsi="Bookman Old Style"/>
          <w:sz w:val="22"/>
          <w:szCs w:val="22"/>
        </w:rPr>
        <w:t>le Maitre</w:t>
      </w:r>
      <w:r w:rsidRPr="00E4161B">
        <w:rPr>
          <w:rFonts w:ascii="Bookman Old Style" w:hAnsi="Bookman Old Style"/>
          <w:spacing w:val="18"/>
          <w:sz w:val="22"/>
          <w:szCs w:val="22"/>
        </w:rPr>
        <w:t xml:space="preserve"> </w:t>
      </w:r>
      <w:r w:rsidR="00683AD7" w:rsidRPr="00E4161B">
        <w:rPr>
          <w:rFonts w:ascii="Bookman Old Style" w:hAnsi="Bookman Old Style"/>
          <w:sz w:val="22"/>
          <w:szCs w:val="22"/>
        </w:rPr>
        <w:t xml:space="preserve">d’Œuvre </w:t>
      </w:r>
      <w:r w:rsidR="00683AD7" w:rsidRPr="00E4161B">
        <w:rPr>
          <w:rFonts w:ascii="Bookman Old Style" w:hAnsi="Bookman Old Style"/>
          <w:spacing w:val="-25"/>
          <w:sz w:val="22"/>
          <w:szCs w:val="22"/>
        </w:rPr>
        <w:t>n’atténuera</w:t>
      </w:r>
      <w:r w:rsidRPr="00E4161B">
        <w:rPr>
          <w:rFonts w:ascii="Bookman Old Style" w:hAnsi="Bookman Old Style"/>
          <w:spacing w:val="18"/>
          <w:sz w:val="22"/>
          <w:szCs w:val="22"/>
        </w:rPr>
        <w:t xml:space="preserve"> </w:t>
      </w:r>
      <w:r w:rsidRPr="00E4161B">
        <w:rPr>
          <w:rFonts w:ascii="Bookman Old Style" w:hAnsi="Bookman Old Style"/>
          <w:sz w:val="22"/>
          <w:szCs w:val="22"/>
        </w:rPr>
        <w:t>en</w:t>
      </w:r>
      <w:r w:rsidRPr="00E4161B">
        <w:rPr>
          <w:rFonts w:ascii="Bookman Old Style" w:hAnsi="Bookman Old Style"/>
          <w:spacing w:val="18"/>
          <w:sz w:val="22"/>
          <w:szCs w:val="22"/>
        </w:rPr>
        <w:t xml:space="preserve"> </w:t>
      </w:r>
      <w:r w:rsidRPr="00E4161B">
        <w:rPr>
          <w:rFonts w:ascii="Bookman Old Style" w:hAnsi="Bookman Old Style"/>
          <w:sz w:val="22"/>
          <w:szCs w:val="22"/>
        </w:rPr>
        <w:t>rien</w:t>
      </w:r>
      <w:r w:rsidRPr="00E4161B">
        <w:rPr>
          <w:rFonts w:ascii="Bookman Old Style" w:hAnsi="Bookman Old Style"/>
          <w:spacing w:val="18"/>
          <w:sz w:val="22"/>
          <w:szCs w:val="22"/>
        </w:rPr>
        <w:t xml:space="preserve"> </w:t>
      </w:r>
      <w:r w:rsidRPr="00E4161B">
        <w:rPr>
          <w:rFonts w:ascii="Bookman Old Style" w:hAnsi="Bookman Old Style"/>
          <w:sz w:val="22"/>
          <w:szCs w:val="22"/>
        </w:rPr>
        <w:t>la</w:t>
      </w:r>
      <w:r w:rsidRPr="00E4161B">
        <w:rPr>
          <w:rFonts w:ascii="Bookman Old Style" w:hAnsi="Bookman Old Style"/>
          <w:spacing w:val="18"/>
          <w:sz w:val="22"/>
          <w:szCs w:val="22"/>
        </w:rPr>
        <w:t xml:space="preserve"> </w:t>
      </w:r>
      <w:r w:rsidR="00684306" w:rsidRPr="00E4161B">
        <w:rPr>
          <w:rFonts w:ascii="Bookman Old Style" w:hAnsi="Bookman Old Style"/>
          <w:sz w:val="22"/>
          <w:szCs w:val="22"/>
        </w:rPr>
        <w:t>responsabilité du cocontractant</w:t>
      </w:r>
      <w:r w:rsidRPr="00E4161B">
        <w:rPr>
          <w:rFonts w:ascii="Bookman Old Style" w:hAnsi="Bookman Old Style"/>
          <w:sz w:val="22"/>
          <w:szCs w:val="22"/>
        </w:rPr>
        <w:t>. Cependant les travaux exécutés</w:t>
      </w:r>
      <w:r w:rsidRPr="00E4161B">
        <w:rPr>
          <w:rFonts w:ascii="Bookman Old Style" w:hAnsi="Bookman Old Style"/>
          <w:spacing w:val="-8"/>
          <w:sz w:val="22"/>
          <w:szCs w:val="22"/>
        </w:rPr>
        <w:t xml:space="preserve"> </w:t>
      </w:r>
      <w:r w:rsidRPr="00E4161B">
        <w:rPr>
          <w:rFonts w:ascii="Bookman Old Style" w:hAnsi="Bookman Old Style"/>
          <w:sz w:val="22"/>
          <w:szCs w:val="22"/>
        </w:rPr>
        <w:t>avant</w:t>
      </w:r>
      <w:r w:rsidRPr="00E4161B">
        <w:rPr>
          <w:rFonts w:ascii="Bookman Old Style" w:hAnsi="Bookman Old Style"/>
          <w:spacing w:val="-8"/>
          <w:sz w:val="22"/>
          <w:szCs w:val="22"/>
        </w:rPr>
        <w:t xml:space="preserve"> </w:t>
      </w:r>
      <w:r w:rsidRPr="00E4161B">
        <w:rPr>
          <w:rFonts w:ascii="Bookman Old Style" w:hAnsi="Bookman Old Style"/>
          <w:sz w:val="22"/>
          <w:szCs w:val="22"/>
        </w:rPr>
        <w:t>l'approbation</w:t>
      </w:r>
      <w:r w:rsidRPr="00E4161B">
        <w:rPr>
          <w:rFonts w:ascii="Bookman Old Style" w:hAnsi="Bookman Old Style"/>
          <w:spacing w:val="-8"/>
          <w:sz w:val="22"/>
          <w:szCs w:val="22"/>
        </w:rPr>
        <w:t xml:space="preserve"> </w:t>
      </w:r>
      <w:r w:rsidRPr="00E4161B">
        <w:rPr>
          <w:rFonts w:ascii="Bookman Old Style" w:hAnsi="Bookman Old Style"/>
          <w:sz w:val="22"/>
          <w:szCs w:val="22"/>
        </w:rPr>
        <w:t>du</w:t>
      </w:r>
      <w:r w:rsidRPr="00E4161B">
        <w:rPr>
          <w:rFonts w:ascii="Bookman Old Style" w:hAnsi="Bookman Old Style"/>
          <w:spacing w:val="-8"/>
          <w:sz w:val="22"/>
          <w:szCs w:val="22"/>
        </w:rPr>
        <w:t xml:space="preserve"> </w:t>
      </w:r>
      <w:r w:rsidRPr="00E4161B">
        <w:rPr>
          <w:rFonts w:ascii="Bookman Old Style" w:hAnsi="Bookman Old Style"/>
          <w:sz w:val="22"/>
          <w:szCs w:val="22"/>
        </w:rPr>
        <w:t>programme</w:t>
      </w:r>
      <w:r w:rsidRPr="00E4161B">
        <w:rPr>
          <w:rFonts w:ascii="Bookman Old Style" w:hAnsi="Bookman Old Style"/>
          <w:spacing w:val="-8"/>
          <w:sz w:val="22"/>
          <w:szCs w:val="22"/>
        </w:rPr>
        <w:t xml:space="preserve"> </w:t>
      </w:r>
      <w:r w:rsidRPr="00E4161B">
        <w:rPr>
          <w:rFonts w:ascii="Bookman Old Style" w:hAnsi="Bookman Old Style"/>
          <w:sz w:val="22"/>
          <w:szCs w:val="22"/>
        </w:rPr>
        <w:t>ne</w:t>
      </w:r>
      <w:r w:rsidRPr="00E4161B">
        <w:rPr>
          <w:rFonts w:ascii="Bookman Old Style" w:hAnsi="Bookman Old Style"/>
          <w:spacing w:val="-8"/>
          <w:sz w:val="22"/>
          <w:szCs w:val="22"/>
        </w:rPr>
        <w:t xml:space="preserve"> </w:t>
      </w:r>
      <w:r w:rsidRPr="00E4161B">
        <w:rPr>
          <w:rFonts w:ascii="Bookman Old Style" w:hAnsi="Bookman Old Style"/>
          <w:sz w:val="22"/>
          <w:szCs w:val="22"/>
        </w:rPr>
        <w:t>seront</w:t>
      </w:r>
      <w:r w:rsidRPr="00E4161B">
        <w:rPr>
          <w:rFonts w:ascii="Bookman Old Style" w:hAnsi="Bookman Old Style"/>
          <w:spacing w:val="-8"/>
          <w:sz w:val="22"/>
          <w:szCs w:val="22"/>
        </w:rPr>
        <w:t xml:space="preserve"> </w:t>
      </w:r>
      <w:r w:rsidRPr="00E4161B">
        <w:rPr>
          <w:rFonts w:ascii="Bookman Old Style" w:hAnsi="Bookman Old Style"/>
          <w:sz w:val="22"/>
          <w:szCs w:val="22"/>
        </w:rPr>
        <w:t>ni constatés ni rémunérés sauf s’ils ont été expressément ordonnés. Le planning actualisé et approuvé</w:t>
      </w:r>
      <w:r w:rsidRPr="00E4161B">
        <w:rPr>
          <w:rFonts w:ascii="Bookman Old Style" w:hAnsi="Bookman Old Style"/>
          <w:spacing w:val="6"/>
          <w:sz w:val="22"/>
          <w:szCs w:val="22"/>
        </w:rPr>
        <w:t xml:space="preserve"> </w:t>
      </w:r>
      <w:r w:rsidRPr="00E4161B">
        <w:rPr>
          <w:rFonts w:ascii="Bookman Old Style" w:hAnsi="Bookman Old Style"/>
          <w:sz w:val="22"/>
          <w:szCs w:val="22"/>
        </w:rPr>
        <w:t>deviendra</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planning</w:t>
      </w:r>
      <w:r w:rsidRPr="00E4161B">
        <w:rPr>
          <w:rFonts w:ascii="Bookman Old Style" w:hAnsi="Bookman Old Style"/>
          <w:spacing w:val="6"/>
          <w:sz w:val="22"/>
          <w:szCs w:val="22"/>
        </w:rPr>
        <w:t xml:space="preserve"> </w:t>
      </w:r>
      <w:r w:rsidRPr="00E4161B">
        <w:rPr>
          <w:rFonts w:ascii="Bookman Old Style" w:hAnsi="Bookman Old Style"/>
          <w:sz w:val="22"/>
          <w:szCs w:val="22"/>
        </w:rPr>
        <w:t>contractuel.</w:t>
      </w:r>
    </w:p>
    <w:p w14:paraId="29B3F6B8"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780CAECE"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pacing w:val="1"/>
          <w:sz w:val="22"/>
          <w:szCs w:val="22"/>
        </w:rPr>
        <w:t>a.  L</w:t>
      </w:r>
      <w:r w:rsidR="00B27DF4" w:rsidRPr="00E4161B">
        <w:rPr>
          <w:rFonts w:ascii="Bookman Old Style" w:hAnsi="Bookman Old Style"/>
          <w:spacing w:val="1"/>
          <w:sz w:val="22"/>
          <w:szCs w:val="22"/>
        </w:rPr>
        <w:t xml:space="preserve">e </w:t>
      </w:r>
      <w:r w:rsidR="00683AD7" w:rsidRPr="00E4161B">
        <w:rPr>
          <w:rFonts w:ascii="Bookman Old Style" w:hAnsi="Bookman Old Style"/>
          <w:sz w:val="22"/>
          <w:szCs w:val="22"/>
        </w:rPr>
        <w:t xml:space="preserve">cocontractant </w:t>
      </w:r>
      <w:r w:rsidR="00683AD7" w:rsidRPr="00E4161B">
        <w:rPr>
          <w:rFonts w:ascii="Bookman Old Style" w:hAnsi="Bookman Old Style"/>
          <w:spacing w:val="-29"/>
          <w:sz w:val="22"/>
          <w:szCs w:val="22"/>
        </w:rPr>
        <w:t>tiendra</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constamment</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à</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jour</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sur</w:t>
      </w:r>
      <w:r w:rsidRPr="00E4161B">
        <w:rPr>
          <w:rFonts w:ascii="Bookman Old Style" w:hAnsi="Bookman Old Style"/>
          <w:spacing w:val="1"/>
          <w:sz w:val="22"/>
          <w:szCs w:val="22"/>
        </w:rPr>
        <w:t xml:space="preserve"> </w:t>
      </w:r>
      <w:r w:rsidRPr="00E4161B">
        <w:rPr>
          <w:rFonts w:ascii="Bookman Old Style" w:hAnsi="Bookman Old Style"/>
          <w:sz w:val="22"/>
          <w:szCs w:val="22"/>
        </w:rPr>
        <w:t>le chantier, un planning des travaux qui tiendra compte de l'avancement réel du chantier. Des modifications</w:t>
      </w:r>
      <w:r w:rsidRPr="00E4161B">
        <w:rPr>
          <w:rFonts w:ascii="Bookman Old Style" w:hAnsi="Bookman Old Style"/>
          <w:spacing w:val="16"/>
          <w:sz w:val="22"/>
          <w:szCs w:val="22"/>
        </w:rPr>
        <w:t xml:space="preserve"> </w:t>
      </w:r>
      <w:r w:rsidRPr="00E4161B">
        <w:rPr>
          <w:rFonts w:ascii="Bookman Old Style" w:hAnsi="Bookman Old Style"/>
          <w:sz w:val="22"/>
          <w:szCs w:val="22"/>
        </w:rPr>
        <w:t>importantes</w:t>
      </w:r>
      <w:r w:rsidRPr="00E4161B">
        <w:rPr>
          <w:rFonts w:ascii="Bookman Old Style" w:hAnsi="Bookman Old Style"/>
          <w:spacing w:val="16"/>
          <w:sz w:val="22"/>
          <w:szCs w:val="22"/>
        </w:rPr>
        <w:t xml:space="preserve"> </w:t>
      </w:r>
      <w:r w:rsidRPr="00E4161B">
        <w:rPr>
          <w:rFonts w:ascii="Bookman Old Style" w:hAnsi="Bookman Old Style"/>
          <w:sz w:val="22"/>
          <w:szCs w:val="22"/>
        </w:rPr>
        <w:t>ne</w:t>
      </w:r>
      <w:r w:rsidRPr="00E4161B">
        <w:rPr>
          <w:rFonts w:ascii="Bookman Old Style" w:hAnsi="Bookman Old Style"/>
          <w:spacing w:val="16"/>
          <w:sz w:val="22"/>
          <w:szCs w:val="22"/>
        </w:rPr>
        <w:t xml:space="preserve"> </w:t>
      </w:r>
      <w:r w:rsidRPr="00E4161B">
        <w:rPr>
          <w:rFonts w:ascii="Bookman Old Style" w:hAnsi="Bookman Old Style"/>
          <w:sz w:val="22"/>
          <w:szCs w:val="22"/>
        </w:rPr>
        <w:t>pourront</w:t>
      </w:r>
      <w:r w:rsidRPr="00E4161B">
        <w:rPr>
          <w:rFonts w:ascii="Bookman Old Style" w:hAnsi="Bookman Old Style"/>
          <w:spacing w:val="16"/>
          <w:sz w:val="22"/>
          <w:szCs w:val="22"/>
        </w:rPr>
        <w:t xml:space="preserve"> </w:t>
      </w:r>
      <w:r w:rsidRPr="00E4161B">
        <w:rPr>
          <w:rFonts w:ascii="Bookman Old Style" w:hAnsi="Bookman Old Style"/>
          <w:sz w:val="22"/>
          <w:szCs w:val="22"/>
        </w:rPr>
        <w:t>être</w:t>
      </w:r>
      <w:r w:rsidRPr="00E4161B">
        <w:rPr>
          <w:rFonts w:ascii="Bookman Old Style" w:hAnsi="Bookman Old Style"/>
          <w:spacing w:val="16"/>
          <w:sz w:val="22"/>
          <w:szCs w:val="22"/>
        </w:rPr>
        <w:t xml:space="preserve"> </w:t>
      </w:r>
      <w:r w:rsidRPr="00E4161B">
        <w:rPr>
          <w:rFonts w:ascii="Bookman Old Style" w:hAnsi="Bookman Old Style"/>
          <w:sz w:val="22"/>
          <w:szCs w:val="22"/>
        </w:rPr>
        <w:t>apportées</w:t>
      </w:r>
      <w:r w:rsidRPr="00E4161B">
        <w:rPr>
          <w:rFonts w:ascii="Bookman Old Style" w:hAnsi="Bookman Old Style"/>
          <w:spacing w:val="16"/>
          <w:sz w:val="22"/>
          <w:szCs w:val="22"/>
        </w:rPr>
        <w:t xml:space="preserve"> </w:t>
      </w:r>
      <w:r w:rsidRPr="00E4161B">
        <w:rPr>
          <w:rFonts w:ascii="Bookman Old Style" w:hAnsi="Bookman Old Style"/>
          <w:sz w:val="22"/>
          <w:szCs w:val="22"/>
        </w:rPr>
        <w:t>au programme</w:t>
      </w:r>
      <w:r w:rsidRPr="00E4161B">
        <w:rPr>
          <w:rFonts w:ascii="Bookman Old Style" w:hAnsi="Bookman Old Style"/>
          <w:spacing w:val="17"/>
          <w:sz w:val="22"/>
          <w:szCs w:val="22"/>
        </w:rPr>
        <w:t xml:space="preserve"> </w:t>
      </w:r>
      <w:r w:rsidRPr="00E4161B">
        <w:rPr>
          <w:rFonts w:ascii="Bookman Old Style" w:hAnsi="Bookman Old Style"/>
          <w:sz w:val="22"/>
          <w:szCs w:val="22"/>
        </w:rPr>
        <w:t>contractuel</w:t>
      </w:r>
      <w:r w:rsidRPr="00E4161B">
        <w:rPr>
          <w:rFonts w:ascii="Bookman Old Style" w:hAnsi="Bookman Old Style"/>
          <w:spacing w:val="17"/>
          <w:sz w:val="22"/>
          <w:szCs w:val="22"/>
        </w:rPr>
        <w:t xml:space="preserve"> </w:t>
      </w:r>
      <w:r w:rsidRPr="00E4161B">
        <w:rPr>
          <w:rFonts w:ascii="Bookman Old Style" w:hAnsi="Bookman Old Style"/>
          <w:sz w:val="22"/>
          <w:szCs w:val="22"/>
        </w:rPr>
        <w:t>qu'après</w:t>
      </w:r>
      <w:r w:rsidRPr="00E4161B">
        <w:rPr>
          <w:rFonts w:ascii="Bookman Old Style" w:hAnsi="Bookman Old Style"/>
          <w:spacing w:val="17"/>
          <w:sz w:val="22"/>
          <w:szCs w:val="22"/>
        </w:rPr>
        <w:t xml:space="preserve"> </w:t>
      </w:r>
      <w:r w:rsidRPr="00E4161B">
        <w:rPr>
          <w:rFonts w:ascii="Bookman Old Style" w:hAnsi="Bookman Old Style"/>
          <w:sz w:val="22"/>
          <w:szCs w:val="22"/>
        </w:rPr>
        <w:t xml:space="preserve">avoir reçu l'accord du Chef service du Marché. Après approbation du programme d’exécution par le Chef service du Marché, celui-ci le transmettra dans un délai de cinq (05) jours à </w:t>
      </w:r>
      <w:r w:rsidR="00CE077E" w:rsidRPr="00E4161B">
        <w:rPr>
          <w:rFonts w:ascii="Bookman Old Style" w:hAnsi="Bookman Old Style"/>
          <w:sz w:val="22"/>
          <w:szCs w:val="22"/>
        </w:rPr>
        <w:t>Le Maître d’Ouvrage</w:t>
      </w:r>
      <w:r w:rsidRPr="00E4161B">
        <w:rPr>
          <w:rFonts w:ascii="Bookman Old Style" w:hAnsi="Bookman Old Style"/>
          <w:sz w:val="22"/>
          <w:szCs w:val="22"/>
        </w:rPr>
        <w:t xml:space="preserve">, sans effet suspensif de son exécution. Toutefois, s’il est constaté des modifications importantes dénaturant l’objectif du marché ou la consistance des travaux, </w:t>
      </w:r>
      <w:r w:rsidR="00CE077E" w:rsidRPr="00E4161B">
        <w:rPr>
          <w:rFonts w:ascii="Bookman Old Style" w:hAnsi="Bookman Old Style"/>
          <w:sz w:val="22"/>
          <w:szCs w:val="22"/>
        </w:rPr>
        <w:t>Le Maître d’Ouvrage</w:t>
      </w:r>
      <w:r w:rsidRPr="00E4161B">
        <w:rPr>
          <w:rFonts w:ascii="Bookman Old Style" w:hAnsi="Bookman Old Style"/>
          <w:sz w:val="22"/>
          <w:szCs w:val="22"/>
        </w:rPr>
        <w:t xml:space="preserve"> retournera le programme d’exécution accompagné des réserves à lever dans un délai de quinze (15) jours à compter de sa date de réception.</w:t>
      </w:r>
    </w:p>
    <w:p w14:paraId="199B1D5C"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6EC20419"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b. Le Plan de Gestion Environnemental fera ressortir notamment les conditions de choix des sites techniques et de base vie, les conditions d’emprunt de sites d’extraction et les conditions de remise</w:t>
      </w:r>
      <w:r w:rsidRPr="00E4161B">
        <w:rPr>
          <w:rFonts w:ascii="Bookman Old Style" w:hAnsi="Bookman Old Style"/>
          <w:spacing w:val="4"/>
          <w:sz w:val="22"/>
          <w:szCs w:val="22"/>
        </w:rPr>
        <w:t xml:space="preserve"> </w:t>
      </w:r>
      <w:r w:rsidRPr="00E4161B">
        <w:rPr>
          <w:rFonts w:ascii="Bookman Old Style" w:hAnsi="Bookman Old Style"/>
          <w:sz w:val="22"/>
          <w:szCs w:val="22"/>
        </w:rPr>
        <w:t>en</w:t>
      </w:r>
      <w:r w:rsidRPr="00E4161B">
        <w:rPr>
          <w:rFonts w:ascii="Bookman Old Style" w:hAnsi="Bookman Old Style"/>
          <w:spacing w:val="4"/>
          <w:sz w:val="22"/>
          <w:szCs w:val="22"/>
        </w:rPr>
        <w:t xml:space="preserve"> </w:t>
      </w:r>
      <w:r w:rsidRPr="00E4161B">
        <w:rPr>
          <w:rFonts w:ascii="Bookman Old Style" w:hAnsi="Bookman Old Style"/>
          <w:sz w:val="22"/>
          <w:szCs w:val="22"/>
        </w:rPr>
        <w:t>état</w:t>
      </w:r>
      <w:r w:rsidRPr="00E4161B">
        <w:rPr>
          <w:rFonts w:ascii="Bookman Old Style" w:hAnsi="Bookman Old Style"/>
          <w:spacing w:val="4"/>
          <w:sz w:val="22"/>
          <w:szCs w:val="22"/>
        </w:rPr>
        <w:t xml:space="preserve"> </w:t>
      </w:r>
      <w:r w:rsidRPr="00E4161B">
        <w:rPr>
          <w:rFonts w:ascii="Bookman Old Style" w:hAnsi="Bookman Old Style"/>
          <w:sz w:val="22"/>
          <w:szCs w:val="22"/>
        </w:rPr>
        <w:t>des</w:t>
      </w:r>
      <w:r w:rsidRPr="00E4161B">
        <w:rPr>
          <w:rFonts w:ascii="Bookman Old Style" w:hAnsi="Bookman Old Style"/>
          <w:spacing w:val="4"/>
          <w:sz w:val="22"/>
          <w:szCs w:val="22"/>
        </w:rPr>
        <w:t xml:space="preserve"> </w:t>
      </w:r>
      <w:r w:rsidRPr="00E4161B">
        <w:rPr>
          <w:rFonts w:ascii="Bookman Old Style" w:hAnsi="Bookman Old Style"/>
          <w:sz w:val="22"/>
          <w:szCs w:val="22"/>
        </w:rPr>
        <w:t>sites</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travaux</w:t>
      </w:r>
      <w:r w:rsidRPr="00E4161B">
        <w:rPr>
          <w:rFonts w:ascii="Bookman Old Style" w:hAnsi="Bookman Old Style"/>
          <w:spacing w:val="4"/>
          <w:sz w:val="22"/>
          <w:szCs w:val="22"/>
        </w:rPr>
        <w:t xml:space="preserve"> </w:t>
      </w:r>
      <w:r w:rsidRPr="00E4161B">
        <w:rPr>
          <w:rFonts w:ascii="Bookman Old Style" w:hAnsi="Bookman Old Style"/>
          <w:sz w:val="22"/>
          <w:szCs w:val="22"/>
        </w:rPr>
        <w:t>et d’installation.</w:t>
      </w:r>
    </w:p>
    <w:p w14:paraId="24241D55"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18860F3D"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 xml:space="preserve">c. </w:t>
      </w:r>
      <w:r w:rsidRPr="00E4161B">
        <w:rPr>
          <w:rFonts w:ascii="Bookman Old Style" w:hAnsi="Bookman Old Style"/>
          <w:spacing w:val="-14"/>
          <w:sz w:val="22"/>
          <w:szCs w:val="22"/>
        </w:rPr>
        <w:t xml:space="preserve"> </w:t>
      </w:r>
      <w:r w:rsidR="00B27DF4" w:rsidRPr="00E4161B">
        <w:rPr>
          <w:rFonts w:ascii="Bookman Old Style" w:hAnsi="Bookman Old Style"/>
          <w:sz w:val="22"/>
          <w:szCs w:val="22"/>
        </w:rPr>
        <w:t>Le cocontractant</w:t>
      </w:r>
      <w:r w:rsidRPr="00E4161B">
        <w:rPr>
          <w:rFonts w:ascii="Bookman Old Style" w:hAnsi="Bookman Old Style"/>
          <w:spacing w:val="-3"/>
          <w:sz w:val="22"/>
          <w:szCs w:val="22"/>
        </w:rPr>
        <w:t xml:space="preserve"> </w:t>
      </w:r>
      <w:r w:rsidRPr="00E4161B">
        <w:rPr>
          <w:rFonts w:ascii="Bookman Old Style" w:hAnsi="Bookman Old Style"/>
          <w:sz w:val="22"/>
          <w:szCs w:val="22"/>
        </w:rPr>
        <w:t>indiquera</w:t>
      </w:r>
      <w:r w:rsidRPr="00E4161B">
        <w:rPr>
          <w:rFonts w:ascii="Bookman Old Style" w:hAnsi="Bookman Old Style"/>
          <w:spacing w:val="-3"/>
          <w:sz w:val="22"/>
          <w:szCs w:val="22"/>
        </w:rPr>
        <w:t xml:space="preserve"> </w:t>
      </w:r>
      <w:r w:rsidRPr="00E4161B">
        <w:rPr>
          <w:rFonts w:ascii="Bookman Old Style" w:hAnsi="Bookman Old Style"/>
          <w:sz w:val="22"/>
          <w:szCs w:val="22"/>
        </w:rPr>
        <w:t>dans</w:t>
      </w:r>
      <w:r w:rsidRPr="00E4161B">
        <w:rPr>
          <w:rFonts w:ascii="Bookman Old Style" w:hAnsi="Bookman Old Style"/>
          <w:spacing w:val="-3"/>
          <w:sz w:val="22"/>
          <w:szCs w:val="22"/>
        </w:rPr>
        <w:t xml:space="preserve"> </w:t>
      </w:r>
      <w:r w:rsidRPr="00E4161B">
        <w:rPr>
          <w:rFonts w:ascii="Bookman Old Style" w:hAnsi="Bookman Old Style"/>
          <w:sz w:val="22"/>
          <w:szCs w:val="22"/>
        </w:rPr>
        <w:t>ce</w:t>
      </w:r>
      <w:r w:rsidRPr="00E4161B">
        <w:rPr>
          <w:rFonts w:ascii="Bookman Old Style" w:hAnsi="Bookman Old Style"/>
          <w:spacing w:val="-3"/>
          <w:sz w:val="22"/>
          <w:szCs w:val="22"/>
        </w:rPr>
        <w:t xml:space="preserve"> </w:t>
      </w:r>
      <w:r w:rsidRPr="00E4161B">
        <w:rPr>
          <w:rFonts w:ascii="Bookman Old Style" w:hAnsi="Bookman Old Style"/>
          <w:sz w:val="22"/>
          <w:szCs w:val="22"/>
        </w:rPr>
        <w:t>programme</w:t>
      </w:r>
      <w:r w:rsidRPr="00E4161B">
        <w:rPr>
          <w:rFonts w:ascii="Bookman Old Style" w:hAnsi="Bookman Old Style"/>
          <w:spacing w:val="-3"/>
          <w:sz w:val="22"/>
          <w:szCs w:val="22"/>
        </w:rPr>
        <w:t xml:space="preserve"> </w:t>
      </w:r>
      <w:r w:rsidRPr="00E4161B">
        <w:rPr>
          <w:rFonts w:ascii="Bookman Old Style" w:hAnsi="Bookman Old Style"/>
          <w:sz w:val="22"/>
          <w:szCs w:val="22"/>
        </w:rPr>
        <w:t>les matériels</w:t>
      </w:r>
      <w:r w:rsidRPr="00E4161B">
        <w:rPr>
          <w:rFonts w:ascii="Bookman Old Style" w:hAnsi="Bookman Old Style"/>
          <w:spacing w:val="22"/>
          <w:sz w:val="22"/>
          <w:szCs w:val="22"/>
        </w:rPr>
        <w:t xml:space="preserve"> </w:t>
      </w:r>
      <w:r w:rsidRPr="00E4161B">
        <w:rPr>
          <w:rFonts w:ascii="Bookman Old Style" w:hAnsi="Bookman Old Style"/>
          <w:sz w:val="22"/>
          <w:szCs w:val="22"/>
        </w:rPr>
        <w:t>et</w:t>
      </w:r>
      <w:r w:rsidRPr="00E4161B">
        <w:rPr>
          <w:rFonts w:ascii="Bookman Old Style" w:hAnsi="Bookman Old Style"/>
          <w:spacing w:val="22"/>
          <w:sz w:val="22"/>
          <w:szCs w:val="22"/>
        </w:rPr>
        <w:t xml:space="preserve"> </w:t>
      </w:r>
      <w:r w:rsidRPr="00E4161B">
        <w:rPr>
          <w:rFonts w:ascii="Bookman Old Style" w:hAnsi="Bookman Old Style"/>
          <w:sz w:val="22"/>
          <w:szCs w:val="22"/>
        </w:rPr>
        <w:t>méthodes</w:t>
      </w:r>
      <w:r w:rsidRPr="00E4161B">
        <w:rPr>
          <w:rFonts w:ascii="Bookman Old Style" w:hAnsi="Bookman Old Style"/>
          <w:spacing w:val="22"/>
          <w:sz w:val="22"/>
          <w:szCs w:val="22"/>
        </w:rPr>
        <w:t xml:space="preserve"> </w:t>
      </w:r>
      <w:r w:rsidRPr="00E4161B">
        <w:rPr>
          <w:rFonts w:ascii="Bookman Old Style" w:hAnsi="Bookman Old Style"/>
          <w:sz w:val="22"/>
          <w:szCs w:val="22"/>
        </w:rPr>
        <w:t>qu’il</w:t>
      </w:r>
      <w:r w:rsidRPr="00E4161B">
        <w:rPr>
          <w:rFonts w:ascii="Bookman Old Style" w:hAnsi="Bookman Old Style"/>
          <w:spacing w:val="22"/>
          <w:sz w:val="22"/>
          <w:szCs w:val="22"/>
        </w:rPr>
        <w:t xml:space="preserve"> </w:t>
      </w:r>
      <w:r w:rsidRPr="00E4161B">
        <w:rPr>
          <w:rFonts w:ascii="Bookman Old Style" w:hAnsi="Bookman Old Style"/>
          <w:sz w:val="22"/>
          <w:szCs w:val="22"/>
        </w:rPr>
        <w:t>compte</w:t>
      </w:r>
      <w:r w:rsidRPr="00E4161B">
        <w:rPr>
          <w:rFonts w:ascii="Bookman Old Style" w:hAnsi="Bookman Old Style"/>
          <w:spacing w:val="22"/>
          <w:sz w:val="22"/>
          <w:szCs w:val="22"/>
        </w:rPr>
        <w:t xml:space="preserve"> </w:t>
      </w:r>
      <w:r w:rsidRPr="00E4161B">
        <w:rPr>
          <w:rFonts w:ascii="Bookman Old Style" w:hAnsi="Bookman Old Style"/>
          <w:sz w:val="22"/>
          <w:szCs w:val="22"/>
        </w:rPr>
        <w:t>utiliser</w:t>
      </w:r>
      <w:r w:rsidRPr="00E4161B">
        <w:rPr>
          <w:rFonts w:ascii="Bookman Old Style" w:hAnsi="Bookman Old Style"/>
          <w:spacing w:val="22"/>
          <w:sz w:val="22"/>
          <w:szCs w:val="22"/>
        </w:rPr>
        <w:t xml:space="preserve"> </w:t>
      </w:r>
      <w:r w:rsidRPr="00E4161B">
        <w:rPr>
          <w:rFonts w:ascii="Bookman Old Style" w:hAnsi="Bookman Old Style"/>
          <w:sz w:val="22"/>
          <w:szCs w:val="22"/>
        </w:rPr>
        <w:t xml:space="preserve">ainsi </w:t>
      </w:r>
      <w:proofErr w:type="gramStart"/>
      <w:r w:rsidRPr="00E4161B">
        <w:rPr>
          <w:rFonts w:ascii="Bookman Old Style" w:hAnsi="Bookman Old Style"/>
          <w:spacing w:val="3"/>
          <w:sz w:val="22"/>
          <w:szCs w:val="22"/>
        </w:rPr>
        <w:t>qu</w:t>
      </w:r>
      <w:r w:rsidRPr="00E4161B">
        <w:rPr>
          <w:rFonts w:ascii="Bookman Old Style" w:hAnsi="Bookman Old Style"/>
          <w:sz w:val="22"/>
          <w:szCs w:val="22"/>
        </w:rPr>
        <w:t xml:space="preserve">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le</w:t>
      </w:r>
      <w:r w:rsidRPr="00E4161B">
        <w:rPr>
          <w:rFonts w:ascii="Bookman Old Style" w:hAnsi="Bookman Old Style"/>
          <w:sz w:val="22"/>
          <w:szCs w:val="22"/>
        </w:rPr>
        <w:t>s</w:t>
      </w:r>
      <w:proofErr w:type="gramEnd"/>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effectif</w:t>
      </w:r>
      <w:r w:rsidRPr="00E4161B">
        <w:rPr>
          <w:rFonts w:ascii="Bookman Old Style" w:hAnsi="Bookman Old Style"/>
          <w:sz w:val="22"/>
          <w:szCs w:val="22"/>
        </w:rPr>
        <w:t xml:space="preserve">s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d</w:t>
      </w:r>
      <w:r w:rsidRPr="00E4161B">
        <w:rPr>
          <w:rFonts w:ascii="Bookman Old Style" w:hAnsi="Bookman Old Style"/>
          <w:sz w:val="22"/>
          <w:szCs w:val="22"/>
        </w:rPr>
        <w:t xml:space="preserve">u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personne</w:t>
      </w:r>
      <w:r w:rsidRPr="00E4161B">
        <w:rPr>
          <w:rFonts w:ascii="Bookman Old Style" w:hAnsi="Bookman Old Style"/>
          <w:sz w:val="22"/>
          <w:szCs w:val="22"/>
        </w:rPr>
        <w:t xml:space="preserve">l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qu’i</w:t>
      </w:r>
      <w:r w:rsidRPr="00E4161B">
        <w:rPr>
          <w:rFonts w:ascii="Bookman Old Style" w:hAnsi="Bookman Old Style"/>
          <w:sz w:val="22"/>
          <w:szCs w:val="22"/>
        </w:rPr>
        <w:t xml:space="preserve">l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 xml:space="preserve">compte </w:t>
      </w:r>
      <w:r w:rsidRPr="00E4161B">
        <w:rPr>
          <w:rFonts w:ascii="Bookman Old Style" w:hAnsi="Bookman Old Style"/>
          <w:sz w:val="22"/>
          <w:szCs w:val="22"/>
        </w:rPr>
        <w:t>employer.</w:t>
      </w:r>
    </w:p>
    <w:p w14:paraId="6A0343F7"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1A534C66" w14:textId="77777777" w:rsidR="0096058E" w:rsidRPr="00E4161B" w:rsidRDefault="0096058E" w:rsidP="0096058E">
      <w:pPr>
        <w:widowControl w:val="0"/>
        <w:tabs>
          <w:tab w:val="left" w:pos="340"/>
        </w:tabs>
        <w:suppressAutoHyphens/>
        <w:autoSpaceDE w:val="0"/>
        <w:autoSpaceDN w:val="0"/>
        <w:jc w:val="both"/>
        <w:textAlignment w:val="baseline"/>
        <w:rPr>
          <w:rFonts w:ascii="Bookman Old Style" w:hAnsi="Bookman Old Style"/>
          <w:b/>
          <w:sz w:val="22"/>
          <w:szCs w:val="22"/>
        </w:rPr>
      </w:pPr>
      <w:r w:rsidRPr="00E4161B">
        <w:rPr>
          <w:rFonts w:ascii="Bookman Old Style" w:hAnsi="Bookman Old Style"/>
          <w:sz w:val="22"/>
          <w:szCs w:val="22"/>
        </w:rPr>
        <w:t>d. L’agrément donné par le chef de service ou le Maître</w:t>
      </w:r>
      <w:r w:rsidRPr="00E4161B">
        <w:rPr>
          <w:rFonts w:ascii="Bookman Old Style" w:hAnsi="Bookman Old Style"/>
          <w:spacing w:val="3"/>
          <w:sz w:val="22"/>
          <w:szCs w:val="22"/>
        </w:rPr>
        <w:t xml:space="preserve"> </w:t>
      </w:r>
      <w:r w:rsidRPr="00E4161B">
        <w:rPr>
          <w:rFonts w:ascii="Bookman Old Style" w:hAnsi="Bookman Old Style"/>
          <w:sz w:val="22"/>
          <w:szCs w:val="22"/>
        </w:rPr>
        <w:t>d’Œuvre</w:t>
      </w:r>
      <w:r w:rsidRPr="00E4161B">
        <w:rPr>
          <w:rFonts w:ascii="Bookman Old Style" w:hAnsi="Bookman Old Style"/>
          <w:spacing w:val="3"/>
          <w:sz w:val="22"/>
          <w:szCs w:val="22"/>
        </w:rPr>
        <w:t xml:space="preserve"> </w:t>
      </w:r>
      <w:r w:rsidRPr="00E4161B">
        <w:rPr>
          <w:rFonts w:ascii="Bookman Old Style" w:hAnsi="Bookman Old Style"/>
          <w:sz w:val="22"/>
          <w:szCs w:val="22"/>
        </w:rPr>
        <w:t>ne</w:t>
      </w:r>
      <w:r w:rsidRPr="00E4161B">
        <w:rPr>
          <w:rFonts w:ascii="Bookman Old Style" w:hAnsi="Bookman Old Style"/>
          <w:spacing w:val="3"/>
          <w:sz w:val="22"/>
          <w:szCs w:val="22"/>
        </w:rPr>
        <w:t xml:space="preserve"> </w:t>
      </w:r>
      <w:r w:rsidRPr="00E4161B">
        <w:rPr>
          <w:rFonts w:ascii="Bookman Old Style" w:hAnsi="Bookman Old Style"/>
          <w:sz w:val="22"/>
          <w:szCs w:val="22"/>
        </w:rPr>
        <w:t>diminue</w:t>
      </w:r>
      <w:r w:rsidRPr="00E4161B">
        <w:rPr>
          <w:rFonts w:ascii="Bookman Old Style" w:hAnsi="Bookman Old Style"/>
          <w:spacing w:val="3"/>
          <w:sz w:val="22"/>
          <w:szCs w:val="22"/>
        </w:rPr>
        <w:t xml:space="preserve"> </w:t>
      </w:r>
      <w:r w:rsidRPr="00E4161B">
        <w:rPr>
          <w:rFonts w:ascii="Bookman Old Style" w:hAnsi="Bookman Old Style"/>
          <w:sz w:val="22"/>
          <w:szCs w:val="22"/>
        </w:rPr>
        <w:t>en</w:t>
      </w:r>
      <w:r w:rsidRPr="00E4161B">
        <w:rPr>
          <w:rFonts w:ascii="Bookman Old Style" w:hAnsi="Bookman Old Style"/>
          <w:spacing w:val="3"/>
          <w:sz w:val="22"/>
          <w:szCs w:val="22"/>
        </w:rPr>
        <w:t xml:space="preserve"> </w:t>
      </w:r>
      <w:r w:rsidRPr="00E4161B">
        <w:rPr>
          <w:rFonts w:ascii="Bookman Old Style" w:hAnsi="Bookman Old Style"/>
          <w:sz w:val="22"/>
          <w:szCs w:val="22"/>
        </w:rPr>
        <w:t>rien</w:t>
      </w:r>
      <w:r w:rsidRPr="00E4161B">
        <w:rPr>
          <w:rFonts w:ascii="Bookman Old Style" w:hAnsi="Bookman Old Style"/>
          <w:spacing w:val="3"/>
          <w:sz w:val="22"/>
          <w:szCs w:val="22"/>
        </w:rPr>
        <w:t xml:space="preserve"> </w:t>
      </w:r>
      <w:r w:rsidRPr="00E4161B">
        <w:rPr>
          <w:rFonts w:ascii="Bookman Old Style" w:hAnsi="Bookman Old Style"/>
          <w:sz w:val="22"/>
          <w:szCs w:val="22"/>
        </w:rPr>
        <w:t>la</w:t>
      </w:r>
      <w:r w:rsidRPr="00E4161B">
        <w:rPr>
          <w:rFonts w:ascii="Bookman Old Style" w:hAnsi="Bookman Old Style"/>
          <w:spacing w:val="3"/>
          <w:sz w:val="22"/>
          <w:szCs w:val="22"/>
        </w:rPr>
        <w:t xml:space="preserve"> </w:t>
      </w:r>
      <w:r w:rsidRPr="00E4161B">
        <w:rPr>
          <w:rFonts w:ascii="Bookman Old Style" w:hAnsi="Bookman Old Style"/>
          <w:sz w:val="22"/>
          <w:szCs w:val="22"/>
        </w:rPr>
        <w:t>responsabilité</w:t>
      </w:r>
      <w:r w:rsidRPr="00E4161B">
        <w:rPr>
          <w:rFonts w:ascii="Bookman Old Style" w:hAnsi="Bookman Old Style"/>
          <w:spacing w:val="12"/>
          <w:sz w:val="22"/>
          <w:szCs w:val="22"/>
        </w:rPr>
        <w:t xml:space="preserve"> </w:t>
      </w:r>
      <w:r w:rsidRPr="00E4161B">
        <w:rPr>
          <w:rFonts w:ascii="Bookman Old Style" w:hAnsi="Bookman Old Style"/>
          <w:sz w:val="22"/>
          <w:szCs w:val="22"/>
        </w:rPr>
        <w:t>d</w:t>
      </w:r>
      <w:r w:rsidR="00B27DF4" w:rsidRPr="00E4161B">
        <w:rPr>
          <w:rFonts w:ascii="Bookman Old Style" w:hAnsi="Bookman Old Style"/>
          <w:sz w:val="22"/>
          <w:szCs w:val="22"/>
        </w:rPr>
        <w:t>u cocontractant</w:t>
      </w:r>
      <w:r w:rsidRPr="00E4161B">
        <w:rPr>
          <w:rFonts w:ascii="Bookman Old Style" w:hAnsi="Bookman Old Style"/>
          <w:spacing w:val="12"/>
          <w:sz w:val="22"/>
          <w:szCs w:val="22"/>
        </w:rPr>
        <w:t xml:space="preserve"> </w:t>
      </w:r>
      <w:r w:rsidRPr="00E4161B">
        <w:rPr>
          <w:rFonts w:ascii="Bookman Old Style" w:hAnsi="Bookman Old Style"/>
          <w:sz w:val="22"/>
          <w:szCs w:val="22"/>
        </w:rPr>
        <w:t>quant</w:t>
      </w:r>
      <w:r w:rsidRPr="00E4161B">
        <w:rPr>
          <w:rFonts w:ascii="Bookman Old Style" w:hAnsi="Bookman Old Style"/>
          <w:spacing w:val="12"/>
          <w:sz w:val="22"/>
          <w:szCs w:val="22"/>
        </w:rPr>
        <w:t xml:space="preserve"> </w:t>
      </w:r>
      <w:r w:rsidRPr="00E4161B">
        <w:rPr>
          <w:rFonts w:ascii="Bookman Old Style" w:hAnsi="Bookman Old Style"/>
          <w:sz w:val="22"/>
          <w:szCs w:val="22"/>
        </w:rPr>
        <w:t>aux</w:t>
      </w:r>
      <w:r w:rsidRPr="00E4161B">
        <w:rPr>
          <w:rFonts w:ascii="Bookman Old Style" w:hAnsi="Bookman Old Style"/>
          <w:spacing w:val="12"/>
          <w:sz w:val="22"/>
          <w:szCs w:val="22"/>
        </w:rPr>
        <w:t xml:space="preserve"> </w:t>
      </w:r>
      <w:r w:rsidRPr="00E4161B">
        <w:rPr>
          <w:rFonts w:ascii="Bookman Old Style" w:hAnsi="Bookman Old Style"/>
          <w:sz w:val="22"/>
          <w:szCs w:val="22"/>
        </w:rPr>
        <w:t>conséquences dommageables</w:t>
      </w:r>
      <w:r w:rsidRPr="00E4161B">
        <w:rPr>
          <w:rFonts w:ascii="Bookman Old Style" w:hAnsi="Bookman Old Style"/>
          <w:spacing w:val="8"/>
          <w:sz w:val="22"/>
          <w:szCs w:val="22"/>
        </w:rPr>
        <w:t xml:space="preserve"> </w:t>
      </w:r>
      <w:r w:rsidRPr="00E4161B">
        <w:rPr>
          <w:rFonts w:ascii="Bookman Old Style" w:hAnsi="Bookman Old Style"/>
          <w:sz w:val="22"/>
          <w:szCs w:val="22"/>
        </w:rPr>
        <w:t>que</w:t>
      </w:r>
      <w:r w:rsidRPr="00E4161B">
        <w:rPr>
          <w:rFonts w:ascii="Bookman Old Style" w:hAnsi="Bookman Old Style"/>
          <w:spacing w:val="8"/>
          <w:sz w:val="22"/>
          <w:szCs w:val="22"/>
        </w:rPr>
        <w:t xml:space="preserve"> </w:t>
      </w:r>
      <w:r w:rsidRPr="00E4161B">
        <w:rPr>
          <w:rFonts w:ascii="Bookman Old Style" w:hAnsi="Bookman Old Style"/>
          <w:sz w:val="22"/>
          <w:szCs w:val="22"/>
        </w:rPr>
        <w:t>leur</w:t>
      </w:r>
      <w:r w:rsidRPr="00E4161B">
        <w:rPr>
          <w:rFonts w:ascii="Bookman Old Style" w:hAnsi="Bookman Old Style"/>
          <w:spacing w:val="8"/>
          <w:sz w:val="22"/>
          <w:szCs w:val="22"/>
        </w:rPr>
        <w:t xml:space="preserve"> </w:t>
      </w:r>
      <w:r w:rsidRPr="00E4161B">
        <w:rPr>
          <w:rFonts w:ascii="Bookman Old Style" w:hAnsi="Bookman Old Style"/>
          <w:sz w:val="22"/>
          <w:szCs w:val="22"/>
        </w:rPr>
        <w:t>mise</w:t>
      </w:r>
      <w:r w:rsidRPr="00E4161B">
        <w:rPr>
          <w:rFonts w:ascii="Bookman Old Style" w:hAnsi="Bookman Old Style"/>
          <w:spacing w:val="8"/>
          <w:sz w:val="22"/>
          <w:szCs w:val="22"/>
        </w:rPr>
        <w:t xml:space="preserve"> </w:t>
      </w:r>
      <w:r w:rsidRPr="00E4161B">
        <w:rPr>
          <w:rFonts w:ascii="Bookman Old Style" w:hAnsi="Bookman Old Style"/>
          <w:sz w:val="22"/>
          <w:szCs w:val="22"/>
        </w:rPr>
        <w:t>en</w:t>
      </w:r>
      <w:r w:rsidRPr="00E4161B">
        <w:rPr>
          <w:rFonts w:ascii="Bookman Old Style" w:hAnsi="Bookman Old Style"/>
          <w:spacing w:val="8"/>
          <w:sz w:val="22"/>
          <w:szCs w:val="22"/>
        </w:rPr>
        <w:t xml:space="preserve"> </w:t>
      </w:r>
      <w:r w:rsidRPr="00E4161B">
        <w:rPr>
          <w:rFonts w:ascii="Bookman Old Style" w:hAnsi="Bookman Old Style"/>
          <w:sz w:val="22"/>
          <w:szCs w:val="22"/>
        </w:rPr>
        <w:t>œuvre</w:t>
      </w:r>
      <w:r w:rsidRPr="00E4161B">
        <w:rPr>
          <w:rFonts w:ascii="Bookman Old Style" w:hAnsi="Bookman Old Style"/>
          <w:spacing w:val="8"/>
          <w:sz w:val="22"/>
          <w:szCs w:val="22"/>
        </w:rPr>
        <w:t xml:space="preserve"> </w:t>
      </w:r>
      <w:r w:rsidRPr="00E4161B">
        <w:rPr>
          <w:rFonts w:ascii="Bookman Old Style" w:hAnsi="Bookman Old Style"/>
          <w:sz w:val="22"/>
          <w:szCs w:val="22"/>
        </w:rPr>
        <w:t>pourrait avoir tant à l’égard des tiers qu’à l’égard du respect</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clauses</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marché.</w:t>
      </w:r>
    </w:p>
    <w:p w14:paraId="08A6AD97" w14:textId="77777777" w:rsidR="0096058E" w:rsidRPr="00E4161B" w:rsidRDefault="0096058E" w:rsidP="0096058E">
      <w:pPr>
        <w:pStyle w:val="Titre3"/>
        <w:jc w:val="both"/>
        <w:rPr>
          <w:rFonts w:ascii="Bookman Old Style" w:hAnsi="Bookman Old Style"/>
          <w:b w:val="0"/>
          <w:sz w:val="22"/>
          <w:szCs w:val="22"/>
        </w:rPr>
      </w:pPr>
      <w:bookmarkStart w:id="179" w:name="_Toc442708589"/>
      <w:r w:rsidRPr="00E4161B">
        <w:rPr>
          <w:rFonts w:ascii="Bookman Old Style" w:hAnsi="Bookman Old Style"/>
          <w:b w:val="0"/>
          <w:sz w:val="22"/>
          <w:szCs w:val="22"/>
        </w:rPr>
        <w:t>35.2</w:t>
      </w:r>
      <w:r w:rsidRPr="00E4161B">
        <w:rPr>
          <w:rFonts w:ascii="Bookman Old Style" w:hAnsi="Bookman Old Style"/>
          <w:b w:val="0"/>
          <w:sz w:val="22"/>
          <w:szCs w:val="22"/>
        </w:rPr>
        <w:tab/>
        <w:t>PROJET D'EXECUTION</w:t>
      </w:r>
      <w:bookmarkEnd w:id="178"/>
      <w:bookmarkEnd w:id="179"/>
    </w:p>
    <w:p w14:paraId="7D5E26BC"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 xml:space="preserve">35.2.1 Dans un délai de </w:t>
      </w:r>
      <w:proofErr w:type="spellStart"/>
      <w:r w:rsidRPr="00E4161B">
        <w:rPr>
          <w:rStyle w:val="FontStyle19"/>
          <w:rFonts w:ascii="Bookman Old Style" w:hAnsi="Bookman Old Style"/>
          <w:sz w:val="22"/>
          <w:szCs w:val="22"/>
        </w:rPr>
        <w:t>vingt huit</w:t>
      </w:r>
      <w:proofErr w:type="spellEnd"/>
      <w:r w:rsidRPr="00E4161B">
        <w:rPr>
          <w:rStyle w:val="FontStyle19"/>
          <w:rFonts w:ascii="Bookman Old Style" w:hAnsi="Bookman Old Style"/>
          <w:sz w:val="22"/>
          <w:szCs w:val="22"/>
        </w:rPr>
        <w:t xml:space="preserve"> (28) jours à compter de la notification de l'ordre de service de commencer les travaux,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d'exécution (APE) des travaux sera validé par l'Ingénieur après les étapes ci -dessous :</w:t>
      </w:r>
    </w:p>
    <w:p w14:paraId="2000F2EF"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Saisine du Cocontractant par le Maître d'œuvre et organisation de la visite détaillée de l'Ouvrage : dix (10 jours) ;</w:t>
      </w:r>
    </w:p>
    <w:p w14:paraId="5F747F62"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Présentation de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d'exécution au Maître d'œuvre : dix (10 jours) ;</w:t>
      </w:r>
    </w:p>
    <w:p w14:paraId="1347B429"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Validation ou rejet par l'Ingénieur de l'APE : trois (3 jours) ;</w:t>
      </w:r>
    </w:p>
    <w:p w14:paraId="40D74F67"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Validation par l'Ingénieur de l'APE corrigé : cinq (5 jours) ;</w:t>
      </w:r>
    </w:p>
    <w:p w14:paraId="1F0DF956"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 xml:space="preserve">35.2.2 Cet </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sera exclusivement présenté selon les modèles fournis et faisant ressortir au minimum les éléments suivants par phase et par nature de travaux (cartonnage et travaux d'entretien courant ou périodique) :</w:t>
      </w:r>
    </w:p>
    <w:p w14:paraId="762326B0"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La liste du personnel d'encadrement accompagnée des copies certifiées conformes par les autorités compétentes du diplôme le plus élevée, de leurs CV et de l'Attestation d'inscription à l'Ordre National des Ingénieurs du Génie Civil (ONIGC) pour le Conducteur des Travaux ;</w:t>
      </w:r>
    </w:p>
    <w:p w14:paraId="3D9034F5"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La copie de l'engagement sur l'honneur à mobiliser le matériel nécessaire à l'exécution des travaux, fournie dans son offre ;</w:t>
      </w:r>
    </w:p>
    <w:p w14:paraId="604C8121" w14:textId="77777777" w:rsidR="0096058E" w:rsidRPr="00E4161B" w:rsidRDefault="0096058E" w:rsidP="00615750">
      <w:pPr>
        <w:pStyle w:val="Style1"/>
        <w:widowControl/>
        <w:numPr>
          <w:ilvl w:val="4"/>
          <w:numId w:val="24"/>
        </w:numPr>
        <w:ind w:left="1701"/>
        <w:jc w:val="left"/>
        <w:rPr>
          <w:rStyle w:val="FontStyle19"/>
          <w:rFonts w:ascii="Bookman Old Style" w:hAnsi="Bookman Old Style"/>
          <w:sz w:val="22"/>
          <w:szCs w:val="22"/>
        </w:rPr>
      </w:pPr>
      <w:r w:rsidRPr="00E4161B">
        <w:rPr>
          <w:rStyle w:val="FontStyle19"/>
          <w:rFonts w:ascii="Bookman Old Style" w:hAnsi="Bookman Old Style"/>
          <w:sz w:val="22"/>
          <w:szCs w:val="22"/>
        </w:rPr>
        <w:t>Les schémas itinéraires ;</w:t>
      </w:r>
    </w:p>
    <w:p w14:paraId="7202BEEE"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 processus et les méthodes d'exécution envisagées avec les prévisions d'emploi du personnel, du matériel et des matériaux ;</w:t>
      </w:r>
    </w:p>
    <w:p w14:paraId="6E639889" w14:textId="77777777" w:rsidR="0096058E" w:rsidRPr="00E4161B" w:rsidRDefault="0096058E" w:rsidP="00615750">
      <w:pPr>
        <w:pStyle w:val="Style1"/>
        <w:widowControl/>
        <w:numPr>
          <w:ilvl w:val="4"/>
          <w:numId w:val="24"/>
        </w:numPr>
        <w:ind w:left="1701"/>
        <w:jc w:val="left"/>
        <w:rPr>
          <w:rStyle w:val="FontStyle19"/>
          <w:rFonts w:ascii="Bookman Old Style" w:hAnsi="Bookman Old Style"/>
          <w:sz w:val="22"/>
          <w:szCs w:val="22"/>
        </w:rPr>
      </w:pPr>
      <w:r w:rsidRPr="00E4161B">
        <w:rPr>
          <w:rStyle w:val="FontStyle19"/>
          <w:rFonts w:ascii="Bookman Old Style" w:hAnsi="Bookman Old Style"/>
          <w:sz w:val="22"/>
          <w:szCs w:val="22"/>
        </w:rPr>
        <w:t>La description des installations de chantier envisagées ;</w:t>
      </w:r>
    </w:p>
    <w:p w14:paraId="7DDFA525"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 planning de mobilisation des matériels en adéquation avec le planning d'exécution des travaux ;</w:t>
      </w:r>
    </w:p>
    <w:p w14:paraId="07CF7382"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lastRenderedPageBreak/>
        <w:t>Le planning graphique des travaux, valorisé par tâche et par mois, et pour chaque tronçon, permettant au cours de ceux - ci de comparer l'avancement réel à celui prévu ;</w:t>
      </w:r>
    </w:p>
    <w:p w14:paraId="3C8EE777"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 xml:space="preserve">Les plans de principes d'exécution des ouvrages (dalots, ponceaux, buses, têtes de </w:t>
      </w:r>
      <w:proofErr w:type="gramStart"/>
      <w:r w:rsidRPr="00E4161B">
        <w:rPr>
          <w:rStyle w:val="FontStyle19"/>
          <w:rFonts w:ascii="Bookman Old Style" w:hAnsi="Bookman Old Style"/>
          <w:sz w:val="22"/>
          <w:szCs w:val="22"/>
        </w:rPr>
        <w:t>buses,...</w:t>
      </w:r>
      <w:proofErr w:type="gramEnd"/>
      <w:r w:rsidRPr="00E4161B">
        <w:rPr>
          <w:rStyle w:val="FontStyle19"/>
          <w:rFonts w:ascii="Bookman Old Style" w:hAnsi="Bookman Old Style"/>
          <w:sz w:val="22"/>
          <w:szCs w:val="22"/>
        </w:rPr>
        <w:t>) ;</w:t>
      </w:r>
    </w:p>
    <w:p w14:paraId="5152A4A2"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Les travaux que le Cocontractant fera exécuter par des sous-traitants (s'il y a lieu).</w:t>
      </w:r>
    </w:p>
    <w:p w14:paraId="6A82C3F9"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Les plans de signalisation temporaire suivant les types des travaux retenus (</w:t>
      </w:r>
      <w:proofErr w:type="spellStart"/>
      <w:r w:rsidRPr="00E4161B">
        <w:rPr>
          <w:rStyle w:val="FontStyle19"/>
          <w:rFonts w:ascii="Bookman Old Style" w:hAnsi="Bookman Old Style"/>
          <w:sz w:val="22"/>
          <w:szCs w:val="22"/>
        </w:rPr>
        <w:t>dispostifs</w:t>
      </w:r>
      <w:proofErr w:type="spellEnd"/>
      <w:r w:rsidRPr="00E4161B">
        <w:rPr>
          <w:rStyle w:val="FontStyle19"/>
          <w:rFonts w:ascii="Bookman Old Style" w:hAnsi="Bookman Old Style"/>
          <w:sz w:val="22"/>
          <w:szCs w:val="22"/>
        </w:rPr>
        <w:t xml:space="preserve"> de sécurité à mettre en place pour la signalisation des travaux à exécuter)</w:t>
      </w:r>
    </w:p>
    <w:p w14:paraId="35A52197"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 xml:space="preserve">Une note sur le fonctionnement du laboratoire (locaux, matériel, personnel...) ; </w:t>
      </w:r>
    </w:p>
    <w:p w14:paraId="1B067A8B"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Une note sur les essais géotechniques (moyens, méthodes d'investigation, programme...) ;</w:t>
      </w:r>
    </w:p>
    <w:p w14:paraId="6297F46B" w14:textId="77777777" w:rsidR="0096058E" w:rsidRPr="00E4161B" w:rsidRDefault="0096058E" w:rsidP="00615750">
      <w:pPr>
        <w:pStyle w:val="Style1"/>
        <w:widowControl/>
        <w:numPr>
          <w:ilvl w:val="4"/>
          <w:numId w:val="24"/>
        </w:numPr>
        <w:ind w:left="1701" w:hanging="357"/>
        <w:rPr>
          <w:rStyle w:val="FontStyle19"/>
          <w:rFonts w:ascii="Bookman Old Style" w:hAnsi="Bookman Old Style"/>
          <w:sz w:val="22"/>
          <w:szCs w:val="22"/>
        </w:rPr>
      </w:pPr>
      <w:r w:rsidRPr="00E4161B">
        <w:rPr>
          <w:rStyle w:val="FontStyle19"/>
          <w:rFonts w:ascii="Bookman Old Style" w:hAnsi="Bookman Old Style"/>
          <w:sz w:val="22"/>
          <w:szCs w:val="22"/>
        </w:rPr>
        <w:t>Un mémoire sur les dispositions relatives à la préservation de l'environnement.</w:t>
      </w:r>
    </w:p>
    <w:p w14:paraId="7A88A979" w14:textId="77777777" w:rsidR="0096058E" w:rsidRPr="00E4161B" w:rsidRDefault="0096058E" w:rsidP="0096058E">
      <w:pPr>
        <w:pStyle w:val="Style1"/>
        <w:widowControl/>
        <w:spacing w:after="120" w:line="250" w:lineRule="exact"/>
        <w:ind w:left="709"/>
        <w:rPr>
          <w:rStyle w:val="FontStyle19"/>
          <w:rFonts w:ascii="Bookman Old Style" w:hAnsi="Bookman Old Style"/>
          <w:sz w:val="22"/>
          <w:szCs w:val="22"/>
        </w:rPr>
      </w:pPr>
      <w:r w:rsidRPr="00E4161B">
        <w:rPr>
          <w:rStyle w:val="FontStyle19"/>
          <w:rFonts w:ascii="Bookman Old Style" w:hAnsi="Bookman Old Style"/>
          <w:sz w:val="22"/>
          <w:szCs w:val="22"/>
        </w:rPr>
        <w:t>A défaut de transmettre dans un délai de dix (10) jours après la visite détaillée de l’ouvrage,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d’exécution au Maître d’œuvre, l’entreprise sera passible, après mise en demeure préalable, d’une pénalité correspondant à 1/2000</w:t>
      </w:r>
      <w:r w:rsidRPr="00E4161B">
        <w:rPr>
          <w:rStyle w:val="FontStyle19"/>
          <w:rFonts w:ascii="Bookman Old Style" w:hAnsi="Bookman Old Style"/>
          <w:sz w:val="22"/>
          <w:szCs w:val="22"/>
          <w:vertAlign w:val="superscript"/>
        </w:rPr>
        <w:t>ième</w:t>
      </w:r>
      <w:r w:rsidRPr="00E4161B">
        <w:rPr>
          <w:rStyle w:val="FontStyle19"/>
          <w:rFonts w:ascii="Bookman Old Style" w:hAnsi="Bookman Old Style"/>
          <w:sz w:val="22"/>
          <w:szCs w:val="22"/>
        </w:rPr>
        <w:t xml:space="preserve"> du montant TTC de son contrat.   </w:t>
      </w:r>
    </w:p>
    <w:p w14:paraId="67DA89C8" w14:textId="77777777" w:rsidR="0096058E" w:rsidRPr="00E4161B" w:rsidRDefault="0096058E" w:rsidP="0096058E">
      <w:pPr>
        <w:ind w:left="1418" w:hanging="710"/>
        <w:jc w:val="both"/>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35.2.3  Après</w:t>
      </w:r>
      <w:proofErr w:type="gramEnd"/>
      <w:r w:rsidRPr="00E4161B">
        <w:rPr>
          <w:rStyle w:val="FontStyle19"/>
          <w:rFonts w:ascii="Bookman Old Style" w:hAnsi="Bookman Old Style"/>
          <w:sz w:val="22"/>
          <w:szCs w:val="22"/>
        </w:rPr>
        <w:t xml:space="preserve"> la validation de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l'entreprise dispose de cinq (05) jours pour établir le projet d'exécution définitif des travaux et le soumettre à l'approbation de l'Ingénieur après avis du Maître d'œuvre.</w:t>
      </w:r>
    </w:p>
    <w:p w14:paraId="45E49D31" w14:textId="77777777" w:rsidR="0096058E" w:rsidRPr="00E4161B" w:rsidRDefault="0096058E" w:rsidP="0096058E">
      <w:pPr>
        <w:pStyle w:val="Style1"/>
        <w:widowControl/>
        <w:spacing w:line="250" w:lineRule="exact"/>
        <w:rPr>
          <w:rStyle w:val="FontStyle19"/>
          <w:rFonts w:ascii="Bookman Old Style" w:hAnsi="Bookman Old Style"/>
          <w:sz w:val="22"/>
          <w:szCs w:val="22"/>
        </w:rPr>
      </w:pPr>
      <w:r w:rsidRPr="00E4161B">
        <w:rPr>
          <w:rStyle w:val="FontStyle19"/>
          <w:rFonts w:ascii="Bookman Old Style" w:hAnsi="Bookman Old Style"/>
          <w:sz w:val="22"/>
          <w:szCs w:val="22"/>
        </w:rPr>
        <w:t>Le Maître d'Œuvre et l'ingénieur disposent chacun de deux (02) jours pour l'approbation du document.</w:t>
      </w:r>
    </w:p>
    <w:p w14:paraId="6E6F2AFA" w14:textId="77777777" w:rsidR="0096058E" w:rsidRPr="00E4161B" w:rsidRDefault="0096058E" w:rsidP="0096058E">
      <w:pPr>
        <w:pStyle w:val="Style1"/>
        <w:widowControl/>
        <w:spacing w:line="250" w:lineRule="exact"/>
        <w:rPr>
          <w:rStyle w:val="FontStyle19"/>
          <w:rFonts w:ascii="Bookman Old Style" w:hAnsi="Bookman Old Style"/>
          <w:sz w:val="22"/>
          <w:szCs w:val="22"/>
        </w:rPr>
      </w:pPr>
      <w:r w:rsidRPr="00E4161B">
        <w:rPr>
          <w:rStyle w:val="FontStyle19"/>
          <w:rFonts w:ascii="Bookman Old Style" w:hAnsi="Bookman Old Style"/>
          <w:sz w:val="22"/>
          <w:szCs w:val="22"/>
        </w:rPr>
        <w:t>Une copie de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validé et une copie du projet d'exécution approuvé doivent être transmises au Chef de service.</w:t>
      </w:r>
    </w:p>
    <w:p w14:paraId="39D0B248"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 xml:space="preserve">35.2.4 L'approbation donnée par l'Ingénieur n'atténuera en rien la responsabilité du Cocontractant. Cependant les travaux exécutés avant l'approbation du projet d'exécution, en cas de non-conformité au projet d'exécution approuvé, ne pourront pas faire l'objet de paiement ou de réclamation de la part du Cocontractant. </w:t>
      </w:r>
    </w:p>
    <w:p w14:paraId="16543892"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35.2.5 Le Cocontractant tiendra constamment à jour sur le chantier, un planning des travaux réalisés qui rendra compte de l'avancement du chantier. Des modifications importantes ne pourront être apportées au programme prévisionnel qu'après avoir reçu l'accord du Chef de Service.</w:t>
      </w:r>
    </w:p>
    <w:p w14:paraId="380AE64C" w14:textId="77777777" w:rsidR="0096058E" w:rsidRPr="00E4161B" w:rsidRDefault="0096058E" w:rsidP="0096058E">
      <w:pPr>
        <w:pStyle w:val="Titre3"/>
        <w:jc w:val="both"/>
        <w:rPr>
          <w:rFonts w:ascii="Bookman Old Style" w:hAnsi="Bookman Old Style"/>
          <w:b w:val="0"/>
          <w:sz w:val="22"/>
          <w:szCs w:val="22"/>
        </w:rPr>
      </w:pPr>
      <w:bookmarkStart w:id="180" w:name="_Toc347837423"/>
      <w:bookmarkStart w:id="181" w:name="_Toc442708590"/>
      <w:r w:rsidRPr="00E4161B">
        <w:rPr>
          <w:rFonts w:ascii="Bookman Old Style" w:hAnsi="Bookman Old Style"/>
          <w:b w:val="0"/>
          <w:sz w:val="22"/>
          <w:szCs w:val="22"/>
        </w:rPr>
        <w:t>35.3</w:t>
      </w:r>
      <w:r w:rsidRPr="00E4161B">
        <w:rPr>
          <w:rFonts w:ascii="Bookman Old Style" w:hAnsi="Bookman Old Style"/>
          <w:b w:val="0"/>
          <w:sz w:val="22"/>
          <w:szCs w:val="22"/>
        </w:rPr>
        <w:tab/>
        <w:t>PLANS ET DOCUMENTS D'EXECUTION</w:t>
      </w:r>
      <w:bookmarkEnd w:id="180"/>
      <w:r w:rsidRPr="00E4161B">
        <w:rPr>
          <w:rFonts w:ascii="Bookman Old Style" w:hAnsi="Bookman Old Style"/>
          <w:b w:val="0"/>
          <w:sz w:val="22"/>
          <w:szCs w:val="22"/>
        </w:rPr>
        <w:t xml:space="preserve"> </w:t>
      </w:r>
      <w:r w:rsidRPr="00E4161B">
        <w:rPr>
          <w:rFonts w:ascii="Bookman Old Style" w:hAnsi="Bookman Old Style"/>
          <w:b w:val="0"/>
          <w:iCs/>
          <w:sz w:val="22"/>
          <w:szCs w:val="22"/>
        </w:rPr>
        <w:t>(CALCUL ET DESSINS)</w:t>
      </w:r>
      <w:bookmarkEnd w:id="181"/>
    </w:p>
    <w:p w14:paraId="1531C05D"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35.3.1 Les plans de détail et autres documents nécessaires à l'exécution des travaux, seront établis par le Cocontractant sur la base des plans et documents fournis dans le DAO.</w:t>
      </w:r>
    </w:p>
    <w:p w14:paraId="30AD5F97" w14:textId="77777777" w:rsidR="0096058E" w:rsidRPr="00E4161B" w:rsidRDefault="0096058E" w:rsidP="0096058E">
      <w:pPr>
        <w:ind w:left="1418" w:hanging="709"/>
        <w:jc w:val="both"/>
        <w:rPr>
          <w:rStyle w:val="FontStyle19"/>
          <w:rFonts w:ascii="Bookman Old Style" w:hAnsi="Bookman Old Style"/>
          <w:sz w:val="22"/>
          <w:szCs w:val="22"/>
        </w:rPr>
      </w:pPr>
      <w:r w:rsidRPr="00E4161B">
        <w:rPr>
          <w:rStyle w:val="FontStyle19"/>
          <w:rFonts w:ascii="Bookman Old Style" w:hAnsi="Bookman Old Style"/>
          <w:sz w:val="22"/>
          <w:szCs w:val="22"/>
        </w:rPr>
        <w:t>35.3.2 Ils seront soumis au Maître d'œuvre dans un délai d'au moins dix (10) jours avant tout commencement d'exécution des travaux correspondants. Les notes de calcul seront vérifiées et complétées s'il y a lieu, par le Cocontractant qui les remettra au Maître d'œuvre au moins huit (08) jours avant l'exécution des travaux correspondants. Le Maître d'œuvre dispose d'un délai de sept (07) jours pour faire part au Cocontractant de ses observations et remarques. Passé ce délai, le visa du Maître d'œuvre est réputé donné.</w:t>
      </w:r>
    </w:p>
    <w:p w14:paraId="0638F95A"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35.3.3 Le visa du Maître d'œuvre n'atténuera en rien la responsabilité du Cocontractant pour la conception des ouvrages et l'exécution des travaux correspondants.</w:t>
      </w:r>
    </w:p>
    <w:p w14:paraId="52C2AED6" w14:textId="77777777" w:rsidR="0096058E" w:rsidRPr="00E4161B" w:rsidRDefault="0096058E" w:rsidP="0096058E">
      <w:pPr>
        <w:spacing w:after="120"/>
        <w:ind w:left="1418" w:hanging="709"/>
        <w:jc w:val="both"/>
        <w:rPr>
          <w:rStyle w:val="FontStyle19"/>
          <w:rFonts w:ascii="Bookman Old Style" w:hAnsi="Bookman Old Style"/>
          <w:sz w:val="22"/>
          <w:szCs w:val="22"/>
        </w:rPr>
      </w:pPr>
      <w:r w:rsidRPr="00E4161B">
        <w:rPr>
          <w:rStyle w:val="FontStyle19"/>
          <w:rFonts w:ascii="Bookman Old Style" w:hAnsi="Bookman Old Style"/>
          <w:sz w:val="22"/>
          <w:szCs w:val="22"/>
        </w:rPr>
        <w:t>35.3.4 Avant la réception provisoire, le Cocontractant remettra au Maître d'œuvre trois (03) exemplaires des plans de récolement des travaux réellement exécutés dont un original reproductible.</w:t>
      </w:r>
    </w:p>
    <w:p w14:paraId="11BA29FA" w14:textId="77777777" w:rsidR="0096058E" w:rsidRPr="00E4161B" w:rsidRDefault="0096058E" w:rsidP="0096058E">
      <w:pPr>
        <w:pStyle w:val="Titre2"/>
        <w:numPr>
          <w:ilvl w:val="0"/>
          <w:numId w:val="0"/>
        </w:numPr>
        <w:ind w:left="720"/>
        <w:rPr>
          <w:rFonts w:ascii="Bookman Old Style" w:hAnsi="Bookman Old Style"/>
          <w:sz w:val="22"/>
          <w:szCs w:val="22"/>
        </w:rPr>
      </w:pPr>
      <w:bookmarkStart w:id="182" w:name="_Toc347674278"/>
      <w:bookmarkStart w:id="183" w:name="_Toc347837424"/>
      <w:bookmarkStart w:id="184" w:name="_Toc442708591"/>
      <w:r w:rsidRPr="00E4161B">
        <w:rPr>
          <w:rFonts w:ascii="Bookman Old Style" w:hAnsi="Bookman Old Style"/>
          <w:sz w:val="22"/>
          <w:szCs w:val="22"/>
        </w:rPr>
        <w:lastRenderedPageBreak/>
        <w:t>ARTICLE 36 : ORGANISATION ET SECURITE DES CHANTIERS</w:t>
      </w:r>
      <w:bookmarkEnd w:id="182"/>
      <w:bookmarkEnd w:id="183"/>
      <w:bookmarkEnd w:id="184"/>
    </w:p>
    <w:p w14:paraId="2DE91451" w14:textId="77777777" w:rsidR="0096058E" w:rsidRPr="00E4161B" w:rsidRDefault="0096058E" w:rsidP="0096058E">
      <w:pPr>
        <w:pStyle w:val="Titre3"/>
        <w:jc w:val="both"/>
        <w:rPr>
          <w:rFonts w:ascii="Bookman Old Style" w:hAnsi="Bookman Old Style"/>
          <w:b w:val="0"/>
          <w:sz w:val="22"/>
          <w:szCs w:val="22"/>
        </w:rPr>
      </w:pPr>
      <w:bookmarkStart w:id="185" w:name="_Toc347837425"/>
      <w:bookmarkStart w:id="186" w:name="_Toc442708592"/>
      <w:r w:rsidRPr="00E4161B">
        <w:rPr>
          <w:rFonts w:ascii="Bookman Old Style" w:hAnsi="Bookman Old Style"/>
          <w:b w:val="0"/>
          <w:sz w:val="22"/>
          <w:szCs w:val="22"/>
        </w:rPr>
        <w:t>36.1</w:t>
      </w:r>
      <w:r w:rsidRPr="00E4161B">
        <w:rPr>
          <w:rFonts w:ascii="Bookman Old Style" w:hAnsi="Bookman Old Style"/>
          <w:b w:val="0"/>
          <w:sz w:val="22"/>
          <w:szCs w:val="22"/>
        </w:rPr>
        <w:tab/>
        <w:t>ACCES AU CHANTIER</w:t>
      </w:r>
      <w:bookmarkEnd w:id="185"/>
      <w:bookmarkEnd w:id="186"/>
    </w:p>
    <w:p w14:paraId="61BD3F9D"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36.1.1 Le Maître d'œuvre et toute personne autorisée par lui devront à tout moment avoir accès aux travaux, au chantier, aux ateliers et tous les lieux de travail, ainsi qu'aux emplacements d’où proviennent les matériaux, produits manufacturés, et outillages utilisés pour les travaux.</w:t>
      </w:r>
    </w:p>
    <w:p w14:paraId="343E6239"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36.1.2 Par ailleurs dans le cadre de la mission de vérification de réflectivité des travaux, les représentants dûment mandatés des organismes chargés des paiements doivent avoir accès au chantier et à toutes les informations nécessaires à l'accomplissement de cette mission.</w:t>
      </w:r>
    </w:p>
    <w:p w14:paraId="584AE5AB" w14:textId="77777777" w:rsidR="0096058E" w:rsidRPr="00E4161B" w:rsidRDefault="0096058E" w:rsidP="0096058E">
      <w:pPr>
        <w:pStyle w:val="Style1"/>
        <w:widowControl/>
        <w:spacing w:after="120"/>
        <w:ind w:right="45"/>
        <w:rPr>
          <w:rStyle w:val="FontStyle19"/>
          <w:rFonts w:ascii="Bookman Old Style" w:hAnsi="Bookman Old Style"/>
          <w:sz w:val="22"/>
          <w:szCs w:val="22"/>
        </w:rPr>
      </w:pPr>
      <w:r w:rsidRPr="00E4161B">
        <w:rPr>
          <w:rStyle w:val="FontStyle19"/>
          <w:rFonts w:ascii="Bookman Old Style" w:hAnsi="Bookman Old Style"/>
          <w:sz w:val="22"/>
          <w:szCs w:val="22"/>
        </w:rPr>
        <w:t>Le Cocontractant devra accorder toutes les facilités voulues pour permettre ces accès en toute liberté.</w:t>
      </w:r>
    </w:p>
    <w:p w14:paraId="4C59BD78" w14:textId="77777777" w:rsidR="0096058E" w:rsidRPr="00E4161B" w:rsidRDefault="0096058E" w:rsidP="0096058E">
      <w:pPr>
        <w:pStyle w:val="Titre3"/>
        <w:jc w:val="both"/>
        <w:rPr>
          <w:rFonts w:ascii="Bookman Old Style" w:hAnsi="Bookman Old Style"/>
          <w:b w:val="0"/>
          <w:sz w:val="22"/>
          <w:szCs w:val="22"/>
        </w:rPr>
      </w:pPr>
      <w:bookmarkStart w:id="187" w:name="_Toc347837426"/>
      <w:bookmarkStart w:id="188" w:name="_Toc442708593"/>
      <w:r w:rsidRPr="00E4161B">
        <w:rPr>
          <w:rFonts w:ascii="Bookman Old Style" w:hAnsi="Bookman Old Style"/>
          <w:b w:val="0"/>
          <w:sz w:val="22"/>
          <w:szCs w:val="22"/>
        </w:rPr>
        <w:t>36.2</w:t>
      </w:r>
      <w:r w:rsidRPr="00E4161B">
        <w:rPr>
          <w:rFonts w:ascii="Bookman Old Style" w:hAnsi="Bookman Old Style"/>
          <w:b w:val="0"/>
          <w:sz w:val="22"/>
          <w:szCs w:val="22"/>
        </w:rPr>
        <w:tab/>
        <w:t>SECURITE DE CHANTIER</w:t>
      </w:r>
      <w:bookmarkEnd w:id="187"/>
      <w:bookmarkEnd w:id="188"/>
    </w:p>
    <w:p w14:paraId="29C67119"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36.2.1 </w:t>
      </w:r>
      <w:r w:rsidRPr="00E4161B">
        <w:rPr>
          <w:rFonts w:ascii="Bookman Old Style" w:hAnsi="Bookman Old Style"/>
          <w:noProof/>
          <w:sz w:val="22"/>
          <w:szCs w:val="22"/>
          <w:u w:val="single"/>
        </w:rPr>
        <w:t>Panneaux d'identification de chantier</w:t>
      </w:r>
    </w:p>
    <w:p w14:paraId="3CED9104"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panneaux d'identification ou d'annonce de chantier, seront placés au début et à la fin de chaque tronçon, et devront être mis en place dans un délai maximum d'un mois après l'ordre de service de démarrer les travaux.</w:t>
      </w:r>
    </w:p>
    <w:p w14:paraId="00E1247E"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36.2.2</w:t>
      </w:r>
      <w:r w:rsidRPr="00E4161B">
        <w:rPr>
          <w:rFonts w:ascii="Bookman Old Style" w:hAnsi="Bookman Old Style"/>
          <w:noProof/>
          <w:sz w:val="22"/>
          <w:szCs w:val="22"/>
        </w:rPr>
        <w:tab/>
      </w:r>
      <w:r w:rsidRPr="00E4161B">
        <w:rPr>
          <w:rFonts w:ascii="Bookman Old Style" w:hAnsi="Bookman Old Style"/>
          <w:noProof/>
          <w:sz w:val="22"/>
          <w:szCs w:val="22"/>
          <w:u w:val="single"/>
        </w:rPr>
        <w:t>Signalisation des travaux</w:t>
      </w:r>
    </w:p>
    <w:p w14:paraId="5841A7AD"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La signalisation des travaux doit être conforme au plan de signalisation temporaire validé dans le projet d'exécution. Elle est réalisée sous le contrôle du Maître d'œuvre par le Cocontractant, ce dernier ayant à sa charge la fourniture et la mise en place des panneaux et des dispositifs de signalisation, sauf stipulation différente au marché.</w:t>
      </w:r>
    </w:p>
    <w:p w14:paraId="69CA70A3"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aura la charge de fournir et d'entretenir à ses frais tous dispositifs d'éclairage, de protection, de clôture et de gardiennage qui s'avéreront nécessaires à la bonne exécution des travaux ou qui seront exigés par le Maître d'œuvre.</w:t>
      </w:r>
    </w:p>
    <w:p w14:paraId="16500BE3"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sera personnellement responsable de toutes les conséquences directes ou indirectes d'une carence de la signalisation ou de l'entretien des ouvrages provisoires nécessaires au maintien de la circulation.</w:t>
      </w:r>
    </w:p>
    <w:p w14:paraId="17E4C1CF"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Tous les frais entraînés par la signalisation routière propre au chantier sont à la charge d</w:t>
      </w:r>
      <w:r w:rsidR="00B27DF4" w:rsidRPr="00E4161B">
        <w:rPr>
          <w:rFonts w:ascii="Bookman Old Style" w:hAnsi="Bookman Old Style"/>
          <w:noProof/>
          <w:sz w:val="22"/>
          <w:szCs w:val="22"/>
        </w:rPr>
        <w:t xml:space="preserve">u </w:t>
      </w:r>
      <w:r w:rsidR="00B27DF4" w:rsidRPr="00E4161B">
        <w:rPr>
          <w:rFonts w:ascii="Bookman Old Style" w:hAnsi="Bookman Old Style"/>
          <w:sz w:val="22"/>
          <w:szCs w:val="22"/>
        </w:rPr>
        <w:t>cocontractant</w:t>
      </w:r>
      <w:r w:rsidRPr="00E4161B">
        <w:rPr>
          <w:rFonts w:ascii="Bookman Old Style" w:hAnsi="Bookman Old Style"/>
          <w:noProof/>
          <w:sz w:val="22"/>
          <w:szCs w:val="22"/>
        </w:rPr>
        <w:t>. Celui-ci restera seul et entièrement responsable de tous les accidents ou dommages causés aux tiers, au cours de l'exécution des travaux par le fait de son matériel ou d'erreurs et d'omissions concernant la signalisation.</w:t>
      </w:r>
    </w:p>
    <w:p w14:paraId="3DEBDA79" w14:textId="77777777" w:rsidR="0096058E" w:rsidRPr="00E4161B" w:rsidRDefault="0096058E" w:rsidP="0096058E">
      <w:pPr>
        <w:ind w:left="1418" w:hanging="710"/>
        <w:jc w:val="both"/>
        <w:rPr>
          <w:rFonts w:ascii="Bookman Old Style" w:hAnsi="Bookman Old Style"/>
          <w:noProof/>
          <w:sz w:val="22"/>
          <w:szCs w:val="22"/>
          <w:u w:val="single"/>
        </w:rPr>
      </w:pPr>
      <w:r w:rsidRPr="00E4161B">
        <w:rPr>
          <w:rFonts w:ascii="Bookman Old Style" w:hAnsi="Bookman Old Style"/>
          <w:noProof/>
          <w:sz w:val="22"/>
          <w:szCs w:val="22"/>
        </w:rPr>
        <w:t>36.2.3</w:t>
      </w:r>
      <w:r w:rsidRPr="00E4161B">
        <w:rPr>
          <w:rFonts w:ascii="Bookman Old Style" w:hAnsi="Bookman Old Style"/>
          <w:noProof/>
          <w:sz w:val="22"/>
          <w:szCs w:val="22"/>
        </w:rPr>
        <w:tab/>
      </w:r>
      <w:r w:rsidRPr="00E4161B">
        <w:rPr>
          <w:rFonts w:ascii="Bookman Old Style" w:hAnsi="Bookman Old Style"/>
          <w:noProof/>
          <w:sz w:val="22"/>
          <w:szCs w:val="22"/>
          <w:u w:val="single"/>
        </w:rPr>
        <w:t>Travail de nuit, des jours fériés et des dimanches.</w:t>
      </w:r>
    </w:p>
    <w:p w14:paraId="1C29173F"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Les travaux, à l'exception des prestations des phases 2, ne pourront se poursuivre ni la nuit, ni les dimanches, ni les jours fériés sans l'autorisation écrite préalable de l'Ingénieur. Les prestations des phases 2 ont un caractère permanent de jour comme de nuit y compris les dimanches et jours fériés.</w:t>
      </w:r>
    </w:p>
    <w:p w14:paraId="6F6D83B5" w14:textId="77777777" w:rsidR="0096058E" w:rsidRPr="00E4161B" w:rsidRDefault="0096058E" w:rsidP="0096058E">
      <w:pPr>
        <w:pStyle w:val="Titre3"/>
        <w:jc w:val="both"/>
        <w:rPr>
          <w:rFonts w:ascii="Bookman Old Style" w:hAnsi="Bookman Old Style"/>
          <w:b w:val="0"/>
          <w:sz w:val="22"/>
          <w:szCs w:val="22"/>
        </w:rPr>
      </w:pPr>
      <w:bookmarkStart w:id="189" w:name="_Toc347837427"/>
      <w:bookmarkStart w:id="190" w:name="_Toc442708594"/>
      <w:r w:rsidRPr="00E4161B">
        <w:rPr>
          <w:rFonts w:ascii="Bookman Old Style" w:hAnsi="Bookman Old Style"/>
          <w:b w:val="0"/>
          <w:sz w:val="22"/>
          <w:szCs w:val="22"/>
        </w:rPr>
        <w:t>36.3</w:t>
      </w:r>
      <w:r w:rsidRPr="00E4161B">
        <w:rPr>
          <w:rFonts w:ascii="Bookman Old Style" w:hAnsi="Bookman Old Style"/>
          <w:b w:val="0"/>
          <w:sz w:val="22"/>
          <w:szCs w:val="22"/>
        </w:rPr>
        <w:tab/>
        <w:t>DOMMAGES AUX PROPRIETAIRES DANS L'EMPRISE DES TRAVAUX</w:t>
      </w:r>
      <w:bookmarkEnd w:id="189"/>
      <w:bookmarkEnd w:id="190"/>
    </w:p>
    <w:p w14:paraId="57629CF4"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Les indemnités qui découlent des expropriations des cultures qui seront nécessaires hors de l'emprise de la route (carrières et emprunts, accès aux carrières et aux emprunts inclus) seront à la charge du Cocontractant. Celui-ci sera tenu de provoquer avant exécution des travaux, la reconnaissance contradictoire des cultures et propriétés, qui seront évaluées en accord avec l'Ingénieur et les autorités administratives locales.</w:t>
      </w:r>
    </w:p>
    <w:p w14:paraId="7D2C338C" w14:textId="77777777" w:rsidR="0096058E" w:rsidRPr="00E4161B" w:rsidRDefault="0096058E" w:rsidP="0096058E">
      <w:pPr>
        <w:pStyle w:val="Titre3"/>
        <w:jc w:val="both"/>
        <w:rPr>
          <w:rFonts w:ascii="Bookman Old Style" w:hAnsi="Bookman Old Style"/>
          <w:b w:val="0"/>
          <w:sz w:val="22"/>
          <w:szCs w:val="22"/>
        </w:rPr>
      </w:pPr>
      <w:bookmarkStart w:id="191" w:name="_Toc347837428"/>
      <w:bookmarkStart w:id="192" w:name="_Toc442708595"/>
      <w:r w:rsidRPr="00E4161B">
        <w:rPr>
          <w:rFonts w:ascii="Bookman Old Style" w:hAnsi="Bookman Old Style"/>
          <w:b w:val="0"/>
          <w:sz w:val="22"/>
          <w:szCs w:val="22"/>
        </w:rPr>
        <w:t>36.4</w:t>
      </w:r>
      <w:r w:rsidRPr="00E4161B">
        <w:rPr>
          <w:rFonts w:ascii="Bookman Old Style" w:hAnsi="Bookman Old Style"/>
          <w:b w:val="0"/>
          <w:sz w:val="22"/>
          <w:szCs w:val="22"/>
        </w:rPr>
        <w:tab/>
        <w:t>SUJETIONS RESULTANT DU VOISINAGE D'AUTRES CHANTIERS</w:t>
      </w:r>
      <w:bookmarkEnd w:id="191"/>
      <w:bookmarkEnd w:id="192"/>
    </w:p>
    <w:p w14:paraId="23C28C2E"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Cocontractant devra prendre en compte toutes les mesures nécessaires pour n'apporter aucune entrave à l'exécution des travaux d'autres entreprises. Il devra laisser circuler le matériel de ces entreprises sur ou sous les ouvrages déjà faits partout où le Maître d'œuvre jugera que l'établissement de voies indépendantes ne sera pas possible, sans qu'il puisse prétendre à une quelconque indemnité ou à une prolongation des délais.</w:t>
      </w:r>
    </w:p>
    <w:p w14:paraId="7988802C" w14:textId="77777777" w:rsidR="0096058E" w:rsidRPr="00E4161B" w:rsidRDefault="0096058E" w:rsidP="0096058E">
      <w:pPr>
        <w:pStyle w:val="Titre3"/>
        <w:jc w:val="both"/>
        <w:rPr>
          <w:rFonts w:ascii="Bookman Old Style" w:hAnsi="Bookman Old Style"/>
          <w:b w:val="0"/>
          <w:sz w:val="22"/>
          <w:szCs w:val="22"/>
        </w:rPr>
      </w:pPr>
      <w:bookmarkStart w:id="193" w:name="_Toc347837429"/>
      <w:bookmarkStart w:id="194" w:name="_Toc442708596"/>
      <w:r w:rsidRPr="00E4161B">
        <w:rPr>
          <w:rFonts w:ascii="Bookman Old Style" w:hAnsi="Bookman Old Style"/>
          <w:b w:val="0"/>
          <w:sz w:val="22"/>
          <w:szCs w:val="22"/>
        </w:rPr>
        <w:lastRenderedPageBreak/>
        <w:t>36.5 MAINTIEN DE LA CIRCULATION</w:t>
      </w:r>
      <w:bookmarkEnd w:id="193"/>
      <w:bookmarkEnd w:id="194"/>
    </w:p>
    <w:p w14:paraId="04AA126C"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36.5.1 Le Cocontractant devra prendre toutes les dispositions nécessaires pour que le maintien de la circulation soit assuré pendant toute la durée des travaux. Il ne pourra se prévaloir des sujétions qui en résulteraient pour éluder les obligations de son marché, ni pour soulever une quelconque réclamation, sauf en cas de force majeure; le coût de cette disposition étant compris dans le prix d'installation de chantier.</w:t>
      </w:r>
    </w:p>
    <w:p w14:paraId="0B916539" w14:textId="77777777" w:rsidR="0096058E" w:rsidRPr="00E4161B" w:rsidRDefault="0096058E" w:rsidP="0096058E">
      <w:pPr>
        <w:spacing w:after="120"/>
        <w:ind w:left="1418" w:hanging="709"/>
        <w:jc w:val="both"/>
        <w:rPr>
          <w:rFonts w:ascii="Bookman Old Style" w:hAnsi="Bookman Old Style"/>
          <w:noProof/>
          <w:sz w:val="22"/>
          <w:szCs w:val="22"/>
        </w:rPr>
      </w:pPr>
      <w:r w:rsidRPr="00E4161B">
        <w:rPr>
          <w:rFonts w:ascii="Bookman Old Style" w:hAnsi="Bookman Old Style"/>
          <w:noProof/>
          <w:sz w:val="22"/>
          <w:szCs w:val="22"/>
        </w:rPr>
        <w:t>36.5.2 Le Cocontractant saisira le Maître d'œuvre qui informera l'autorité administrative territorialement compétente pour la prise d'un acte réglementaire en cas d'interruption de la circulation tout le long des itinéraires déviés. Cette saisine devra se faire au moins quatorze (14) jours avant.</w:t>
      </w:r>
    </w:p>
    <w:p w14:paraId="63E4E0B8" w14:textId="77777777" w:rsidR="0096058E" w:rsidRPr="00E4161B" w:rsidRDefault="0096058E" w:rsidP="0096058E">
      <w:pPr>
        <w:pStyle w:val="Titre2"/>
        <w:numPr>
          <w:ilvl w:val="0"/>
          <w:numId w:val="0"/>
        </w:numPr>
        <w:ind w:left="720"/>
        <w:rPr>
          <w:rFonts w:ascii="Bookman Old Style" w:hAnsi="Bookman Old Style"/>
          <w:sz w:val="22"/>
          <w:szCs w:val="22"/>
        </w:rPr>
      </w:pPr>
      <w:bookmarkStart w:id="195" w:name="_Toc347674279"/>
      <w:bookmarkStart w:id="196" w:name="_Toc347837430"/>
      <w:bookmarkStart w:id="197" w:name="_Toc442708597"/>
      <w:r w:rsidRPr="00E4161B">
        <w:rPr>
          <w:rFonts w:ascii="Bookman Old Style" w:hAnsi="Bookman Old Style"/>
          <w:sz w:val="22"/>
          <w:szCs w:val="22"/>
        </w:rPr>
        <w:t>ARTICLE 37 : IMPLANTATION DES OUVRAGES</w:t>
      </w:r>
      <w:bookmarkEnd w:id="195"/>
      <w:bookmarkEnd w:id="196"/>
      <w:bookmarkEnd w:id="197"/>
    </w:p>
    <w:p w14:paraId="5E8DE8B4"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37.1  Le Maître d'œuvre notifiera par écrit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dans un délai de huit (08) jours avant implantation des ouvrages, le cas échéant, les points et niveaux de base qui ont été établis.</w:t>
      </w:r>
    </w:p>
    <w:p w14:paraId="052536E2"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37.2  A partir de ces points et niveaux de base, l</w:t>
      </w:r>
      <w:r w:rsidR="00B27DF4" w:rsidRPr="00E4161B">
        <w:rPr>
          <w:rFonts w:ascii="Bookman Old Style" w:hAnsi="Bookman Old Style"/>
          <w:noProof/>
          <w:sz w:val="22"/>
          <w:szCs w:val="22"/>
        </w:rPr>
        <w:t xml:space="preserve">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sera responsable de la bonne implantation des ouvrages et prendra les frais y afférents à sa charge.</w:t>
      </w:r>
    </w:p>
    <w:p w14:paraId="7FB72861" w14:textId="77777777" w:rsidR="0096058E" w:rsidRPr="00E4161B" w:rsidRDefault="0096058E" w:rsidP="0096058E">
      <w:pPr>
        <w:spacing w:after="120"/>
        <w:ind w:left="709" w:hanging="709"/>
        <w:jc w:val="both"/>
        <w:rPr>
          <w:rFonts w:ascii="Bookman Old Style" w:hAnsi="Bookman Old Style"/>
          <w:noProof/>
          <w:sz w:val="22"/>
          <w:szCs w:val="22"/>
        </w:rPr>
      </w:pPr>
      <w:r w:rsidRPr="00E4161B">
        <w:rPr>
          <w:rFonts w:ascii="Bookman Old Style" w:hAnsi="Bookman Old Style"/>
          <w:noProof/>
          <w:sz w:val="22"/>
          <w:szCs w:val="22"/>
        </w:rPr>
        <w:t>37.3   Ces opérations feront l'objet d'un procès-verbal établi contradictoirement entre l</w:t>
      </w:r>
      <w:r w:rsidR="00B27DF4" w:rsidRPr="00E4161B">
        <w:rPr>
          <w:rFonts w:ascii="Bookman Old Style" w:hAnsi="Bookman Old Style"/>
          <w:noProof/>
          <w:sz w:val="22"/>
          <w:szCs w:val="22"/>
        </w:rPr>
        <w:t xml:space="preserve">e </w:t>
      </w:r>
      <w:r w:rsidR="00B27DF4" w:rsidRPr="00E4161B">
        <w:rPr>
          <w:rFonts w:ascii="Bookman Old Style" w:hAnsi="Bookman Old Style"/>
          <w:sz w:val="22"/>
          <w:szCs w:val="22"/>
        </w:rPr>
        <w:t>cocontractant</w:t>
      </w:r>
      <w:r w:rsidR="00B27DF4" w:rsidRPr="00E4161B">
        <w:rPr>
          <w:rFonts w:ascii="Bookman Old Style" w:hAnsi="Bookman Old Style"/>
          <w:noProof/>
          <w:sz w:val="22"/>
          <w:szCs w:val="22"/>
        </w:rPr>
        <w:t xml:space="preserve"> e</w:t>
      </w:r>
      <w:r w:rsidRPr="00E4161B">
        <w:rPr>
          <w:rFonts w:ascii="Bookman Old Style" w:hAnsi="Bookman Old Style"/>
          <w:noProof/>
          <w:sz w:val="22"/>
          <w:szCs w:val="22"/>
        </w:rPr>
        <w:t>t le Maître d'œuvre. Si en cours de travaux, une erreur apparaissait dans les implantations, niveaux, alignements ou dimensions d'une pa</w:t>
      </w:r>
      <w:r w:rsidR="00B27DF4" w:rsidRPr="00E4161B">
        <w:rPr>
          <w:rFonts w:ascii="Bookman Old Style" w:hAnsi="Bookman Old Style"/>
          <w:noProof/>
          <w:sz w:val="22"/>
          <w:szCs w:val="22"/>
        </w:rPr>
        <w:t xml:space="preserve">rtie quelconque des ouvrages, 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devra procéder à ses frais à la rectification correspondante. La vérification de toute implantation, alignement, ou niveau par le Maître d'œuvre ne saurait relever le Coco</w:t>
      </w:r>
      <w:r w:rsidR="00B27DF4" w:rsidRPr="00E4161B">
        <w:rPr>
          <w:rFonts w:ascii="Bookman Old Style" w:hAnsi="Bookman Old Style"/>
          <w:noProof/>
          <w:sz w:val="22"/>
          <w:szCs w:val="22"/>
        </w:rPr>
        <w:t xml:space="preserve">ntractant de ses obligations. 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devra soigneusement protéger tous repères, jalons, bornes, piquets et autres éléments contribuant à l'implantation des ouvrages. Il devra les rétablir ou les remplacer à ses frais en cas de besoin.</w:t>
      </w:r>
    </w:p>
    <w:p w14:paraId="30951EDB" w14:textId="77777777" w:rsidR="0096058E" w:rsidRPr="00E4161B" w:rsidRDefault="0096058E" w:rsidP="0096058E">
      <w:pPr>
        <w:pStyle w:val="Titre2"/>
        <w:numPr>
          <w:ilvl w:val="0"/>
          <w:numId w:val="0"/>
        </w:numPr>
        <w:ind w:left="720"/>
        <w:rPr>
          <w:rFonts w:ascii="Bookman Old Style" w:hAnsi="Bookman Old Style"/>
          <w:sz w:val="22"/>
          <w:szCs w:val="22"/>
        </w:rPr>
      </w:pPr>
      <w:bookmarkStart w:id="198" w:name="_Toc347674280"/>
      <w:bookmarkStart w:id="199" w:name="_Toc347837431"/>
      <w:bookmarkStart w:id="200" w:name="_Toc442708598"/>
      <w:r w:rsidRPr="00E4161B">
        <w:rPr>
          <w:rFonts w:ascii="Bookman Old Style" w:hAnsi="Bookman Old Style"/>
          <w:sz w:val="22"/>
          <w:szCs w:val="22"/>
        </w:rPr>
        <w:t>ARTICLE 38 : SOUS-TRAITANCE</w:t>
      </w:r>
      <w:bookmarkEnd w:id="198"/>
      <w:bookmarkEnd w:id="199"/>
      <w:bookmarkEnd w:id="200"/>
    </w:p>
    <w:p w14:paraId="63CD76B9"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Les travaux, objet de sous-traitance, doivent prioritairement être accordées aux Petites et Moyennes Entreprises nationales dont cinquante-un (51)% au moins du capital est détenu par les nationaux, et en cas d'insuffisance ou de carence, aux PME et Grandes Entreprises dont trente-trois pour cent (33%) au moins du capital est détenu par les nationaux</w:t>
      </w:r>
    </w:p>
    <w:p w14:paraId="5C5075C4"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Dans le cas où le montant d'une prestation à sous-traiter est supérieur ou égal à dix pour cent (10%) du montant total du Marché, le soumissionnaire est tenu de joindre à son offre les documents permettant d'évaluer la capacité technique et financière de l'entreprise sous-traitante.</w:t>
      </w:r>
    </w:p>
    <w:p w14:paraId="15C2C2E3"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Le montant des travaux a sou-traiter est plafonné à trente pour cent (30%) du montant du Marché et ses Avenants éventuels</w:t>
      </w:r>
    </w:p>
    <w:p w14:paraId="6BBB3A68"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Les modalités d’agrément et de payement des sous-traitants se feront conformément aux dispositions de l’article 134 du Décret n° 2018/366 20 juin 2018 portant Code des Marchés Publics.</w:t>
      </w:r>
    </w:p>
    <w:p w14:paraId="08BC8D9D" w14:textId="77777777" w:rsidR="0096058E" w:rsidRPr="00E4161B" w:rsidRDefault="0096058E" w:rsidP="0096058E">
      <w:pPr>
        <w:pStyle w:val="Titre2"/>
        <w:numPr>
          <w:ilvl w:val="0"/>
          <w:numId w:val="0"/>
        </w:numPr>
        <w:ind w:left="720"/>
        <w:rPr>
          <w:rFonts w:ascii="Bookman Old Style" w:hAnsi="Bookman Old Style"/>
          <w:sz w:val="22"/>
          <w:szCs w:val="22"/>
        </w:rPr>
      </w:pPr>
      <w:bookmarkStart w:id="201" w:name="_Toc347674281"/>
      <w:bookmarkStart w:id="202" w:name="_Toc347837432"/>
      <w:bookmarkStart w:id="203" w:name="_Toc442708599"/>
      <w:r w:rsidRPr="00E4161B">
        <w:rPr>
          <w:rFonts w:ascii="Bookman Old Style" w:hAnsi="Bookman Old Style"/>
          <w:sz w:val="22"/>
          <w:szCs w:val="22"/>
        </w:rPr>
        <w:t>ARTICLE 39 : LABORATOIRE DE CHANTIER ET ESSAIS</w:t>
      </w:r>
      <w:bookmarkEnd w:id="201"/>
      <w:bookmarkEnd w:id="202"/>
      <w:bookmarkEnd w:id="203"/>
    </w:p>
    <w:p w14:paraId="44916DD1"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39.1  Le Cocontractant est tenu d'avoir sur le chantier son propre laboratoire permettant d'exécuter tous les essais d'identification et d'étude des matériaux définis dans le CCTP. Le personnel et le matériel de ce laboratoire doivent recevoir l'agrément du Maître d'œuvre du marché dans </w:t>
      </w:r>
      <w:r w:rsidRPr="00E4161B">
        <w:rPr>
          <w:rFonts w:ascii="Bookman Old Style" w:hAnsi="Bookman Old Style"/>
          <w:sz w:val="22"/>
          <w:szCs w:val="22"/>
        </w:rPr>
        <w:t>un délai de sept (07) jours dès réception de la demande</w:t>
      </w:r>
      <w:r w:rsidRPr="00E4161B">
        <w:rPr>
          <w:rFonts w:ascii="Bookman Old Style" w:hAnsi="Bookman Old Style"/>
          <w:noProof/>
          <w:sz w:val="22"/>
          <w:szCs w:val="22"/>
        </w:rPr>
        <w:t>.</w:t>
      </w:r>
    </w:p>
    <w:p w14:paraId="1A2EC418" w14:textId="77777777" w:rsidR="0096058E" w:rsidRPr="00E4161B" w:rsidRDefault="0096058E" w:rsidP="0096058E">
      <w:pPr>
        <w:ind w:left="709" w:hanging="1"/>
        <w:jc w:val="both"/>
        <w:rPr>
          <w:rFonts w:ascii="Bookman Old Style" w:hAnsi="Bookman Old Style"/>
          <w:noProof/>
          <w:sz w:val="22"/>
          <w:szCs w:val="22"/>
        </w:rPr>
      </w:pPr>
      <w:r w:rsidRPr="00E4161B">
        <w:rPr>
          <w:rFonts w:ascii="Bookman Old Style" w:hAnsi="Bookman Old Style"/>
          <w:noProof/>
          <w:sz w:val="22"/>
          <w:szCs w:val="22"/>
        </w:rPr>
        <w:lastRenderedPageBreak/>
        <w:t>Il sera tenu de fournir avant toute mise en œuvre, un dossier complet prouvant que le matériau satisfait aux conditions du CCTP.</w:t>
      </w:r>
    </w:p>
    <w:p w14:paraId="0F25860B" w14:textId="77777777" w:rsidR="0096058E" w:rsidRPr="00E4161B" w:rsidRDefault="0096058E" w:rsidP="0096058E">
      <w:pPr>
        <w:ind w:left="709" w:hanging="709"/>
        <w:jc w:val="both"/>
        <w:rPr>
          <w:rFonts w:ascii="Bookman Old Style" w:hAnsi="Bookman Old Style"/>
          <w:noProof/>
          <w:sz w:val="22"/>
          <w:szCs w:val="22"/>
        </w:rPr>
      </w:pPr>
      <w:proofErr w:type="gramStart"/>
      <w:r w:rsidRPr="00E4161B">
        <w:rPr>
          <w:rFonts w:ascii="Bookman Old Style" w:hAnsi="Bookman Old Style"/>
          <w:noProof/>
          <w:sz w:val="22"/>
          <w:szCs w:val="22"/>
        </w:rPr>
        <w:t xml:space="preserve">39.2  </w:t>
      </w:r>
      <w:r w:rsidRPr="00E4161B">
        <w:rPr>
          <w:rStyle w:val="FontStyle19"/>
          <w:rFonts w:ascii="Bookman Old Style" w:hAnsi="Bookman Old Style"/>
          <w:sz w:val="22"/>
          <w:szCs w:val="22"/>
        </w:rPr>
        <w:t>Le</w:t>
      </w:r>
      <w:proofErr w:type="gramEnd"/>
      <w:r w:rsidRPr="00E4161B">
        <w:rPr>
          <w:rStyle w:val="FontStyle19"/>
          <w:rFonts w:ascii="Bookman Old Style" w:hAnsi="Bookman Old Style"/>
          <w:sz w:val="22"/>
          <w:szCs w:val="22"/>
        </w:rPr>
        <w:t xml:space="preserve"> Cocontractant est tenu d'exécuter tous les essais et contrôles nécessaires à la bonne exécution des ouvrages tels qu'ils sont définis dans le CCTP</w:t>
      </w:r>
      <w:r w:rsidRPr="00E4161B">
        <w:rPr>
          <w:rFonts w:ascii="Bookman Old Style" w:hAnsi="Bookman Old Style"/>
          <w:noProof/>
          <w:sz w:val="22"/>
          <w:szCs w:val="22"/>
        </w:rPr>
        <w:t>.</w:t>
      </w:r>
    </w:p>
    <w:p w14:paraId="2D9405C0" w14:textId="77777777" w:rsidR="0096058E" w:rsidRPr="00E4161B" w:rsidRDefault="0096058E" w:rsidP="0096058E">
      <w:pPr>
        <w:spacing w:after="120"/>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39.3    </w:t>
      </w:r>
      <w:r w:rsidRPr="00E4161B">
        <w:rPr>
          <w:rStyle w:val="FontStyle19"/>
          <w:rFonts w:ascii="Bookman Old Style" w:hAnsi="Bookman Old Style"/>
          <w:sz w:val="22"/>
          <w:szCs w:val="22"/>
        </w:rPr>
        <w:t>Les frais inhérents à ces essais et contrôles sont à la charge du Cocontractant</w:t>
      </w:r>
      <w:r w:rsidRPr="00E4161B">
        <w:rPr>
          <w:rFonts w:ascii="Bookman Old Style" w:hAnsi="Bookman Old Style"/>
          <w:noProof/>
          <w:sz w:val="22"/>
          <w:szCs w:val="22"/>
        </w:rPr>
        <w:t>.</w:t>
      </w:r>
    </w:p>
    <w:p w14:paraId="22AD619B" w14:textId="77777777" w:rsidR="0096058E" w:rsidRPr="00E4161B" w:rsidRDefault="0096058E" w:rsidP="0096058E">
      <w:pPr>
        <w:pStyle w:val="Titre2"/>
        <w:numPr>
          <w:ilvl w:val="0"/>
          <w:numId w:val="0"/>
        </w:numPr>
        <w:ind w:left="720"/>
        <w:rPr>
          <w:rFonts w:ascii="Bookman Old Style" w:hAnsi="Bookman Old Style"/>
          <w:sz w:val="22"/>
          <w:szCs w:val="22"/>
        </w:rPr>
      </w:pPr>
      <w:bookmarkStart w:id="204" w:name="_Toc347674282"/>
      <w:bookmarkStart w:id="205" w:name="_Toc347837433"/>
      <w:bookmarkStart w:id="206" w:name="_Toc442708600"/>
      <w:r w:rsidRPr="00E4161B">
        <w:rPr>
          <w:rFonts w:ascii="Bookman Old Style" w:hAnsi="Bookman Old Style"/>
          <w:sz w:val="22"/>
          <w:szCs w:val="22"/>
        </w:rPr>
        <w:t>ARTICLE 40 : JOURNAL ET REUNIONS DE CHANTIER</w:t>
      </w:r>
      <w:bookmarkEnd w:id="204"/>
      <w:bookmarkEnd w:id="205"/>
      <w:bookmarkEnd w:id="206"/>
    </w:p>
    <w:p w14:paraId="70863C64" w14:textId="77777777" w:rsidR="0096058E" w:rsidRPr="00E4161B" w:rsidRDefault="0096058E" w:rsidP="0096058E">
      <w:pPr>
        <w:pStyle w:val="Titre3"/>
        <w:jc w:val="both"/>
        <w:rPr>
          <w:rFonts w:ascii="Bookman Old Style" w:hAnsi="Bookman Old Style"/>
          <w:b w:val="0"/>
          <w:sz w:val="22"/>
          <w:szCs w:val="22"/>
        </w:rPr>
      </w:pPr>
      <w:bookmarkStart w:id="207" w:name="_Toc347837434"/>
      <w:bookmarkStart w:id="208" w:name="_Toc442708601"/>
      <w:r w:rsidRPr="00E4161B">
        <w:rPr>
          <w:rFonts w:ascii="Bookman Old Style" w:hAnsi="Bookman Old Style"/>
          <w:b w:val="0"/>
          <w:sz w:val="22"/>
          <w:szCs w:val="22"/>
        </w:rPr>
        <w:t>40.1</w:t>
      </w:r>
      <w:r w:rsidRPr="00E4161B">
        <w:rPr>
          <w:rFonts w:ascii="Bookman Old Style" w:hAnsi="Bookman Old Style"/>
          <w:b w:val="0"/>
          <w:sz w:val="22"/>
          <w:szCs w:val="22"/>
        </w:rPr>
        <w:tab/>
        <w:t>JOURNAL DE CHANTIER</w:t>
      </w:r>
      <w:bookmarkEnd w:id="207"/>
      <w:bookmarkEnd w:id="208"/>
    </w:p>
    <w:p w14:paraId="68C7B44C"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40.1.1 C'est un document contradictoire unique. Ses pages sont numérotées et visées. Aucune page ne doit être enlevée. Les parties raturées sont signalées en marge pour validation</w:t>
      </w:r>
    </w:p>
    <w:p w14:paraId="505CBE12"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40.1.2 Le journal de chantier sera tenu par le Cocontractant et mis à la disposition du Maître d'œuvre et de ses représentants.</w:t>
      </w:r>
    </w:p>
    <w:p w14:paraId="10F4990D" w14:textId="77777777" w:rsidR="0096058E" w:rsidRPr="00E4161B" w:rsidRDefault="0096058E" w:rsidP="0096058E">
      <w:pPr>
        <w:pStyle w:val="Style3"/>
        <w:widowControl/>
        <w:ind w:left="709" w:firstLine="708"/>
        <w:rPr>
          <w:rStyle w:val="FontStyle19"/>
          <w:rFonts w:ascii="Bookman Old Style" w:hAnsi="Bookman Old Style"/>
          <w:sz w:val="22"/>
          <w:szCs w:val="22"/>
        </w:rPr>
      </w:pPr>
      <w:r w:rsidRPr="00E4161B">
        <w:rPr>
          <w:rStyle w:val="FontStyle19"/>
          <w:rFonts w:ascii="Bookman Old Style" w:hAnsi="Bookman Old Style"/>
          <w:sz w:val="22"/>
          <w:szCs w:val="22"/>
        </w:rPr>
        <w:t>Y seront consignés pour chaque jour de travail :</w:t>
      </w:r>
    </w:p>
    <w:p w14:paraId="12A03967"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conditions atmosphériques ;</w:t>
      </w:r>
    </w:p>
    <w:p w14:paraId="27C6E84E"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matériels utilisés ;</w:t>
      </w:r>
    </w:p>
    <w:p w14:paraId="14CAC18B"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matériaux mis en œuvre ou livrés sur le chantier ; les résultats des essais in-situ ; les constats des travaux exécutés ;</w:t>
      </w:r>
    </w:p>
    <w:p w14:paraId="416FB6BB"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incidents ou détails de toutes sortes présentant quelques intérêts du point de vue de la tenue ultérieure des ouvrages, de la durée réelle des travaux ;</w:t>
      </w:r>
    </w:p>
    <w:p w14:paraId="75C1F77A"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Etc.</w:t>
      </w:r>
    </w:p>
    <w:p w14:paraId="2D3FF177"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40.1.3 Le Cocontractant pourra y consigner quotidiennement les incidents ou observations susceptibles de donner lieu à une réclamation de sa part.</w:t>
      </w:r>
    </w:p>
    <w:p w14:paraId="091F3CAC"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40.1.4 Le journal sera signé contradictoirement par le Maître d'œuvre et le Conducteur des Travaux à chaque visite de chantier.</w:t>
      </w:r>
    </w:p>
    <w:p w14:paraId="0E674F2E"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40.1.5 Pour toute réclamation éventuelle du Cocontractant, il ne pourra être fait état que des événements ou documents mentionnés en temps voulu au journal de chantier.</w:t>
      </w:r>
    </w:p>
    <w:p w14:paraId="2C555022" w14:textId="77777777" w:rsidR="0096058E" w:rsidRPr="00E4161B" w:rsidRDefault="0096058E" w:rsidP="0096058E">
      <w:pPr>
        <w:pStyle w:val="Titre3"/>
        <w:jc w:val="both"/>
        <w:rPr>
          <w:rFonts w:ascii="Bookman Old Style" w:hAnsi="Bookman Old Style"/>
          <w:b w:val="0"/>
          <w:sz w:val="22"/>
          <w:szCs w:val="22"/>
        </w:rPr>
      </w:pPr>
      <w:bookmarkStart w:id="209" w:name="_Toc347837435"/>
      <w:bookmarkStart w:id="210" w:name="_Toc442708602"/>
      <w:r w:rsidRPr="00E4161B">
        <w:rPr>
          <w:rFonts w:ascii="Bookman Old Style" w:hAnsi="Bookman Old Style"/>
          <w:b w:val="0"/>
          <w:sz w:val="22"/>
          <w:szCs w:val="22"/>
        </w:rPr>
        <w:t>40.2</w:t>
      </w:r>
      <w:r w:rsidRPr="00E4161B">
        <w:rPr>
          <w:rFonts w:ascii="Bookman Old Style" w:hAnsi="Bookman Old Style"/>
          <w:b w:val="0"/>
          <w:sz w:val="22"/>
          <w:szCs w:val="22"/>
        </w:rPr>
        <w:tab/>
        <w:t>REUNIONS DE CHANTIER</w:t>
      </w:r>
      <w:bookmarkEnd w:id="209"/>
      <w:bookmarkEnd w:id="210"/>
    </w:p>
    <w:p w14:paraId="5FEFF992"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40.2.1 Des réunions de chantier auront lieu hebdomadairement à un jour fixé contradictoirement par le Maître d'œuvre et le Cocontractant.</w:t>
      </w:r>
    </w:p>
    <w:p w14:paraId="14465259"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40.2.2 La participation du Conducteur des Travaux aux réunions du chantier est obligatoire.</w:t>
      </w:r>
    </w:p>
    <w:p w14:paraId="68D1E0EB"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40.2.3 Les réunions de chantier feront l'objet d'un procès-verbal signé par tous les participants.</w:t>
      </w:r>
    </w:p>
    <w:p w14:paraId="56AE873D"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40.2.4 Le procès verbal de réunion devra préciser :</w:t>
      </w:r>
    </w:p>
    <w:p w14:paraId="00871045"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travaux exécutés au cours de la semaine ;</w:t>
      </w:r>
    </w:p>
    <w:p w14:paraId="5887EA20"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w:t>
      </w:r>
      <w:proofErr w:type="gramEnd"/>
      <w:r w:rsidRPr="00E4161B">
        <w:rPr>
          <w:rStyle w:val="FontStyle19"/>
          <w:rFonts w:ascii="Bookman Old Style" w:hAnsi="Bookman Old Style"/>
          <w:sz w:val="22"/>
          <w:szCs w:val="22"/>
        </w:rPr>
        <w:t xml:space="preserve"> taux global d'avancement des travaux ;</w:t>
      </w:r>
    </w:p>
    <w:p w14:paraId="712DBD44"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w:t>
      </w:r>
      <w:proofErr w:type="gramEnd"/>
      <w:r w:rsidRPr="00E4161B">
        <w:rPr>
          <w:rStyle w:val="FontStyle19"/>
          <w:rFonts w:ascii="Bookman Old Style" w:hAnsi="Bookman Old Style"/>
          <w:sz w:val="22"/>
          <w:szCs w:val="22"/>
        </w:rPr>
        <w:t xml:space="preserve"> taux global des paiements en cours ;</w:t>
      </w:r>
    </w:p>
    <w:p w14:paraId="02C2D7BD"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w:t>
      </w:r>
      <w:proofErr w:type="gramEnd"/>
      <w:r w:rsidRPr="00E4161B">
        <w:rPr>
          <w:rStyle w:val="FontStyle19"/>
          <w:rFonts w:ascii="Bookman Old Style" w:hAnsi="Bookman Old Style"/>
          <w:sz w:val="22"/>
          <w:szCs w:val="22"/>
        </w:rPr>
        <w:t xml:space="preserve"> taux global de consommation des délais ;</w:t>
      </w:r>
    </w:p>
    <w:p w14:paraId="07DB0EDB"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la</w:t>
      </w:r>
      <w:proofErr w:type="gramEnd"/>
      <w:r w:rsidRPr="00E4161B">
        <w:rPr>
          <w:rStyle w:val="FontStyle19"/>
          <w:rFonts w:ascii="Bookman Old Style" w:hAnsi="Bookman Old Style"/>
          <w:sz w:val="22"/>
          <w:szCs w:val="22"/>
        </w:rPr>
        <w:t xml:space="preserve"> situation du personnel et du matériel sur le chantier ;</w:t>
      </w:r>
    </w:p>
    <w:p w14:paraId="79D5ACF1"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la</w:t>
      </w:r>
      <w:proofErr w:type="gramEnd"/>
      <w:r w:rsidRPr="00E4161B">
        <w:rPr>
          <w:rStyle w:val="FontStyle19"/>
          <w:rFonts w:ascii="Bookman Old Style" w:hAnsi="Bookman Old Style"/>
          <w:sz w:val="22"/>
          <w:szCs w:val="22"/>
        </w:rPr>
        <w:t xml:space="preserve"> qualité des travaux réalisés ;</w:t>
      </w:r>
    </w:p>
    <w:p w14:paraId="15589207"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approvisionnements des matériaux sur le chantier</w:t>
      </w:r>
    </w:p>
    <w:p w14:paraId="01E6E43F"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travaux programmés au cours de la semaine suivante (planning hebdomadaire) ;</w:t>
      </w:r>
    </w:p>
    <w:p w14:paraId="11CF063A" w14:textId="77777777" w:rsidR="0096058E" w:rsidRPr="00E4161B" w:rsidRDefault="0096058E" w:rsidP="00615750">
      <w:pPr>
        <w:pStyle w:val="Style8"/>
        <w:widowControl/>
        <w:numPr>
          <w:ilvl w:val="0"/>
          <w:numId w:val="25"/>
        </w:numPr>
        <w:spacing w:line="240" w:lineRule="auto"/>
        <w:ind w:left="1418" w:right="182"/>
        <w:rPr>
          <w:rFonts w:ascii="Bookman Old Style" w:hAnsi="Bookman Old Style"/>
          <w:noProof/>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documents remis ou reçus par le Cocontractant ; les éventuelles difficultés rencontrées</w:t>
      </w:r>
      <w:r w:rsidRPr="00E4161B">
        <w:rPr>
          <w:rFonts w:ascii="Bookman Old Style" w:hAnsi="Bookman Old Style"/>
          <w:noProof/>
          <w:sz w:val="22"/>
          <w:szCs w:val="22"/>
        </w:rPr>
        <w:t xml:space="preserve"> ; </w:t>
      </w:r>
    </w:p>
    <w:p w14:paraId="4E2EA189"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recommandations générales ;</w:t>
      </w:r>
    </w:p>
    <w:p w14:paraId="6DF7D3AB" w14:textId="77777777" w:rsidR="0096058E" w:rsidRPr="00E4161B" w:rsidRDefault="0096058E" w:rsidP="009C4DD0">
      <w:pPr>
        <w:pStyle w:val="Style8"/>
        <w:widowControl/>
        <w:numPr>
          <w:ilvl w:val="0"/>
          <w:numId w:val="25"/>
        </w:numPr>
        <w:spacing w:line="240" w:lineRule="auto"/>
        <w:ind w:left="1417" w:right="181" w:hanging="357"/>
        <w:rPr>
          <w:rFonts w:ascii="Bookman Old Style" w:hAnsi="Bookman Old Style"/>
          <w:noProof/>
          <w:sz w:val="22"/>
          <w:szCs w:val="22"/>
        </w:rPr>
      </w:pPr>
      <w:r w:rsidRPr="00E4161B">
        <w:rPr>
          <w:rStyle w:val="FontStyle19"/>
          <w:rFonts w:ascii="Bookman Old Style" w:hAnsi="Bookman Old Style"/>
          <w:sz w:val="22"/>
          <w:szCs w:val="22"/>
        </w:rPr>
        <w:t>etc</w:t>
      </w:r>
      <w:r w:rsidRPr="00E4161B">
        <w:rPr>
          <w:rFonts w:ascii="Bookman Old Style" w:hAnsi="Bookman Old Style"/>
          <w:noProof/>
          <w:sz w:val="22"/>
          <w:szCs w:val="22"/>
        </w:rPr>
        <w:t>.</w:t>
      </w:r>
    </w:p>
    <w:p w14:paraId="57802B39"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11" w:name="_Toc347674283"/>
      <w:bookmarkStart w:id="212" w:name="_Toc347837436"/>
      <w:bookmarkStart w:id="213" w:name="_Toc442708603"/>
      <w:r w:rsidRPr="00E4161B">
        <w:rPr>
          <w:rFonts w:ascii="Bookman Old Style" w:hAnsi="Bookman Old Style"/>
          <w:sz w:val="22"/>
          <w:szCs w:val="22"/>
        </w:rPr>
        <w:t xml:space="preserve">ARTICLE 41 : </w:t>
      </w:r>
      <w:bookmarkEnd w:id="177"/>
      <w:r w:rsidRPr="00E4161B">
        <w:rPr>
          <w:rFonts w:ascii="Bookman Old Style" w:hAnsi="Bookman Old Style"/>
          <w:sz w:val="22"/>
          <w:szCs w:val="22"/>
        </w:rPr>
        <w:t>UTILISATION DES EXPLOSIFS</w:t>
      </w:r>
      <w:bookmarkEnd w:id="211"/>
      <w:bookmarkEnd w:id="212"/>
      <w:bookmarkEnd w:id="213"/>
      <w:r w:rsidRPr="00E4161B">
        <w:rPr>
          <w:rFonts w:ascii="Bookman Old Style" w:hAnsi="Bookman Old Style"/>
          <w:sz w:val="22"/>
          <w:szCs w:val="22"/>
        </w:rPr>
        <w:t xml:space="preserve"> </w:t>
      </w:r>
    </w:p>
    <w:p w14:paraId="6B071D52" w14:textId="77777777" w:rsidR="0096058E" w:rsidRPr="00E4161B" w:rsidRDefault="0096058E" w:rsidP="009C4DD0">
      <w:pPr>
        <w:ind w:firstLine="567"/>
        <w:jc w:val="both"/>
        <w:rPr>
          <w:rFonts w:ascii="Bookman Old Style" w:hAnsi="Bookman Old Style"/>
          <w:noProof/>
          <w:sz w:val="22"/>
          <w:szCs w:val="22"/>
        </w:rPr>
      </w:pPr>
      <w:r w:rsidRPr="00E4161B">
        <w:rPr>
          <w:rFonts w:ascii="Bookman Old Style" w:hAnsi="Bookman Old Style"/>
          <w:noProof/>
          <w:sz w:val="22"/>
          <w:szCs w:val="22"/>
        </w:rPr>
        <w:t>Sans objet.</w:t>
      </w:r>
    </w:p>
    <w:p w14:paraId="0AFCB70C" w14:textId="77777777" w:rsidR="0096058E" w:rsidRPr="00E4161B" w:rsidRDefault="0096058E" w:rsidP="009C4DD0">
      <w:pPr>
        <w:pStyle w:val="Titre1"/>
        <w:spacing w:before="0" w:after="0"/>
        <w:jc w:val="center"/>
        <w:rPr>
          <w:rFonts w:ascii="Bookman Old Style" w:hAnsi="Bookman Old Style"/>
        </w:rPr>
      </w:pPr>
      <w:bookmarkStart w:id="214" w:name="_Toc347674284"/>
      <w:bookmarkStart w:id="215" w:name="_Toc347837437"/>
      <w:bookmarkStart w:id="216" w:name="_Toc442708604"/>
      <w:r w:rsidRPr="00E4161B">
        <w:rPr>
          <w:rFonts w:ascii="Bookman Old Style" w:hAnsi="Bookman Old Style"/>
          <w:sz w:val="28"/>
        </w:rPr>
        <w:lastRenderedPageBreak/>
        <w:t>CHAPITRE IV : DE LA RECEPTION DE TRAVAUX</w:t>
      </w:r>
      <w:bookmarkEnd w:id="214"/>
      <w:bookmarkEnd w:id="215"/>
      <w:bookmarkEnd w:id="216"/>
    </w:p>
    <w:p w14:paraId="1C06FC56"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17" w:name="_Toc347674285"/>
      <w:bookmarkStart w:id="218" w:name="_Toc347837438"/>
      <w:bookmarkStart w:id="219" w:name="_Toc442708605"/>
      <w:r w:rsidRPr="00E4161B">
        <w:rPr>
          <w:rFonts w:ascii="Bookman Old Style" w:hAnsi="Bookman Old Style"/>
          <w:sz w:val="22"/>
          <w:szCs w:val="22"/>
        </w:rPr>
        <w:t>ARTICLE 42 : RECEPTION PROVISOIRE</w:t>
      </w:r>
      <w:bookmarkEnd w:id="217"/>
      <w:bookmarkEnd w:id="218"/>
      <w:bookmarkEnd w:id="219"/>
      <w:r w:rsidRPr="00E4161B">
        <w:rPr>
          <w:rFonts w:ascii="Bookman Old Style" w:hAnsi="Bookman Old Style"/>
          <w:sz w:val="22"/>
          <w:szCs w:val="22"/>
        </w:rPr>
        <w:t xml:space="preserve"> </w:t>
      </w:r>
    </w:p>
    <w:p w14:paraId="530B32D4" w14:textId="77777777" w:rsidR="0096058E" w:rsidRPr="00E4161B" w:rsidRDefault="0096058E" w:rsidP="009C4DD0">
      <w:pPr>
        <w:ind w:firstLine="567"/>
        <w:jc w:val="both"/>
        <w:rPr>
          <w:rFonts w:ascii="Bookman Old Style" w:hAnsi="Bookman Old Style"/>
          <w:sz w:val="22"/>
          <w:szCs w:val="22"/>
        </w:rPr>
      </w:pPr>
      <w:r w:rsidRPr="00E4161B">
        <w:rPr>
          <w:rFonts w:ascii="Bookman Old Style" w:hAnsi="Bookman Old Style"/>
          <w:sz w:val="22"/>
          <w:szCs w:val="22"/>
        </w:rPr>
        <w:t xml:space="preserve">La réception provisoire sera accordée à la fin de l’exécution </w:t>
      </w:r>
      <w:r w:rsidR="00ED1978" w:rsidRPr="00E4161B">
        <w:rPr>
          <w:rFonts w:ascii="Bookman Old Style" w:hAnsi="Bookman Old Style"/>
          <w:sz w:val="22"/>
          <w:szCs w:val="22"/>
        </w:rPr>
        <w:t>des</w:t>
      </w:r>
      <w:r w:rsidR="00B27DF4" w:rsidRPr="00E4161B">
        <w:rPr>
          <w:rFonts w:ascii="Bookman Old Style" w:hAnsi="Bookman Old Style"/>
          <w:sz w:val="22"/>
          <w:szCs w:val="22"/>
        </w:rPr>
        <w:t xml:space="preserve"> travaux</w:t>
      </w:r>
      <w:r w:rsidR="00CA5BA8">
        <w:rPr>
          <w:rFonts w:ascii="Bookman Old Style" w:hAnsi="Bookman Old Style"/>
          <w:sz w:val="22"/>
          <w:szCs w:val="22"/>
        </w:rPr>
        <w:t xml:space="preserve"> </w:t>
      </w:r>
      <w:r w:rsidR="00ED1978" w:rsidRPr="00E4161B">
        <w:rPr>
          <w:rFonts w:ascii="Bookman Old Style" w:hAnsi="Bookman Old Style"/>
          <w:sz w:val="22"/>
          <w:szCs w:val="22"/>
        </w:rPr>
        <w:t>de chaque phase</w:t>
      </w:r>
      <w:r w:rsidR="00B27DF4" w:rsidRPr="00E4161B">
        <w:rPr>
          <w:rFonts w:ascii="Bookman Old Style" w:hAnsi="Bookman Old Style"/>
          <w:sz w:val="22"/>
          <w:szCs w:val="22"/>
        </w:rPr>
        <w:t>. A cet effet, le cocontractant</w:t>
      </w:r>
      <w:r w:rsidRPr="00E4161B">
        <w:rPr>
          <w:rFonts w:ascii="Bookman Old Style" w:hAnsi="Bookman Old Style"/>
          <w:sz w:val="22"/>
          <w:szCs w:val="22"/>
        </w:rPr>
        <w:t xml:space="preserve"> est tenu de faire connaître par écrit au Chef de service du marché au plus tard trente (30) jours avant l'expiration du délai contractuel d'exécution des travaux, ou la date prévisionnelle d’achèvement des travaux, la date à laquelle il souhaite que soit réceptionné ces travaux.</w:t>
      </w:r>
    </w:p>
    <w:p w14:paraId="6FA9C2B5" w14:textId="77777777" w:rsidR="0096058E" w:rsidRPr="00E4161B" w:rsidRDefault="0096058E" w:rsidP="009C4DD0">
      <w:pPr>
        <w:pStyle w:val="Titre3"/>
        <w:spacing w:before="0" w:after="0"/>
        <w:jc w:val="both"/>
        <w:rPr>
          <w:rFonts w:ascii="Bookman Old Style" w:hAnsi="Bookman Old Style"/>
          <w:b w:val="0"/>
          <w:sz w:val="22"/>
          <w:szCs w:val="22"/>
        </w:rPr>
      </w:pPr>
      <w:bookmarkStart w:id="220" w:name="_Toc347837439"/>
      <w:bookmarkStart w:id="221" w:name="_Toc442708606"/>
      <w:r w:rsidRPr="00E4161B">
        <w:rPr>
          <w:rFonts w:ascii="Bookman Old Style" w:hAnsi="Bookman Old Style"/>
          <w:b w:val="0"/>
          <w:sz w:val="22"/>
          <w:szCs w:val="22"/>
        </w:rPr>
        <w:t>42.1</w:t>
      </w:r>
      <w:r w:rsidRPr="00E4161B">
        <w:rPr>
          <w:rFonts w:ascii="Bookman Old Style" w:hAnsi="Bookman Old Style"/>
          <w:b w:val="0"/>
          <w:sz w:val="22"/>
          <w:szCs w:val="22"/>
        </w:rPr>
        <w:tab/>
        <w:t>OPERATIONS PREALABLES A LA RECEPTION</w:t>
      </w:r>
      <w:bookmarkEnd w:id="220"/>
      <w:bookmarkEnd w:id="221"/>
    </w:p>
    <w:p w14:paraId="5E9F95D5"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42.1.1 Avant la réception provsoire des travaux, le Cocontractant demande par écrit au </w:t>
      </w:r>
      <w:r w:rsidRPr="00E4161B">
        <w:rPr>
          <w:rFonts w:ascii="Bookman Old Style" w:hAnsi="Bookman Old Style"/>
          <w:sz w:val="22"/>
          <w:szCs w:val="22"/>
        </w:rPr>
        <w:t>Maître d’Ouvrage</w:t>
      </w:r>
      <w:r w:rsidRPr="00E4161B">
        <w:rPr>
          <w:rFonts w:ascii="Bookman Old Style" w:hAnsi="Bookman Old Style"/>
          <w:noProof/>
          <w:sz w:val="22"/>
          <w:szCs w:val="22"/>
        </w:rPr>
        <w:t xml:space="preserve"> avec copie à l’Ingénieur </w:t>
      </w:r>
      <w:r w:rsidRPr="00E4161B">
        <w:rPr>
          <w:rFonts w:ascii="Bookman Old Style" w:hAnsi="Bookman Old Style"/>
          <w:sz w:val="22"/>
          <w:szCs w:val="22"/>
        </w:rPr>
        <w:t>et l’organisme payeur</w:t>
      </w:r>
      <w:r w:rsidRPr="00E4161B">
        <w:rPr>
          <w:rFonts w:ascii="Bookman Old Style" w:hAnsi="Bookman Old Style"/>
          <w:noProof/>
          <w:sz w:val="22"/>
          <w:szCs w:val="22"/>
        </w:rPr>
        <w:t>, l’organisation d’une visite technique préalable à la réception</w:t>
      </w:r>
      <w:r w:rsidRPr="00E4161B">
        <w:rPr>
          <w:rFonts w:ascii="Bookman Old Style" w:hAnsi="Bookman Old Style"/>
          <w:sz w:val="22"/>
          <w:szCs w:val="22"/>
        </w:rPr>
        <w:t>.</w:t>
      </w:r>
    </w:p>
    <w:p w14:paraId="2B4404CA" w14:textId="77777777" w:rsidR="0096058E" w:rsidRPr="00E4161B" w:rsidRDefault="0096058E" w:rsidP="009C4DD0">
      <w:pPr>
        <w:ind w:left="1418"/>
        <w:jc w:val="both"/>
        <w:rPr>
          <w:rFonts w:ascii="Bookman Old Style" w:hAnsi="Bookman Old Style"/>
          <w:noProof/>
          <w:sz w:val="22"/>
          <w:szCs w:val="22"/>
        </w:rPr>
      </w:pPr>
      <w:r w:rsidRPr="00E4161B">
        <w:rPr>
          <w:rFonts w:ascii="Bookman Old Style" w:hAnsi="Bookman Old Style"/>
          <w:noProof/>
          <w:sz w:val="22"/>
          <w:szCs w:val="22"/>
        </w:rPr>
        <w:t xml:space="preserve">Cette visite comporte entre autres opérations : </w:t>
      </w:r>
    </w:p>
    <w:p w14:paraId="6B788F40" w14:textId="77777777" w:rsidR="0096058E" w:rsidRPr="00E4161B" w:rsidRDefault="0096058E" w:rsidP="009C4DD0">
      <w:pPr>
        <w:pStyle w:val="Style8"/>
        <w:widowControl/>
        <w:numPr>
          <w:ilvl w:val="0"/>
          <w:numId w:val="25"/>
        </w:numPr>
        <w:spacing w:line="240" w:lineRule="auto"/>
        <w:ind w:left="1418" w:right="182"/>
        <w:rPr>
          <w:rFonts w:ascii="Bookman Old Style" w:hAnsi="Bookman Old Style"/>
          <w:noProof/>
          <w:sz w:val="22"/>
          <w:szCs w:val="22"/>
        </w:rPr>
      </w:pPr>
      <w:proofErr w:type="gramStart"/>
      <w:r w:rsidRPr="00E4161B">
        <w:rPr>
          <w:rStyle w:val="FontStyle19"/>
          <w:rFonts w:ascii="Bookman Old Style" w:hAnsi="Bookman Old Style"/>
          <w:sz w:val="22"/>
          <w:szCs w:val="22"/>
        </w:rPr>
        <w:t>la</w:t>
      </w:r>
      <w:proofErr w:type="gramEnd"/>
      <w:r w:rsidRPr="00E4161B">
        <w:rPr>
          <w:rFonts w:ascii="Bookman Old Style" w:hAnsi="Bookman Old Style"/>
          <w:noProof/>
          <w:sz w:val="22"/>
          <w:szCs w:val="22"/>
        </w:rPr>
        <w:t xml:space="preserve"> reconnaissance qualitative et quantitative des ouvrages exécutés ; </w:t>
      </w:r>
    </w:p>
    <w:p w14:paraId="0B1C6A3D"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épreuves éventuellement prévues par le CCTP ; </w:t>
      </w:r>
    </w:p>
    <w:p w14:paraId="5C244D7F"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la</w:t>
      </w:r>
      <w:proofErr w:type="gramEnd"/>
      <w:r w:rsidRPr="00E4161B">
        <w:rPr>
          <w:rStyle w:val="FontStyle19"/>
          <w:rFonts w:ascii="Bookman Old Style" w:hAnsi="Bookman Old Style"/>
          <w:sz w:val="22"/>
          <w:szCs w:val="22"/>
        </w:rPr>
        <w:t xml:space="preserve"> constatation éventuelle de l’inexécution des prestations prévues au marché ; </w:t>
      </w:r>
    </w:p>
    <w:p w14:paraId="77BDE8D6"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la</w:t>
      </w:r>
      <w:proofErr w:type="gramEnd"/>
      <w:r w:rsidRPr="00E4161B">
        <w:rPr>
          <w:rStyle w:val="FontStyle19"/>
          <w:rFonts w:ascii="Bookman Old Style" w:hAnsi="Bookman Old Style"/>
          <w:sz w:val="22"/>
          <w:szCs w:val="22"/>
        </w:rPr>
        <w:t xml:space="preserve"> constatation du repliement des installations de chantier et la remise en état des lieux ;</w:t>
      </w:r>
    </w:p>
    <w:p w14:paraId="4B9A4291"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constatations relatives à l’achèvement des travaux ; </w:t>
      </w:r>
    </w:p>
    <w:p w14:paraId="77F89302"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constatations des quantités des travaux effectivement réalisés ;</w:t>
      </w:r>
    </w:p>
    <w:p w14:paraId="162CA7DE" w14:textId="77777777" w:rsidR="0096058E" w:rsidRPr="00E4161B" w:rsidRDefault="0096058E" w:rsidP="009C4DD0">
      <w:pPr>
        <w:pStyle w:val="Style8"/>
        <w:widowControl/>
        <w:numPr>
          <w:ilvl w:val="0"/>
          <w:numId w:val="25"/>
        </w:numPr>
        <w:spacing w:line="240" w:lineRule="auto"/>
        <w:ind w:left="1418" w:right="182"/>
        <w:rPr>
          <w:rFonts w:ascii="Bookman Old Style" w:hAnsi="Bookman Old Style"/>
          <w:noProof/>
          <w:sz w:val="22"/>
          <w:szCs w:val="22"/>
        </w:rPr>
      </w:pPr>
      <w:proofErr w:type="gramStart"/>
      <w:r w:rsidRPr="00E4161B">
        <w:rPr>
          <w:rStyle w:val="FontStyle19"/>
          <w:rFonts w:ascii="Bookman Old Style" w:hAnsi="Bookman Old Style"/>
          <w:sz w:val="22"/>
          <w:szCs w:val="22"/>
        </w:rPr>
        <w:t>la</w:t>
      </w:r>
      <w:proofErr w:type="gramEnd"/>
      <w:r w:rsidRPr="00E4161B">
        <w:rPr>
          <w:rFonts w:ascii="Bookman Old Style" w:hAnsi="Bookman Old Style"/>
          <w:noProof/>
          <w:sz w:val="22"/>
          <w:szCs w:val="22"/>
        </w:rPr>
        <w:t xml:space="preserve"> remise des projets de plan de récolement.</w:t>
      </w:r>
    </w:p>
    <w:p w14:paraId="4A30B81B"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42.1.2 Ces opérations font l’objet d’un procès verbal dressé sur le champ et signé par le Maître d’œuvre, l’Ingénieur et contresigné par le Cocontractant. </w:t>
      </w:r>
    </w:p>
    <w:p w14:paraId="4A13B016"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sz w:val="22"/>
          <w:szCs w:val="22"/>
        </w:rPr>
        <w:t xml:space="preserve">42.1.3 Dans un délai de sept (07) jours suivant la date du </w:t>
      </w:r>
      <w:proofErr w:type="spellStart"/>
      <w:r w:rsidRPr="00E4161B">
        <w:rPr>
          <w:rFonts w:ascii="Bookman Old Style" w:hAnsi="Bookman Old Style"/>
          <w:sz w:val="22"/>
          <w:szCs w:val="22"/>
        </w:rPr>
        <w:t>procès verbal</w:t>
      </w:r>
      <w:proofErr w:type="spellEnd"/>
      <w:r w:rsidRPr="00E4161B">
        <w:rPr>
          <w:rFonts w:ascii="Bookman Old Style" w:hAnsi="Bookman Old Style"/>
          <w:sz w:val="22"/>
          <w:szCs w:val="22"/>
        </w:rPr>
        <w:t>, le M</w:t>
      </w:r>
      <w:r w:rsidR="00B27DF4" w:rsidRPr="00E4161B">
        <w:rPr>
          <w:rFonts w:ascii="Bookman Old Style" w:hAnsi="Bookman Old Style"/>
          <w:sz w:val="22"/>
          <w:szCs w:val="22"/>
        </w:rPr>
        <w:t>aître d’œuvre fait connaître au cocontractant</w:t>
      </w:r>
      <w:r w:rsidRPr="00E4161B">
        <w:rPr>
          <w:rFonts w:ascii="Bookman Old Style" w:hAnsi="Bookman Old Style"/>
          <w:sz w:val="22"/>
          <w:szCs w:val="22"/>
        </w:rPr>
        <w:t xml:space="preserve"> s’il a ou non proposé au Chef de service du marché de prononcer la réception des ouvrages et dans l’affirmative, la date d’achèvement des travaux qu’il a proposé de retenir ainsi que les réserves dont il a éventuellement proposé d’assortir la réception.</w:t>
      </w:r>
    </w:p>
    <w:p w14:paraId="70571262" w14:textId="77777777" w:rsidR="0096058E" w:rsidRPr="00E4161B" w:rsidRDefault="0096058E" w:rsidP="009C4DD0">
      <w:pPr>
        <w:pStyle w:val="Titre3"/>
        <w:spacing w:before="0" w:after="0"/>
        <w:jc w:val="both"/>
        <w:rPr>
          <w:rFonts w:ascii="Bookman Old Style" w:hAnsi="Bookman Old Style"/>
          <w:b w:val="0"/>
          <w:sz w:val="22"/>
          <w:szCs w:val="22"/>
        </w:rPr>
      </w:pPr>
      <w:bookmarkStart w:id="222" w:name="_Toc347837440"/>
      <w:bookmarkStart w:id="223" w:name="_Toc442708607"/>
      <w:r w:rsidRPr="00E4161B">
        <w:rPr>
          <w:rFonts w:ascii="Bookman Old Style" w:hAnsi="Bookman Old Style"/>
          <w:b w:val="0"/>
          <w:sz w:val="22"/>
          <w:szCs w:val="22"/>
        </w:rPr>
        <w:t>42.2</w:t>
      </w:r>
      <w:r w:rsidRPr="00E4161B">
        <w:rPr>
          <w:rFonts w:ascii="Bookman Old Style" w:hAnsi="Bookman Old Style"/>
          <w:b w:val="0"/>
          <w:sz w:val="22"/>
          <w:szCs w:val="22"/>
        </w:rPr>
        <w:tab/>
        <w:t>COMMISSION DE RECEPTION PROVISOIRE</w:t>
      </w:r>
      <w:bookmarkEnd w:id="222"/>
      <w:bookmarkEnd w:id="223"/>
    </w:p>
    <w:p w14:paraId="57692400"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42.2.1 La Commission de réception provisoire sera composée des membres suivants : </w:t>
      </w:r>
    </w:p>
    <w:p w14:paraId="7796EB23" w14:textId="77777777" w:rsidR="00B84046" w:rsidRPr="00CA5BA8" w:rsidRDefault="00B84046"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Le Maitre d’Ouvrage Délégué ou son représentant : Président</w:t>
      </w:r>
      <w:r w:rsidR="00CA5BA8" w:rsidRPr="00CA5BA8">
        <w:rPr>
          <w:rFonts w:ascii="Bookman Old Style" w:hAnsi="Bookman Old Style"/>
          <w:b/>
          <w:i/>
          <w:noProof/>
          <w:sz w:val="22"/>
          <w:szCs w:val="22"/>
        </w:rPr>
        <w:t> ;</w:t>
      </w:r>
    </w:p>
    <w:p w14:paraId="73C7A76E" w14:textId="77777777" w:rsidR="0096058E" w:rsidRPr="00CA5BA8" w:rsidRDefault="00606E6A"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Le</w:t>
      </w:r>
      <w:r w:rsidR="00CA5BA8" w:rsidRPr="00CA5BA8">
        <w:rPr>
          <w:rFonts w:ascii="Bookman Old Style" w:hAnsi="Bookman Old Style"/>
          <w:b/>
          <w:i/>
          <w:noProof/>
          <w:sz w:val="22"/>
          <w:szCs w:val="22"/>
        </w:rPr>
        <w:t xml:space="preserve"> </w:t>
      </w:r>
      <w:r w:rsidR="00B84046" w:rsidRPr="00CA5BA8">
        <w:rPr>
          <w:rFonts w:ascii="Bookman Old Style" w:hAnsi="Bookman Old Style"/>
          <w:b/>
          <w:i/>
          <w:noProof/>
          <w:sz w:val="22"/>
          <w:szCs w:val="22"/>
        </w:rPr>
        <w:t>Gouverneur de la Région de l’Extrême-Nord</w:t>
      </w:r>
      <w:r w:rsidRPr="00CA5BA8">
        <w:rPr>
          <w:rFonts w:ascii="Bookman Old Style" w:hAnsi="Bookman Old Style"/>
          <w:b/>
          <w:i/>
          <w:noProof/>
          <w:sz w:val="22"/>
          <w:szCs w:val="22"/>
        </w:rPr>
        <w:t xml:space="preserve"> ou son représentant</w:t>
      </w:r>
      <w:r w:rsidR="00B84046" w:rsidRPr="00CA5BA8">
        <w:rPr>
          <w:rFonts w:ascii="Bookman Old Style" w:hAnsi="Bookman Old Style"/>
          <w:b/>
          <w:i/>
          <w:noProof/>
          <w:sz w:val="22"/>
          <w:szCs w:val="22"/>
        </w:rPr>
        <w:t>, membre</w:t>
      </w:r>
      <w:r w:rsidR="0096058E" w:rsidRPr="00CA5BA8">
        <w:rPr>
          <w:rFonts w:ascii="Bookman Old Style" w:hAnsi="Bookman Old Style"/>
          <w:b/>
          <w:i/>
          <w:noProof/>
          <w:sz w:val="22"/>
          <w:szCs w:val="22"/>
        </w:rPr>
        <w:t> ;</w:t>
      </w:r>
    </w:p>
    <w:p w14:paraId="4D6F21C5" w14:textId="77777777" w:rsidR="00B473FC" w:rsidRPr="00CA5BA8" w:rsidRDefault="00B473FC"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Le Chef de service du marché, membre ;</w:t>
      </w:r>
    </w:p>
    <w:p w14:paraId="3B6F5151" w14:textId="77777777" w:rsidR="0096058E" w:rsidRPr="00CA5BA8" w:rsidRDefault="00606E6A"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 xml:space="preserve">L’Ingénieur </w:t>
      </w:r>
      <w:r w:rsidR="00994745" w:rsidRPr="00CA5BA8">
        <w:rPr>
          <w:rFonts w:ascii="Bookman Old Style" w:hAnsi="Bookman Old Style"/>
          <w:b/>
          <w:i/>
          <w:sz w:val="22"/>
          <w:szCs w:val="22"/>
        </w:rPr>
        <w:t>du Marché</w:t>
      </w:r>
      <w:r w:rsidR="0096058E" w:rsidRPr="00CA5BA8">
        <w:rPr>
          <w:rFonts w:ascii="Bookman Old Style" w:hAnsi="Bookman Old Style"/>
          <w:b/>
          <w:i/>
          <w:noProof/>
          <w:sz w:val="22"/>
          <w:szCs w:val="22"/>
        </w:rPr>
        <w:t>, Membre ;</w:t>
      </w:r>
    </w:p>
    <w:p w14:paraId="388F6698" w14:textId="77777777" w:rsidR="0096058E" w:rsidRPr="00CA5BA8" w:rsidRDefault="0096058E"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 xml:space="preserve">Un représentant </w:t>
      </w:r>
      <w:r w:rsidR="0007521D" w:rsidRPr="00CA5BA8">
        <w:rPr>
          <w:rFonts w:ascii="Bookman Old Style" w:hAnsi="Bookman Old Style"/>
          <w:b/>
          <w:i/>
          <w:noProof/>
          <w:sz w:val="22"/>
          <w:szCs w:val="22"/>
        </w:rPr>
        <w:t>du</w:t>
      </w:r>
      <w:r w:rsidRPr="00CA5BA8">
        <w:rPr>
          <w:rFonts w:ascii="Bookman Old Style" w:hAnsi="Bookman Old Style"/>
          <w:b/>
          <w:i/>
          <w:noProof/>
          <w:sz w:val="22"/>
          <w:szCs w:val="22"/>
        </w:rPr>
        <w:t xml:space="preserve"> Ministère des Marchés Publics, </w:t>
      </w:r>
      <w:r w:rsidR="00AF52F3" w:rsidRPr="00CA5BA8">
        <w:rPr>
          <w:rFonts w:ascii="Bookman Old Style" w:hAnsi="Bookman Old Style"/>
          <w:b/>
          <w:i/>
          <w:noProof/>
          <w:sz w:val="22"/>
          <w:szCs w:val="22"/>
        </w:rPr>
        <w:t>Observateur</w:t>
      </w:r>
      <w:r w:rsidRPr="00CA5BA8">
        <w:rPr>
          <w:rFonts w:ascii="Bookman Old Style" w:hAnsi="Bookman Old Style"/>
          <w:b/>
          <w:i/>
          <w:noProof/>
          <w:sz w:val="22"/>
          <w:szCs w:val="22"/>
        </w:rPr>
        <w:t> ;</w:t>
      </w:r>
    </w:p>
    <w:p w14:paraId="705FAAB6" w14:textId="77777777" w:rsidR="0096058E" w:rsidRPr="00CA5BA8" w:rsidRDefault="001833C5" w:rsidP="009C4DD0">
      <w:pPr>
        <w:numPr>
          <w:ilvl w:val="0"/>
          <w:numId w:val="13"/>
        </w:numPr>
        <w:tabs>
          <w:tab w:val="clear" w:pos="1996"/>
          <w:tab w:val="num" w:pos="1423"/>
        </w:tabs>
        <w:ind w:left="1423"/>
        <w:jc w:val="both"/>
        <w:rPr>
          <w:rFonts w:ascii="Bookman Old Style" w:hAnsi="Bookman Old Style"/>
          <w:b/>
          <w:i/>
          <w:noProof/>
          <w:sz w:val="22"/>
          <w:szCs w:val="22"/>
        </w:rPr>
      </w:pPr>
      <w:r w:rsidRPr="00CA5BA8">
        <w:rPr>
          <w:rFonts w:ascii="Bookman Old Style" w:hAnsi="Bookman Old Style"/>
          <w:b/>
          <w:i/>
          <w:noProof/>
          <w:sz w:val="22"/>
          <w:szCs w:val="22"/>
        </w:rPr>
        <w:t>Le Maître d’œuvre, Rapporteur ;</w:t>
      </w:r>
    </w:p>
    <w:p w14:paraId="2124EBA0" w14:textId="77777777" w:rsidR="00606E6A" w:rsidRPr="00CA5BA8" w:rsidRDefault="00606E6A" w:rsidP="009C4DD0">
      <w:pPr>
        <w:numPr>
          <w:ilvl w:val="0"/>
          <w:numId w:val="13"/>
        </w:numPr>
        <w:tabs>
          <w:tab w:val="clear" w:pos="1996"/>
          <w:tab w:val="num" w:pos="1423"/>
        </w:tabs>
        <w:ind w:left="1417" w:hanging="357"/>
        <w:jc w:val="both"/>
        <w:rPr>
          <w:rFonts w:ascii="Bookman Old Style" w:hAnsi="Bookman Old Style"/>
          <w:b/>
          <w:i/>
          <w:noProof/>
          <w:sz w:val="22"/>
          <w:szCs w:val="22"/>
        </w:rPr>
      </w:pPr>
      <w:r w:rsidRPr="00CA5BA8">
        <w:rPr>
          <w:rFonts w:ascii="Bookman Old Style" w:hAnsi="Bookman Old Style"/>
          <w:b/>
          <w:i/>
          <w:noProof/>
          <w:sz w:val="22"/>
          <w:szCs w:val="22"/>
        </w:rPr>
        <w:t>Le Co-contractant ou son représentant : observateur.</w:t>
      </w:r>
    </w:p>
    <w:p w14:paraId="207014FF"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42.2.2 Les membres ci-dessus cités et le Cocontractant sont convoqués, par</w:t>
      </w:r>
      <w:r w:rsidRPr="00E4161B">
        <w:rPr>
          <w:rFonts w:ascii="Bookman Old Style" w:hAnsi="Bookman Old Style"/>
          <w:noProof/>
          <w:sz w:val="22"/>
          <w:szCs w:val="22"/>
        </w:rPr>
        <w:br/>
        <w:t>courrier du Maître d'Ouvrage</w:t>
      </w:r>
      <w:r w:rsidR="00064CB4" w:rsidRPr="00E4161B">
        <w:rPr>
          <w:rFonts w:ascii="Bookman Old Style" w:hAnsi="Bookman Old Style"/>
          <w:noProof/>
          <w:sz w:val="22"/>
          <w:szCs w:val="22"/>
        </w:rPr>
        <w:t xml:space="preserve"> Délégué</w:t>
      </w:r>
      <w:r w:rsidRPr="00E4161B">
        <w:rPr>
          <w:rFonts w:ascii="Bookman Old Style" w:hAnsi="Bookman Old Style"/>
          <w:noProof/>
          <w:sz w:val="22"/>
          <w:szCs w:val="22"/>
        </w:rPr>
        <w:t>, pour prendre part à la réception au</w:t>
      </w:r>
      <w:r w:rsidRPr="00E4161B">
        <w:rPr>
          <w:rFonts w:ascii="Bookman Old Style" w:hAnsi="Bookman Old Style"/>
          <w:noProof/>
          <w:sz w:val="22"/>
          <w:szCs w:val="22"/>
        </w:rPr>
        <w:br/>
        <w:t>moins dit (10) jours avant la date de la réception.</w:t>
      </w:r>
    </w:p>
    <w:p w14:paraId="06E23323" w14:textId="77777777" w:rsidR="0096058E" w:rsidRPr="00E4161B" w:rsidRDefault="0096058E" w:rsidP="009C4DD0">
      <w:pPr>
        <w:ind w:left="1418"/>
        <w:jc w:val="both"/>
        <w:rPr>
          <w:rFonts w:ascii="Bookman Old Style" w:hAnsi="Bookman Old Style"/>
          <w:noProof/>
          <w:sz w:val="22"/>
          <w:szCs w:val="22"/>
        </w:rPr>
      </w:pPr>
      <w:r w:rsidRPr="00E4161B">
        <w:rPr>
          <w:rFonts w:ascii="Bookman Old Style" w:hAnsi="Bookman Old Style"/>
          <w:noProof/>
          <w:sz w:val="22"/>
          <w:szCs w:val="22"/>
        </w:rPr>
        <w:t xml:space="preserve">Le Cocontracatant est tenu d’y assister (ou de s’y faire représenter). </w:t>
      </w:r>
      <w:r w:rsidRPr="00E4161B">
        <w:rPr>
          <w:rFonts w:ascii="Bookman Old Style" w:hAnsi="Bookman Old Style"/>
          <w:sz w:val="22"/>
          <w:szCs w:val="22"/>
        </w:rPr>
        <w:t xml:space="preserve">Il assiste à la réception en qualité d’observateur. Son </w:t>
      </w:r>
      <w:r w:rsidRPr="00E4161B">
        <w:rPr>
          <w:rFonts w:ascii="Bookman Old Style" w:hAnsi="Bookman Old Style"/>
          <w:noProof/>
          <w:sz w:val="22"/>
          <w:szCs w:val="22"/>
        </w:rPr>
        <w:t>absence équivaut à l’acceptation sans réserve des conclusions de la commission de réception.</w:t>
      </w:r>
    </w:p>
    <w:p w14:paraId="2ED0778B"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42.2.3 </w:t>
      </w:r>
      <w:r w:rsidRPr="00E4161B">
        <w:rPr>
          <w:rStyle w:val="FontStyle19"/>
          <w:rFonts w:ascii="Bookman Old Style" w:hAnsi="Bookman Old Style"/>
          <w:sz w:val="22"/>
          <w:szCs w:val="22"/>
        </w:rPr>
        <w:t xml:space="preserve">La Commission après visite du chantier examine le rapport ou le </w:t>
      </w:r>
      <w:proofErr w:type="spellStart"/>
      <w:r w:rsidRPr="00E4161B">
        <w:rPr>
          <w:rStyle w:val="FontStyle19"/>
          <w:rFonts w:ascii="Bookman Old Style" w:hAnsi="Bookman Old Style"/>
          <w:sz w:val="22"/>
          <w:szCs w:val="22"/>
        </w:rPr>
        <w:t>procès verbal</w:t>
      </w:r>
      <w:proofErr w:type="spellEnd"/>
      <w:r w:rsidRPr="00E4161B">
        <w:rPr>
          <w:rStyle w:val="FontStyle19"/>
          <w:rFonts w:ascii="Bookman Old Style" w:hAnsi="Bookman Old Style"/>
          <w:sz w:val="22"/>
          <w:szCs w:val="22"/>
        </w:rPr>
        <w:t xml:space="preserve"> des opérations préalables à la réception et </w:t>
      </w:r>
      <w:r w:rsidRPr="00E4161B">
        <w:rPr>
          <w:rFonts w:ascii="Bookman Old Style" w:hAnsi="Bookman Old Style"/>
          <w:sz w:val="22"/>
          <w:szCs w:val="22"/>
        </w:rPr>
        <w:t>procède à la réception provisoire des travaux s'il y a lieu.</w:t>
      </w:r>
    </w:p>
    <w:p w14:paraId="0E86E152" w14:textId="77777777" w:rsidR="0096058E" w:rsidRPr="00E4161B" w:rsidRDefault="0096058E" w:rsidP="009C4DD0">
      <w:pPr>
        <w:ind w:left="1418"/>
        <w:jc w:val="both"/>
        <w:rPr>
          <w:rFonts w:ascii="Bookman Old Style" w:hAnsi="Bookman Old Style"/>
          <w:noProof/>
          <w:sz w:val="22"/>
          <w:szCs w:val="22"/>
        </w:rPr>
      </w:pPr>
      <w:r w:rsidRPr="00E4161B">
        <w:rPr>
          <w:rFonts w:ascii="Bookman Old Style" w:hAnsi="Bookman Old Style"/>
          <w:noProof/>
          <w:sz w:val="22"/>
          <w:szCs w:val="22"/>
        </w:rPr>
        <w:t xml:space="preserve">Celle-ci  fera l’objet du procès verbal de réception provisoire signé </w:t>
      </w:r>
      <w:r w:rsidRPr="00E4161B">
        <w:rPr>
          <w:rFonts w:ascii="Bookman Old Style" w:hAnsi="Bookman Old Style"/>
          <w:iCs/>
          <w:noProof/>
          <w:sz w:val="22"/>
          <w:szCs w:val="22"/>
        </w:rPr>
        <w:t>séante tenante</w:t>
      </w:r>
      <w:r w:rsidRPr="00E4161B">
        <w:rPr>
          <w:rFonts w:ascii="Bookman Old Style" w:hAnsi="Bookman Old Style"/>
          <w:noProof/>
          <w:sz w:val="22"/>
          <w:szCs w:val="22"/>
        </w:rPr>
        <w:t xml:space="preserve"> par tous les membres </w:t>
      </w:r>
      <w:r w:rsidR="0007521D" w:rsidRPr="00E4161B">
        <w:rPr>
          <w:rFonts w:ascii="Bookman Old Style" w:hAnsi="Bookman Old Style"/>
          <w:noProof/>
          <w:sz w:val="22"/>
          <w:szCs w:val="22"/>
        </w:rPr>
        <w:t>présent</w:t>
      </w:r>
      <w:r w:rsidRPr="00E4161B">
        <w:rPr>
          <w:rFonts w:ascii="Bookman Old Style" w:hAnsi="Bookman Old Style"/>
          <w:noProof/>
          <w:sz w:val="22"/>
          <w:szCs w:val="22"/>
        </w:rPr>
        <w:t xml:space="preserve">s de la commission. </w:t>
      </w:r>
    </w:p>
    <w:p w14:paraId="677EC7C0"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42.2.4 Ce procès-verbal de réception provisoire fixe la date d'achèvement des travaux à partir de laquelle courent les divers délais de garantie.</w:t>
      </w:r>
    </w:p>
    <w:p w14:paraId="05C1FD1A" w14:textId="77777777" w:rsidR="0096058E" w:rsidRPr="00E4161B" w:rsidRDefault="0096058E" w:rsidP="009C4DD0">
      <w:pPr>
        <w:ind w:left="1418" w:hanging="710"/>
        <w:jc w:val="both"/>
        <w:rPr>
          <w:rFonts w:ascii="Bookman Old Style" w:hAnsi="Bookman Old Style"/>
          <w:sz w:val="22"/>
          <w:szCs w:val="22"/>
        </w:rPr>
      </w:pPr>
      <w:r w:rsidRPr="00E4161B">
        <w:rPr>
          <w:rFonts w:ascii="Bookman Old Style" w:hAnsi="Bookman Old Style"/>
          <w:sz w:val="22"/>
          <w:szCs w:val="22"/>
        </w:rPr>
        <w:t xml:space="preserve">42.2.5 Dans le cas où les travaux ne peuvent pas être réceptionnés, notification est faite </w:t>
      </w:r>
      <w:r w:rsidR="009A7BB7" w:rsidRPr="00E4161B">
        <w:rPr>
          <w:rFonts w:ascii="Bookman Old Style" w:hAnsi="Bookman Old Style"/>
          <w:sz w:val="22"/>
          <w:szCs w:val="22"/>
        </w:rPr>
        <w:t>au cocontractant</w:t>
      </w:r>
      <w:r w:rsidRPr="00E4161B">
        <w:rPr>
          <w:rFonts w:ascii="Bookman Old Style" w:hAnsi="Bookman Old Style"/>
          <w:sz w:val="22"/>
          <w:szCs w:val="22"/>
        </w:rPr>
        <w:t xml:space="preserve">, par voie d'ordre de service signé par le Maître d'Ouvrage, des omissions, imperfections ou malfaçons constatées qui rendent </w:t>
      </w:r>
      <w:r w:rsidRPr="00E4161B">
        <w:rPr>
          <w:rFonts w:ascii="Bookman Old Style" w:hAnsi="Bookman Old Style"/>
          <w:sz w:val="22"/>
          <w:szCs w:val="22"/>
        </w:rPr>
        <w:lastRenderedPageBreak/>
        <w:t>impossible la réception. Cet ordre de service met en demeure le Cocontractant de terminer les Ouvrages incomplets ou de remédier aux imperfections et malfaçons dans un délai déterminé, sans préjudice de l'application des dispositions de l'article 77 du CCAG (Travaux).</w:t>
      </w:r>
    </w:p>
    <w:p w14:paraId="7E177495" w14:textId="77777777" w:rsidR="0096058E" w:rsidRPr="00E4161B" w:rsidRDefault="0096058E" w:rsidP="009C4DD0">
      <w:pPr>
        <w:ind w:left="1418"/>
        <w:jc w:val="both"/>
        <w:rPr>
          <w:rFonts w:ascii="Bookman Old Style" w:hAnsi="Bookman Old Style"/>
          <w:sz w:val="22"/>
          <w:szCs w:val="22"/>
        </w:rPr>
      </w:pPr>
      <w:r w:rsidRPr="00E4161B">
        <w:rPr>
          <w:rFonts w:ascii="Bookman Old Style" w:hAnsi="Bookman Old Style"/>
          <w:sz w:val="22"/>
          <w:szCs w:val="22"/>
        </w:rPr>
        <w:t>Lorsque l</w:t>
      </w:r>
      <w:r w:rsidR="009A7BB7" w:rsidRPr="00E4161B">
        <w:rPr>
          <w:rFonts w:ascii="Bookman Old Style" w:hAnsi="Bookman Old Style"/>
          <w:sz w:val="22"/>
          <w:szCs w:val="22"/>
        </w:rPr>
        <w:t>e cocontractant</w:t>
      </w:r>
      <w:r w:rsidRPr="00E4161B">
        <w:rPr>
          <w:rFonts w:ascii="Bookman Old Style" w:hAnsi="Bookman Old Style"/>
          <w:sz w:val="22"/>
          <w:szCs w:val="22"/>
        </w:rPr>
        <w:t xml:space="preserve"> estime que les ouvrages sont terminés, il doit à nouveau demander au Maître d'Œuvre du marché, la réception provisoire. Passé le délai indiqué dans l'ordre de service, le Chef de service du marché peut faire procéder, par un autre </w:t>
      </w:r>
      <w:r w:rsidR="009A7BB7" w:rsidRPr="00E4161B">
        <w:rPr>
          <w:rFonts w:ascii="Bookman Old Style" w:hAnsi="Bookman Old Style"/>
          <w:sz w:val="22"/>
          <w:szCs w:val="22"/>
        </w:rPr>
        <w:t>cocontractant</w:t>
      </w:r>
      <w:r w:rsidRPr="00E4161B">
        <w:rPr>
          <w:rFonts w:ascii="Bookman Old Style" w:hAnsi="Bookman Old Style"/>
          <w:sz w:val="22"/>
          <w:szCs w:val="22"/>
        </w:rPr>
        <w:t xml:space="preserve"> conformément à la réglementation en vigueur, à l'exécution des travaux nécessaires, aux torts, frais, risques et périls du Cocontractant.</w:t>
      </w:r>
    </w:p>
    <w:p w14:paraId="64E0636D" w14:textId="77777777" w:rsidR="0096058E" w:rsidRPr="00E4161B" w:rsidRDefault="0096058E" w:rsidP="009C4DD0">
      <w:pPr>
        <w:pStyle w:val="Titre3"/>
        <w:spacing w:before="0" w:after="0"/>
        <w:jc w:val="both"/>
        <w:rPr>
          <w:rFonts w:ascii="Bookman Old Style" w:hAnsi="Bookman Old Style"/>
          <w:b w:val="0"/>
          <w:sz w:val="22"/>
          <w:szCs w:val="22"/>
        </w:rPr>
      </w:pPr>
      <w:bookmarkStart w:id="224" w:name="_Toc347837441"/>
      <w:bookmarkStart w:id="225" w:name="_Toc442708608"/>
      <w:r w:rsidRPr="00E4161B">
        <w:rPr>
          <w:rFonts w:ascii="Bookman Old Style" w:hAnsi="Bookman Old Style"/>
          <w:b w:val="0"/>
          <w:sz w:val="22"/>
          <w:szCs w:val="22"/>
        </w:rPr>
        <w:t>42.3</w:t>
      </w:r>
      <w:r w:rsidRPr="00E4161B">
        <w:rPr>
          <w:rFonts w:ascii="Bookman Old Style" w:hAnsi="Bookman Old Style"/>
          <w:b w:val="0"/>
          <w:sz w:val="22"/>
          <w:szCs w:val="22"/>
        </w:rPr>
        <w:tab/>
        <w:t>RECEPTION PARTIELLE</w:t>
      </w:r>
      <w:bookmarkEnd w:id="224"/>
      <w:bookmarkEnd w:id="225"/>
    </w:p>
    <w:p w14:paraId="0F532AA3" w14:textId="77777777" w:rsidR="0096058E" w:rsidRPr="00E4161B" w:rsidRDefault="00064CB4" w:rsidP="009C4DD0">
      <w:pPr>
        <w:ind w:left="1418" w:hanging="709"/>
        <w:jc w:val="both"/>
        <w:rPr>
          <w:rFonts w:ascii="Bookman Old Style" w:hAnsi="Bookman Old Style"/>
          <w:noProof/>
          <w:sz w:val="22"/>
          <w:szCs w:val="22"/>
        </w:rPr>
      </w:pPr>
      <w:r w:rsidRPr="00E4161B">
        <w:rPr>
          <w:rFonts w:ascii="Bookman Old Style" w:hAnsi="Bookman Old Style"/>
          <w:sz w:val="22"/>
          <w:szCs w:val="22"/>
        </w:rPr>
        <w:t>SANS OBJET.</w:t>
      </w:r>
    </w:p>
    <w:p w14:paraId="0497611F" w14:textId="77777777" w:rsidR="0096058E" w:rsidRPr="00E4161B" w:rsidRDefault="0096058E" w:rsidP="009C4DD0">
      <w:pPr>
        <w:pStyle w:val="Titre3"/>
        <w:spacing w:before="0" w:after="0"/>
        <w:jc w:val="both"/>
        <w:rPr>
          <w:rFonts w:ascii="Bookman Old Style" w:hAnsi="Bookman Old Style"/>
          <w:b w:val="0"/>
          <w:sz w:val="22"/>
          <w:szCs w:val="22"/>
        </w:rPr>
      </w:pPr>
      <w:bookmarkStart w:id="226" w:name="_Toc347837442"/>
      <w:bookmarkStart w:id="227" w:name="_Toc442708609"/>
      <w:r w:rsidRPr="00E4161B">
        <w:rPr>
          <w:rFonts w:ascii="Bookman Old Style" w:hAnsi="Bookman Old Style"/>
          <w:b w:val="0"/>
          <w:sz w:val="22"/>
          <w:szCs w:val="22"/>
        </w:rPr>
        <w:t>42.4</w:t>
      </w:r>
      <w:r w:rsidRPr="00E4161B">
        <w:rPr>
          <w:rFonts w:ascii="Bookman Old Style" w:hAnsi="Bookman Old Style"/>
          <w:b w:val="0"/>
          <w:sz w:val="22"/>
          <w:szCs w:val="22"/>
        </w:rPr>
        <w:tab/>
        <w:t>PRISE DE POSSESSION DES OUVRAGES</w:t>
      </w:r>
      <w:bookmarkEnd w:id="226"/>
      <w:bookmarkEnd w:id="227"/>
    </w:p>
    <w:p w14:paraId="3E7594B0" w14:textId="77777777" w:rsidR="0096058E" w:rsidRPr="00E4161B" w:rsidRDefault="0096058E" w:rsidP="009C4DD0">
      <w:pPr>
        <w:ind w:firstLine="567"/>
        <w:jc w:val="both"/>
        <w:rPr>
          <w:rStyle w:val="FontStyle19"/>
          <w:rFonts w:ascii="Bookman Old Style" w:hAnsi="Bookman Old Style"/>
          <w:sz w:val="22"/>
          <w:szCs w:val="22"/>
        </w:rPr>
      </w:pPr>
      <w:r w:rsidRPr="00E4161B">
        <w:rPr>
          <w:rFonts w:ascii="Bookman Old Style" w:hAnsi="Bookman Old Style"/>
          <w:noProof/>
          <w:sz w:val="22"/>
          <w:szCs w:val="22"/>
        </w:rPr>
        <w:t>Toute prise de possession des ouvrages par le Chef de service du marché doit être précédée de leur réception. Toutefois, s'il y a urgence, la prise de possession peut intervenir antérieurement à la réception, sous réserve de l'établissement préalable d'un état des lieux contradictoire</w:t>
      </w:r>
      <w:r w:rsidRPr="00E4161B">
        <w:rPr>
          <w:rStyle w:val="FontStyle19"/>
          <w:rFonts w:ascii="Bookman Old Style" w:hAnsi="Bookman Old Style"/>
          <w:sz w:val="22"/>
          <w:szCs w:val="22"/>
        </w:rPr>
        <w:t>.</w:t>
      </w:r>
    </w:p>
    <w:p w14:paraId="3FD60725"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28" w:name="_Toc347674286"/>
      <w:bookmarkStart w:id="229" w:name="_Toc347837443"/>
      <w:bookmarkStart w:id="230" w:name="_Toc442708610"/>
      <w:r w:rsidRPr="00E4161B">
        <w:rPr>
          <w:rFonts w:ascii="Bookman Old Style" w:hAnsi="Bookman Old Style"/>
          <w:sz w:val="22"/>
          <w:szCs w:val="22"/>
        </w:rPr>
        <w:t>ARTICLE 43 : DOCUMENTS A FOURNIR</w:t>
      </w:r>
      <w:bookmarkEnd w:id="228"/>
      <w:bookmarkEnd w:id="229"/>
      <w:bookmarkEnd w:id="230"/>
    </w:p>
    <w:p w14:paraId="10DCDCCD" w14:textId="77777777" w:rsidR="0096058E" w:rsidRPr="00E4161B" w:rsidRDefault="0096058E"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43.1 </w:t>
      </w:r>
      <w:r w:rsidRPr="00E4161B">
        <w:rPr>
          <w:rFonts w:ascii="Bookman Old Style" w:hAnsi="Bookman Old Style"/>
          <w:noProof/>
          <w:sz w:val="22"/>
          <w:szCs w:val="22"/>
        </w:rPr>
        <w:tab/>
        <w:t>Le Cocontractant remettra au Maître d'Œuvre dans les trente (30) jours suivant la date du procès-verbal de réception provisoire pour l'ensemble des ouvrages, le plan de récolement.</w:t>
      </w:r>
    </w:p>
    <w:p w14:paraId="040F6D75" w14:textId="77777777" w:rsidR="0096058E" w:rsidRPr="00E4161B" w:rsidRDefault="0096058E" w:rsidP="009C4DD0">
      <w:pPr>
        <w:ind w:left="709" w:hanging="709"/>
        <w:jc w:val="both"/>
        <w:rPr>
          <w:rStyle w:val="FontStyle19"/>
          <w:rFonts w:ascii="Bookman Old Style" w:hAnsi="Bookman Old Style"/>
          <w:sz w:val="22"/>
          <w:szCs w:val="22"/>
        </w:rPr>
      </w:pPr>
      <w:r w:rsidRPr="00E4161B">
        <w:rPr>
          <w:rFonts w:ascii="Bookman Old Style" w:hAnsi="Bookman Old Style"/>
          <w:noProof/>
          <w:sz w:val="22"/>
          <w:szCs w:val="22"/>
        </w:rPr>
        <w:t>43.2</w:t>
      </w:r>
      <w:r w:rsidRPr="00E4161B">
        <w:rPr>
          <w:rFonts w:ascii="Bookman Old Style" w:hAnsi="Bookman Old Style"/>
          <w:noProof/>
          <w:sz w:val="22"/>
          <w:szCs w:val="22"/>
        </w:rPr>
        <w:tab/>
        <w:t>La non fourniture de ce plan de récolement dans le délai imparti peut donner lieu à une retenue de dix pour cent (10%) sur le montant du cautionnement définitif.</w:t>
      </w:r>
    </w:p>
    <w:p w14:paraId="5EE6D1D5"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31" w:name="_Toc517503343"/>
      <w:bookmarkStart w:id="232" w:name="_Toc347674287"/>
      <w:bookmarkStart w:id="233" w:name="_Toc347837444"/>
      <w:bookmarkStart w:id="234" w:name="_Toc442708611"/>
      <w:r w:rsidRPr="00E4161B">
        <w:rPr>
          <w:rFonts w:ascii="Bookman Old Style" w:hAnsi="Bookman Old Style"/>
          <w:sz w:val="22"/>
          <w:szCs w:val="22"/>
        </w:rPr>
        <w:t>ARTICLE 44 : DELAI DE GARANTIE ET ENTRETIEN PENDANT LA PERIODE DE GARANTIE.</w:t>
      </w:r>
      <w:bookmarkEnd w:id="231"/>
      <w:bookmarkEnd w:id="232"/>
      <w:bookmarkEnd w:id="233"/>
      <w:bookmarkEnd w:id="234"/>
    </w:p>
    <w:p w14:paraId="580CB849" w14:textId="77777777" w:rsidR="0096058E" w:rsidRPr="00E4161B" w:rsidRDefault="0096058E" w:rsidP="009C4DD0">
      <w:pPr>
        <w:pStyle w:val="Titre3"/>
        <w:spacing w:before="0" w:after="0"/>
        <w:jc w:val="both"/>
        <w:rPr>
          <w:rFonts w:ascii="Bookman Old Style" w:hAnsi="Bookman Old Style"/>
          <w:b w:val="0"/>
          <w:sz w:val="22"/>
          <w:szCs w:val="22"/>
        </w:rPr>
      </w:pPr>
      <w:bookmarkStart w:id="235" w:name="_Toc347837445"/>
      <w:bookmarkStart w:id="236" w:name="_Toc442708612"/>
      <w:r w:rsidRPr="00E4161B">
        <w:rPr>
          <w:rFonts w:ascii="Bookman Old Style" w:hAnsi="Bookman Old Style"/>
          <w:b w:val="0"/>
          <w:sz w:val="22"/>
          <w:szCs w:val="22"/>
        </w:rPr>
        <w:t>44.1</w:t>
      </w:r>
      <w:r w:rsidRPr="00E4161B">
        <w:rPr>
          <w:rFonts w:ascii="Bookman Old Style" w:hAnsi="Bookman Old Style"/>
          <w:b w:val="0"/>
          <w:sz w:val="22"/>
          <w:szCs w:val="22"/>
        </w:rPr>
        <w:tab/>
        <w:t>DELAI DE GARANTIE</w:t>
      </w:r>
      <w:bookmarkEnd w:id="235"/>
      <w:bookmarkEnd w:id="236"/>
    </w:p>
    <w:p w14:paraId="7B06B589"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44.1.1 Le délai de garantie des travaux est fixé à un (01) an</w:t>
      </w:r>
      <w:r w:rsidR="00064CB4" w:rsidRPr="00E4161B">
        <w:rPr>
          <w:rFonts w:ascii="Bookman Old Style" w:hAnsi="Bookman Old Style"/>
          <w:noProof/>
          <w:sz w:val="22"/>
          <w:szCs w:val="22"/>
        </w:rPr>
        <w:t>.</w:t>
      </w:r>
    </w:p>
    <w:p w14:paraId="4B6F53FC"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noProof/>
          <w:sz w:val="22"/>
          <w:szCs w:val="22"/>
        </w:rPr>
        <w:t>44.1.2 Le délai de garantie court à compter de la date d'achèvement des travaux précisée dans le procès verbal de réception provisoire (article 41.2.4).</w:t>
      </w:r>
    </w:p>
    <w:p w14:paraId="08F5D746" w14:textId="77777777" w:rsidR="0096058E" w:rsidRPr="00E4161B" w:rsidRDefault="0096058E" w:rsidP="009C4DD0">
      <w:pPr>
        <w:pStyle w:val="Titre3"/>
        <w:spacing w:before="0" w:after="0"/>
        <w:jc w:val="both"/>
        <w:rPr>
          <w:rFonts w:ascii="Bookman Old Style" w:hAnsi="Bookman Old Style"/>
          <w:b w:val="0"/>
          <w:sz w:val="22"/>
          <w:szCs w:val="22"/>
        </w:rPr>
      </w:pPr>
      <w:bookmarkStart w:id="237" w:name="_Toc347837446"/>
      <w:bookmarkStart w:id="238" w:name="_Toc442708613"/>
      <w:r w:rsidRPr="00E4161B">
        <w:rPr>
          <w:rFonts w:ascii="Bookman Old Style" w:hAnsi="Bookman Old Style"/>
          <w:b w:val="0"/>
          <w:sz w:val="22"/>
          <w:szCs w:val="22"/>
        </w:rPr>
        <w:t>44.2</w:t>
      </w:r>
      <w:r w:rsidRPr="00E4161B">
        <w:rPr>
          <w:rFonts w:ascii="Bookman Old Style" w:hAnsi="Bookman Old Style"/>
          <w:b w:val="0"/>
          <w:sz w:val="22"/>
          <w:szCs w:val="22"/>
        </w:rPr>
        <w:tab/>
        <w:t>ENTRETIEN PENDANT LA PERIODE DE GARANTIE</w:t>
      </w:r>
      <w:bookmarkEnd w:id="237"/>
      <w:bookmarkEnd w:id="238"/>
    </w:p>
    <w:p w14:paraId="5A503B0C"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44.2.1 Pendant la période de garantie, le Cocontractant devra exécuter à ses frais et en temps utile, tous les travaux nécessaires pour remédier aux désordres relevant des malfaçons, qui apparaîtraient dans les ouvrages.</w:t>
      </w:r>
    </w:p>
    <w:p w14:paraId="52F6120D"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44.2.2 Le Cocontractant sera responsable envers le Maître d'Ouvrage</w:t>
      </w:r>
      <w:r w:rsidR="00064CB4" w:rsidRPr="00E4161B">
        <w:rPr>
          <w:rFonts w:ascii="Bookman Old Style" w:hAnsi="Bookman Old Style"/>
          <w:noProof/>
          <w:sz w:val="22"/>
          <w:szCs w:val="22"/>
        </w:rPr>
        <w:t xml:space="preserve"> Délégué</w:t>
      </w:r>
      <w:r w:rsidRPr="00E4161B">
        <w:rPr>
          <w:rFonts w:ascii="Bookman Old Style" w:hAnsi="Bookman Old Style"/>
          <w:noProof/>
          <w:sz w:val="22"/>
          <w:szCs w:val="22"/>
        </w:rPr>
        <w:t xml:space="preserve"> de tous les désordres survenus, exceptés ceux relevant d'une usure normale causée par la circulation, même si ceux-ci n'ont pas été signalés par le Chef de Service.</w:t>
      </w:r>
    </w:p>
    <w:p w14:paraId="451F5CA2"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noProof/>
          <w:sz w:val="22"/>
          <w:szCs w:val="22"/>
        </w:rPr>
        <w:t xml:space="preserve">44.2.3 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w:t>
      </w:r>
      <w:r w:rsidR="009A7BB7" w:rsidRPr="00E4161B">
        <w:rPr>
          <w:rFonts w:ascii="Bookman Old Style" w:hAnsi="Bookman Old Style"/>
          <w:sz w:val="22"/>
          <w:szCs w:val="22"/>
        </w:rPr>
        <w:t>cocontractant</w:t>
      </w:r>
      <w:r w:rsidRPr="00E4161B">
        <w:rPr>
          <w:rFonts w:ascii="Bookman Old Style" w:hAnsi="Bookman Old Style"/>
          <w:noProof/>
          <w:sz w:val="22"/>
          <w:szCs w:val="22"/>
        </w:rPr>
        <w:t xml:space="preserve"> et d'en recouvrer le montant aux dépens du Cocontractant par déduction sur toutes sommes dues ou à devoir à ce dernier dans le cadre du marché.</w:t>
      </w:r>
    </w:p>
    <w:p w14:paraId="5F317982"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39" w:name="_Toc517503353"/>
      <w:bookmarkStart w:id="240" w:name="_Toc347674288"/>
      <w:bookmarkStart w:id="241" w:name="_Toc347837447"/>
      <w:bookmarkStart w:id="242" w:name="_Toc442708614"/>
      <w:r w:rsidRPr="00E4161B">
        <w:rPr>
          <w:rFonts w:ascii="Bookman Old Style" w:hAnsi="Bookman Old Style"/>
          <w:sz w:val="22"/>
          <w:szCs w:val="22"/>
        </w:rPr>
        <w:t>ARTICLE 45 : RECEPTION DEFINITIVE</w:t>
      </w:r>
      <w:bookmarkEnd w:id="239"/>
      <w:bookmarkEnd w:id="240"/>
      <w:bookmarkEnd w:id="241"/>
      <w:bookmarkEnd w:id="242"/>
    </w:p>
    <w:p w14:paraId="080F5515" w14:textId="77777777" w:rsidR="0096058E" w:rsidRPr="00E4161B" w:rsidRDefault="0096058E" w:rsidP="009C4DD0">
      <w:pPr>
        <w:ind w:firstLine="567"/>
        <w:jc w:val="both"/>
        <w:rPr>
          <w:rFonts w:ascii="Bookman Old Style" w:hAnsi="Bookman Old Style"/>
          <w:sz w:val="22"/>
          <w:szCs w:val="22"/>
        </w:rPr>
      </w:pPr>
      <w:r w:rsidRPr="00E4161B">
        <w:rPr>
          <w:rFonts w:ascii="Bookman Old Style" w:hAnsi="Bookman Old Style"/>
          <w:sz w:val="22"/>
          <w:szCs w:val="22"/>
        </w:rPr>
        <w:t xml:space="preserve">La réception définitive s’effectuera dans un délai maximal </w:t>
      </w:r>
      <w:r w:rsidRPr="00E4161B">
        <w:rPr>
          <w:rFonts w:ascii="Bookman Old Style" w:hAnsi="Bookman Old Style"/>
          <w:iCs/>
          <w:sz w:val="22"/>
          <w:szCs w:val="22"/>
        </w:rPr>
        <w:t>de quinze (15) jours</w:t>
      </w:r>
      <w:r w:rsidRPr="00E4161B">
        <w:rPr>
          <w:rFonts w:ascii="Bookman Old Style" w:hAnsi="Bookman Old Style"/>
          <w:i/>
          <w:iCs/>
          <w:sz w:val="22"/>
          <w:szCs w:val="22"/>
        </w:rPr>
        <w:t xml:space="preserve"> </w:t>
      </w:r>
      <w:r w:rsidRPr="00E4161B">
        <w:rPr>
          <w:rFonts w:ascii="Bookman Old Style" w:hAnsi="Bookman Old Style"/>
          <w:sz w:val="22"/>
          <w:szCs w:val="22"/>
        </w:rPr>
        <w:t>à compter de l’expiration du délai de garantie. Toutefois, l'usure de la chaussée sera prise en compte à la réception définitive des travaux.</w:t>
      </w:r>
    </w:p>
    <w:p w14:paraId="4F3FCCD6" w14:textId="77777777" w:rsidR="0096058E" w:rsidRPr="00E4161B" w:rsidRDefault="0096058E" w:rsidP="009C4DD0">
      <w:pPr>
        <w:pStyle w:val="Titre3"/>
        <w:spacing w:before="0" w:after="0"/>
        <w:jc w:val="both"/>
        <w:rPr>
          <w:rFonts w:ascii="Bookman Old Style" w:hAnsi="Bookman Old Style"/>
          <w:b w:val="0"/>
          <w:sz w:val="22"/>
          <w:szCs w:val="22"/>
        </w:rPr>
      </w:pPr>
      <w:bookmarkStart w:id="243" w:name="_Toc347837448"/>
      <w:bookmarkStart w:id="244" w:name="_Toc442708615"/>
      <w:r w:rsidRPr="00E4161B">
        <w:rPr>
          <w:rFonts w:ascii="Bookman Old Style" w:hAnsi="Bookman Old Style"/>
          <w:b w:val="0"/>
          <w:sz w:val="22"/>
          <w:szCs w:val="22"/>
        </w:rPr>
        <w:t>45.1</w:t>
      </w:r>
      <w:r w:rsidRPr="00E4161B">
        <w:rPr>
          <w:rFonts w:ascii="Bookman Old Style" w:hAnsi="Bookman Old Style"/>
          <w:b w:val="0"/>
          <w:sz w:val="22"/>
          <w:szCs w:val="22"/>
        </w:rPr>
        <w:tab/>
        <w:t>OPERATIONS PREALABLES A LA RECEPTION DEFINITIVE</w:t>
      </w:r>
      <w:bookmarkEnd w:id="243"/>
      <w:bookmarkEnd w:id="244"/>
    </w:p>
    <w:p w14:paraId="5DA20F26"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45.1.1 Avant la réception définitive, le Cocontractant demande par écrit à l'Ingénieur ou au Maître d'œuvre, selon le cas, l'organisation d'une visite technique préalable à la réception.</w:t>
      </w:r>
    </w:p>
    <w:p w14:paraId="2D2C03BE"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45.1.2 La commission, en plus des opérations prescrites pour la réception provisoire, s'assurera que tous les points à examiner à la réception définitive ont été réalisés.</w:t>
      </w:r>
    </w:p>
    <w:p w14:paraId="0C9848D3"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lastRenderedPageBreak/>
        <w:t>45.1.3 Ces opérations font l'objet d'un procès verbal dressé sur le champ et signé par l'Ingénieur et le Maître d'œuvre éventuellement, et contresigné par le Cocontractant.</w:t>
      </w:r>
    </w:p>
    <w:p w14:paraId="492E6DFD"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noProof/>
          <w:sz w:val="22"/>
          <w:szCs w:val="22"/>
        </w:rPr>
        <w:t>45.1.4 Au terme de cette visite préalable à la réception, l'Ingénieur ou le Maître d'œuvre, selon le cas, spécifie les éventuelles réserves à lever et les travaux correspondants à effectuer avant la date de la réception définitive, qui sera fixée par le Chef de service en accord avec l'ingénieur et le Maître d'œuvre</w:t>
      </w:r>
      <w:r w:rsidR="00B827FE" w:rsidRPr="00E4161B">
        <w:rPr>
          <w:rFonts w:ascii="Bookman Old Style" w:hAnsi="Bookman Old Style"/>
          <w:noProof/>
          <w:sz w:val="22"/>
          <w:szCs w:val="22"/>
        </w:rPr>
        <w:t xml:space="preserve"> éventuellement</w:t>
      </w:r>
      <w:r w:rsidRPr="00E4161B">
        <w:rPr>
          <w:rFonts w:ascii="Bookman Old Style" w:hAnsi="Bookman Old Style"/>
          <w:noProof/>
          <w:sz w:val="22"/>
          <w:szCs w:val="22"/>
        </w:rPr>
        <w:t>.</w:t>
      </w:r>
    </w:p>
    <w:p w14:paraId="153E6A9D" w14:textId="77777777" w:rsidR="0096058E" w:rsidRPr="00E4161B" w:rsidRDefault="0096058E" w:rsidP="009C4DD0">
      <w:pPr>
        <w:pStyle w:val="Titre3"/>
        <w:numPr>
          <w:ilvl w:val="1"/>
          <w:numId w:val="76"/>
        </w:numPr>
        <w:spacing w:before="0" w:after="0"/>
        <w:jc w:val="both"/>
        <w:rPr>
          <w:rFonts w:ascii="Bookman Old Style" w:hAnsi="Bookman Old Style"/>
          <w:b w:val="0"/>
          <w:sz w:val="22"/>
          <w:szCs w:val="22"/>
        </w:rPr>
      </w:pPr>
      <w:bookmarkStart w:id="245" w:name="_Toc347837449"/>
      <w:bookmarkStart w:id="246" w:name="_Toc442708616"/>
      <w:r w:rsidRPr="00E4161B">
        <w:rPr>
          <w:rFonts w:ascii="Bookman Old Style" w:hAnsi="Bookman Old Style"/>
          <w:b w:val="0"/>
          <w:sz w:val="22"/>
          <w:szCs w:val="22"/>
        </w:rPr>
        <w:t>COMMISSION DE RECEPTION DEFINITIVE</w:t>
      </w:r>
      <w:bookmarkEnd w:id="245"/>
      <w:bookmarkEnd w:id="246"/>
    </w:p>
    <w:p w14:paraId="168CCB80"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color w:val="000000"/>
          <w:sz w:val="22"/>
        </w:rPr>
        <w:t>45.2.1 La procédure de réception et la composition de la commission est la même que celle de la réception provisoire, exception du maître d’œuvre qui ne sera pas membre. Et l’Ingénieur du marché est dans ce cas le rapporteur.</w:t>
      </w:r>
    </w:p>
    <w:p w14:paraId="3267A566"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45.2.2 Les membres ci-dessus cités et le Cocontractant sont convoqués, par courrier du Maître d'Ouvrage</w:t>
      </w:r>
      <w:r w:rsidR="00665B2B" w:rsidRPr="00E4161B">
        <w:rPr>
          <w:rFonts w:ascii="Bookman Old Style" w:hAnsi="Bookman Old Style"/>
          <w:noProof/>
          <w:sz w:val="22"/>
          <w:szCs w:val="22"/>
        </w:rPr>
        <w:t xml:space="preserve"> Délégué</w:t>
      </w:r>
      <w:r w:rsidRPr="00E4161B">
        <w:rPr>
          <w:rFonts w:ascii="Bookman Old Style" w:hAnsi="Bookman Old Style"/>
          <w:noProof/>
          <w:sz w:val="22"/>
          <w:szCs w:val="22"/>
        </w:rPr>
        <w:t>, pour prendre part à la réception définitive, au moins sept (07) jours avant la date de la réception.</w:t>
      </w:r>
    </w:p>
    <w:p w14:paraId="4D4100DD" w14:textId="77777777" w:rsidR="0096058E" w:rsidRPr="00E4161B" w:rsidRDefault="0096058E" w:rsidP="009C4DD0">
      <w:pPr>
        <w:ind w:left="1418"/>
        <w:jc w:val="both"/>
        <w:rPr>
          <w:rFonts w:ascii="Bookman Old Style" w:hAnsi="Bookman Old Style"/>
          <w:noProof/>
          <w:sz w:val="22"/>
          <w:szCs w:val="22"/>
        </w:rPr>
      </w:pPr>
      <w:r w:rsidRPr="00E4161B">
        <w:rPr>
          <w:rFonts w:ascii="Bookman Old Style" w:hAnsi="Bookman Old Style"/>
          <w:noProof/>
          <w:sz w:val="22"/>
          <w:szCs w:val="22"/>
        </w:rPr>
        <w:t>L'absence du Cocontractant équivaut à l'acceptation sans réserve des conclusions de la commission de réception.</w:t>
      </w:r>
    </w:p>
    <w:p w14:paraId="51CAEAB6"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45.2.3 Avant de prononcer la réception définitive, la Commission vérifiera, par tous les moyens à sa disposition, que les clauses contractuelles ont été entièrement respectées et que le Cocontractant s'est honorablement acquitté des tâches prescrites pour la période de garantie.</w:t>
      </w:r>
    </w:p>
    <w:p w14:paraId="709B2C72"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noProof/>
          <w:sz w:val="22"/>
          <w:szCs w:val="22"/>
        </w:rPr>
        <w:t>45.2.4 A l'issue de la séance de Commission, l</w:t>
      </w:r>
      <w:r w:rsidR="004B430A" w:rsidRPr="00E4161B">
        <w:rPr>
          <w:rFonts w:ascii="Bookman Old Style" w:hAnsi="Bookman Old Style"/>
          <w:noProof/>
          <w:sz w:val="22"/>
          <w:szCs w:val="22"/>
        </w:rPr>
        <w:t>’Ingéni</w:t>
      </w:r>
      <w:r w:rsidRPr="00E4161B">
        <w:rPr>
          <w:rFonts w:ascii="Bookman Old Style" w:hAnsi="Bookman Old Style"/>
          <w:noProof/>
          <w:sz w:val="22"/>
          <w:szCs w:val="22"/>
        </w:rPr>
        <w:t>e</w:t>
      </w:r>
      <w:r w:rsidR="004B430A" w:rsidRPr="00E4161B">
        <w:rPr>
          <w:rFonts w:ascii="Bookman Old Style" w:hAnsi="Bookman Old Style"/>
          <w:noProof/>
          <w:sz w:val="22"/>
          <w:szCs w:val="22"/>
        </w:rPr>
        <w:t>ur</w:t>
      </w:r>
      <w:r w:rsidRPr="00E4161B">
        <w:rPr>
          <w:rFonts w:ascii="Bookman Old Style" w:hAnsi="Bookman Old Style"/>
          <w:noProof/>
          <w:sz w:val="22"/>
          <w:szCs w:val="22"/>
        </w:rPr>
        <w:t xml:space="preserve"> dresse un procès-verbal de réception définitive qui est signé séance t</w:t>
      </w:r>
      <w:r w:rsidR="009A7BB7" w:rsidRPr="00E4161B">
        <w:rPr>
          <w:rFonts w:ascii="Bookman Old Style" w:hAnsi="Bookman Old Style"/>
          <w:noProof/>
          <w:sz w:val="22"/>
          <w:szCs w:val="22"/>
        </w:rPr>
        <w:t xml:space="preserve">enante par les membres et par le </w:t>
      </w:r>
      <w:r w:rsidR="009A7BB7" w:rsidRPr="00E4161B">
        <w:rPr>
          <w:rFonts w:ascii="Bookman Old Style" w:hAnsi="Bookman Old Style"/>
          <w:sz w:val="22"/>
          <w:szCs w:val="22"/>
        </w:rPr>
        <w:t>cocontractant</w:t>
      </w:r>
      <w:r w:rsidRPr="00E4161B">
        <w:rPr>
          <w:rFonts w:ascii="Bookman Old Style" w:hAnsi="Bookman Old Style"/>
          <w:noProof/>
          <w:sz w:val="22"/>
          <w:szCs w:val="22"/>
        </w:rPr>
        <w:t xml:space="preserve">. </w:t>
      </w:r>
    </w:p>
    <w:p w14:paraId="0C04F393" w14:textId="77777777" w:rsidR="0096058E" w:rsidRPr="00E4161B" w:rsidRDefault="0096058E" w:rsidP="009C4DD0">
      <w:pPr>
        <w:pStyle w:val="Titre1"/>
        <w:spacing w:before="0" w:after="0"/>
        <w:jc w:val="center"/>
        <w:rPr>
          <w:rFonts w:ascii="Bookman Old Style" w:hAnsi="Bookman Old Style"/>
        </w:rPr>
      </w:pPr>
      <w:bookmarkStart w:id="247" w:name="_Toc517503381"/>
      <w:bookmarkStart w:id="248" w:name="_Toc347674289"/>
      <w:bookmarkStart w:id="249" w:name="_Toc347837450"/>
      <w:bookmarkStart w:id="250" w:name="_Toc442708617"/>
      <w:r w:rsidRPr="00E4161B">
        <w:rPr>
          <w:rFonts w:ascii="Bookman Old Style" w:hAnsi="Bookman Old Style"/>
          <w:sz w:val="28"/>
        </w:rPr>
        <w:t>CHAPITRE IV : CLAUSES DIVERSES</w:t>
      </w:r>
      <w:bookmarkEnd w:id="247"/>
      <w:bookmarkEnd w:id="248"/>
      <w:bookmarkEnd w:id="249"/>
      <w:bookmarkEnd w:id="250"/>
    </w:p>
    <w:p w14:paraId="35010015"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51" w:name="_Toc517503386"/>
      <w:bookmarkStart w:id="252" w:name="_Toc347674290"/>
      <w:bookmarkStart w:id="253" w:name="_Toc347837451"/>
      <w:bookmarkStart w:id="254" w:name="_Toc442708618"/>
      <w:bookmarkStart w:id="255" w:name="_Toc517503382"/>
      <w:r w:rsidRPr="00E4161B">
        <w:rPr>
          <w:rFonts w:ascii="Bookman Old Style" w:hAnsi="Bookman Old Style"/>
          <w:sz w:val="22"/>
          <w:szCs w:val="22"/>
        </w:rPr>
        <w:t>ARTICLE 46 : RESILIATION DU MARCHÉ</w:t>
      </w:r>
      <w:bookmarkEnd w:id="251"/>
      <w:bookmarkEnd w:id="252"/>
      <w:bookmarkEnd w:id="253"/>
      <w:bookmarkEnd w:id="254"/>
    </w:p>
    <w:p w14:paraId="27473629" w14:textId="38F19BD6" w:rsidR="0096058E" w:rsidRPr="00CF22C3" w:rsidRDefault="00CE578A" w:rsidP="009C4DD0">
      <w:pPr>
        <w:widowControl w:val="0"/>
        <w:autoSpaceDE w:val="0"/>
        <w:jc w:val="both"/>
        <w:rPr>
          <w:rFonts w:ascii="Bookman Old Style" w:hAnsi="Bookman Old Style"/>
        </w:rPr>
      </w:pPr>
      <w:r w:rsidRPr="00E4161B">
        <w:rPr>
          <w:rFonts w:ascii="Bookman Old Style" w:hAnsi="Bookman Old Style"/>
          <w:noProof/>
          <w:sz w:val="22"/>
          <w:szCs w:val="22"/>
        </w:rPr>
        <w:t>Le marché peut être résilié de ple</w:t>
      </w:r>
      <w:r w:rsidR="00665B2B" w:rsidRPr="00E4161B">
        <w:rPr>
          <w:rFonts w:ascii="Bookman Old Style" w:hAnsi="Bookman Old Style"/>
          <w:noProof/>
          <w:sz w:val="22"/>
          <w:szCs w:val="22"/>
        </w:rPr>
        <w:t>in droit par l’Autorité Contractante</w:t>
      </w:r>
      <w:r w:rsidRPr="00E4161B">
        <w:rPr>
          <w:rFonts w:ascii="Bookman Old Style" w:hAnsi="Bookman Old Style"/>
          <w:noProof/>
          <w:sz w:val="22"/>
          <w:szCs w:val="22"/>
        </w:rPr>
        <w:t>, comme prévu au Titre V, Chapitre I, Section II, Sous-Section I du décret n°2018/366 du 20 juin 2018 portant Code des Marchés publics</w:t>
      </w:r>
      <w:r w:rsidR="0096058E" w:rsidRPr="00E4161B">
        <w:rPr>
          <w:rFonts w:ascii="Bookman Old Style" w:hAnsi="Bookman Old Style"/>
          <w:noProof/>
          <w:sz w:val="22"/>
          <w:szCs w:val="22"/>
        </w:rPr>
        <w:t xml:space="preserve"> et également dans les conditions stipulées aux articles 74, 75 et 76 du CCAG (Travaux), </w:t>
      </w:r>
      <w:r w:rsidR="0096058E" w:rsidRPr="00E4161B">
        <w:rPr>
          <w:rFonts w:ascii="Bookman Old Style" w:hAnsi="Bookman Old Style"/>
          <w:sz w:val="22"/>
          <w:szCs w:val="22"/>
        </w:rPr>
        <w:t>notamment</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dans</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l’un</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des cas</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de</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w:t>
      </w:r>
    </w:p>
    <w:p w14:paraId="71F58821"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décès</w:t>
      </w:r>
      <w:proofErr w:type="gramEnd"/>
      <w:r w:rsidRPr="00E4161B">
        <w:rPr>
          <w:rFonts w:ascii="Bookman Old Style" w:hAnsi="Bookman Old Style"/>
          <w:sz w:val="22"/>
        </w:rPr>
        <w:t xml:space="preserve"> du titulaire du marché. </w:t>
      </w:r>
      <w:r w:rsidR="00665B2B" w:rsidRPr="00E4161B">
        <w:rPr>
          <w:rFonts w:ascii="Bookman Old Style" w:hAnsi="Bookman Old Style"/>
          <w:sz w:val="22"/>
        </w:rPr>
        <w:t>Dans ce cas, l’Autorité Contractante</w:t>
      </w:r>
      <w:r w:rsidRPr="00E4161B">
        <w:rPr>
          <w:rFonts w:ascii="Bookman Old Style" w:hAnsi="Bookman Old Style"/>
          <w:sz w:val="22"/>
        </w:rPr>
        <w:t xml:space="preserve"> peut, s'il y a lieu, autoriser que soient acceptées les propositions présentées par les ayant­ droits pour la continuation des prestations ;</w:t>
      </w:r>
    </w:p>
    <w:p w14:paraId="73744489"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faillite</w:t>
      </w:r>
      <w:proofErr w:type="gramEnd"/>
      <w:r w:rsidRPr="00E4161B">
        <w:rPr>
          <w:rFonts w:ascii="Bookman Old Style" w:hAnsi="Bookman Old Style"/>
          <w:sz w:val="22"/>
        </w:rPr>
        <w:t xml:space="preserve"> du titul</w:t>
      </w:r>
      <w:r w:rsidR="00665B2B" w:rsidRPr="00E4161B">
        <w:rPr>
          <w:rFonts w:ascii="Bookman Old Style" w:hAnsi="Bookman Old Style"/>
          <w:sz w:val="22"/>
        </w:rPr>
        <w:t xml:space="preserve">aire du marché. Dans ce cas, l’Autorité Contractante </w:t>
      </w:r>
      <w:r w:rsidRPr="00E4161B">
        <w:rPr>
          <w:rFonts w:ascii="Bookman Old Style" w:hAnsi="Bookman Old Style"/>
          <w:sz w:val="22"/>
        </w:rPr>
        <w:t>peut accepter s'il y a lieu, des propositions qui peuvent être présentées par les créanciers pour la continuation des prestations ;</w:t>
      </w:r>
    </w:p>
    <w:p w14:paraId="4E7620FF"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liquidation</w:t>
      </w:r>
      <w:proofErr w:type="gramEnd"/>
      <w:r w:rsidRPr="00E4161B">
        <w:rPr>
          <w:rFonts w:ascii="Bookman Old Style" w:hAnsi="Bookman Old Style"/>
          <w:sz w:val="22"/>
        </w:rPr>
        <w:t xml:space="preserve"> judiciaire, si le co-contractant de l'Administration n'est pas autorisé par le tribunal à continuer l‘exploitation de son entreprise ;</w:t>
      </w:r>
    </w:p>
    <w:p w14:paraId="24DCBFC3"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en  cas</w:t>
      </w:r>
      <w:proofErr w:type="gramEnd"/>
      <w:r w:rsidRPr="00E4161B">
        <w:rPr>
          <w:rFonts w:ascii="Bookman Old Style" w:hAnsi="Bookman Old Style"/>
          <w:sz w:val="22"/>
        </w:rPr>
        <w:t xml:space="preserve">  de  sous-traitance,  de  cotraitance  ou  de  sous-commande   </w:t>
      </w:r>
      <w:r w:rsidR="00665B2B" w:rsidRPr="00E4161B">
        <w:rPr>
          <w:rFonts w:ascii="Bookman Old Style" w:hAnsi="Bookman Old Style"/>
          <w:sz w:val="22"/>
        </w:rPr>
        <w:t>sans autorisation préalable de l’Autorité Contractante</w:t>
      </w:r>
      <w:r w:rsidRPr="00E4161B">
        <w:rPr>
          <w:rFonts w:ascii="Bookman Old Style" w:hAnsi="Bookman Old Style"/>
          <w:sz w:val="22"/>
        </w:rPr>
        <w:t>;</w:t>
      </w:r>
    </w:p>
    <w:p w14:paraId="43B56F9C"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défaillance  du</w:t>
      </w:r>
      <w:proofErr w:type="gramEnd"/>
      <w:r w:rsidRPr="00E4161B">
        <w:rPr>
          <w:rFonts w:ascii="Bookman Old Style" w:hAnsi="Bookman Old Style"/>
          <w:sz w:val="22"/>
        </w:rPr>
        <w:t xml:space="preserve"> co-contractant   de l'Administration   dûment constatée  et notifiée à ce dernier par </w:t>
      </w:r>
      <w:r w:rsidR="005015B8" w:rsidRPr="00E4161B">
        <w:rPr>
          <w:rFonts w:ascii="Bookman Old Style" w:hAnsi="Bookman Old Style"/>
          <w:sz w:val="22"/>
        </w:rPr>
        <w:t>l’Autorité Contractante</w:t>
      </w:r>
      <w:r w:rsidRPr="00E4161B">
        <w:rPr>
          <w:rFonts w:ascii="Bookman Old Style" w:hAnsi="Bookman Old Style"/>
          <w:sz w:val="22"/>
        </w:rPr>
        <w:t xml:space="preserve"> ;</w:t>
      </w:r>
    </w:p>
    <w:p w14:paraId="2287905C"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non</w:t>
      </w:r>
      <w:proofErr w:type="gramEnd"/>
      <w:r w:rsidRPr="00E4161B">
        <w:rPr>
          <w:rFonts w:ascii="Bookman Old Style" w:hAnsi="Bookman Old Style"/>
          <w:sz w:val="22"/>
        </w:rPr>
        <w:t>-respect de la législation ou de la règlementation du travail;</w:t>
      </w:r>
    </w:p>
    <w:p w14:paraId="45B9E759"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variation</w:t>
      </w:r>
      <w:proofErr w:type="gramEnd"/>
      <w:r w:rsidRPr="00E4161B">
        <w:rPr>
          <w:rFonts w:ascii="Bookman Old Style" w:hAnsi="Bookman Old Style"/>
          <w:sz w:val="22"/>
        </w:rPr>
        <w:t xml:space="preserve"> importante des prix dans les conditions définies par le cahier des clauses administratives générales, suite à la modification des conditions économiques ou des quantités initiales du marché ;</w:t>
      </w:r>
    </w:p>
    <w:p w14:paraId="07ED1794" w14:textId="77777777" w:rsidR="008D6200" w:rsidRPr="00E4161B" w:rsidRDefault="008D6200" w:rsidP="009C4DD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manœuvres</w:t>
      </w:r>
      <w:proofErr w:type="gramEnd"/>
      <w:r w:rsidRPr="00E4161B">
        <w:rPr>
          <w:rFonts w:ascii="Bookman Old Style" w:hAnsi="Bookman Old Style"/>
          <w:sz w:val="22"/>
        </w:rPr>
        <w:t xml:space="preserve"> frauduleuses et corruption dûment constatées.</w:t>
      </w:r>
    </w:p>
    <w:p w14:paraId="2DAE3EDE" w14:textId="77777777" w:rsidR="00FF3C36" w:rsidRPr="00E4161B" w:rsidRDefault="00FF3C36" w:rsidP="009C4DD0">
      <w:pPr>
        <w:widowControl w:val="0"/>
        <w:autoSpaceDE w:val="0"/>
        <w:jc w:val="both"/>
        <w:rPr>
          <w:rFonts w:ascii="Bookman Old Style" w:hAnsi="Bookman Old Style"/>
          <w:sz w:val="14"/>
          <w:szCs w:val="22"/>
        </w:rPr>
      </w:pPr>
    </w:p>
    <w:p w14:paraId="10AE83AC" w14:textId="77777777" w:rsidR="008D6200" w:rsidRPr="00E4161B" w:rsidRDefault="008D6200" w:rsidP="009C4DD0">
      <w:pPr>
        <w:widowControl w:val="0"/>
        <w:autoSpaceDE w:val="0"/>
        <w:jc w:val="both"/>
        <w:rPr>
          <w:rFonts w:ascii="Bookman Old Style" w:hAnsi="Bookman Old Style"/>
          <w:sz w:val="22"/>
          <w:szCs w:val="22"/>
        </w:rPr>
      </w:pPr>
      <w:r w:rsidRPr="00E4161B">
        <w:rPr>
          <w:rFonts w:ascii="Bookman Old Style" w:hAnsi="Bookman Old Style"/>
          <w:sz w:val="22"/>
          <w:szCs w:val="22"/>
        </w:rPr>
        <w:t>Le marché peut également être résilié dans les cas suivants :</w:t>
      </w:r>
    </w:p>
    <w:p w14:paraId="11FE19BB" w14:textId="77777777" w:rsidR="008D6200" w:rsidRPr="00E4161B" w:rsidRDefault="008D6200" w:rsidP="009C4DD0">
      <w:pPr>
        <w:widowControl w:val="0"/>
        <w:autoSpaceDE w:val="0"/>
        <w:jc w:val="both"/>
        <w:rPr>
          <w:rFonts w:ascii="Bookman Old Style" w:hAnsi="Bookman Old Style"/>
          <w:sz w:val="22"/>
          <w:szCs w:val="22"/>
        </w:rPr>
      </w:pPr>
    </w:p>
    <w:p w14:paraId="5C2DCFE8" w14:textId="77777777" w:rsidR="0096058E" w:rsidRPr="00E4161B" w:rsidRDefault="0096058E" w:rsidP="009C4DD0">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 xml:space="preserve">Retard de plus de </w:t>
      </w:r>
      <w:r w:rsidR="00204632" w:rsidRPr="00E4161B">
        <w:rPr>
          <w:rFonts w:ascii="Bookman Old Style" w:hAnsi="Bookman Old Style"/>
          <w:sz w:val="22"/>
          <w:szCs w:val="22"/>
        </w:rPr>
        <w:t xml:space="preserve">trente </w:t>
      </w:r>
      <w:r w:rsidRPr="00E4161B">
        <w:rPr>
          <w:rFonts w:ascii="Bookman Old Style" w:hAnsi="Bookman Old Style"/>
          <w:sz w:val="22"/>
          <w:szCs w:val="22"/>
        </w:rPr>
        <w:t>(</w:t>
      </w:r>
      <w:r w:rsidR="00204632" w:rsidRPr="00E4161B">
        <w:rPr>
          <w:rFonts w:ascii="Bookman Old Style" w:hAnsi="Bookman Old Style"/>
          <w:sz w:val="22"/>
          <w:szCs w:val="22"/>
        </w:rPr>
        <w:t>30</w:t>
      </w:r>
      <w:r w:rsidRPr="00E4161B">
        <w:rPr>
          <w:rFonts w:ascii="Bookman Old Style" w:hAnsi="Bookman Old Style"/>
          <w:sz w:val="22"/>
          <w:szCs w:val="22"/>
        </w:rPr>
        <w:t xml:space="preserve">) jours calendaires dans l’exécution d’un ordre de service </w:t>
      </w:r>
      <w:proofErr w:type="gramStart"/>
      <w:r w:rsidRPr="00E4161B">
        <w:rPr>
          <w:rFonts w:ascii="Bookman Old Style" w:hAnsi="Bookman Old Style"/>
          <w:sz w:val="22"/>
          <w:szCs w:val="22"/>
        </w:rPr>
        <w:t xml:space="preserve">ou </w:t>
      </w:r>
      <w:r w:rsidRPr="00E4161B">
        <w:rPr>
          <w:rFonts w:ascii="Bookman Old Style" w:hAnsi="Bookman Old Style"/>
          <w:spacing w:val="10"/>
          <w:sz w:val="22"/>
          <w:szCs w:val="22"/>
        </w:rPr>
        <w:t xml:space="preserve"> </w:t>
      </w:r>
      <w:r w:rsidRPr="00E4161B">
        <w:rPr>
          <w:rFonts w:ascii="Bookman Old Style" w:hAnsi="Bookman Old Style"/>
          <w:sz w:val="22"/>
          <w:szCs w:val="22"/>
        </w:rPr>
        <w:t>arrêt</w:t>
      </w:r>
      <w:proofErr w:type="gramEnd"/>
      <w:r w:rsidRPr="00E4161B">
        <w:rPr>
          <w:rFonts w:ascii="Bookman Old Style" w:hAnsi="Bookman Old Style"/>
          <w:sz w:val="22"/>
          <w:szCs w:val="22"/>
        </w:rPr>
        <w:t xml:space="preserve"> injustifié des travaux de plus de sept (07) jours calendaires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48DE13A" w14:textId="77777777" w:rsidR="0096058E" w:rsidRPr="00E4161B" w:rsidRDefault="0096058E" w:rsidP="009C4DD0">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001F5277" w:rsidRPr="00E4161B">
        <w:rPr>
          <w:rFonts w:ascii="Bookman Old Style" w:hAnsi="Bookman Old Style"/>
          <w:spacing w:val="-29"/>
          <w:sz w:val="22"/>
          <w:szCs w:val="22"/>
        </w:rPr>
        <w:t>P</w:t>
      </w:r>
      <w:r w:rsidR="001F5277" w:rsidRPr="00E4161B">
        <w:rPr>
          <w:rFonts w:ascii="Bookman Old Style" w:hAnsi="Bookman Old Style"/>
          <w:sz w:val="22"/>
          <w:szCs w:val="22"/>
        </w:rPr>
        <w:t>énalités cumulées dépassant</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10</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du</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montant</w:t>
      </w:r>
      <w:r w:rsidR="001F5277" w:rsidRPr="00E4161B">
        <w:rPr>
          <w:rFonts w:ascii="Bookman Old Style" w:hAnsi="Bookman Old Style"/>
          <w:spacing w:val="6"/>
          <w:sz w:val="22"/>
          <w:szCs w:val="22"/>
        </w:rPr>
        <w:t xml:space="preserve"> T.T.C. </w:t>
      </w:r>
      <w:r w:rsidR="001F5277" w:rsidRPr="00E4161B">
        <w:rPr>
          <w:rFonts w:ascii="Bookman Old Style" w:hAnsi="Bookman Old Style"/>
          <w:sz w:val="22"/>
          <w:szCs w:val="22"/>
        </w:rPr>
        <w:t>des</w:t>
      </w:r>
      <w:r w:rsidR="001F5277" w:rsidRPr="00E4161B">
        <w:rPr>
          <w:rFonts w:ascii="Bookman Old Style" w:hAnsi="Bookman Old Style"/>
          <w:spacing w:val="6"/>
          <w:sz w:val="22"/>
          <w:szCs w:val="22"/>
        </w:rPr>
        <w:t xml:space="preserve"> </w:t>
      </w:r>
      <w:proofErr w:type="gramStart"/>
      <w:r w:rsidR="001F5277" w:rsidRPr="00E4161B">
        <w:rPr>
          <w:rFonts w:ascii="Bookman Old Style" w:hAnsi="Bookman Old Style"/>
          <w:sz w:val="22"/>
          <w:szCs w:val="22"/>
        </w:rPr>
        <w:t>travaux</w:t>
      </w:r>
      <w:r w:rsidRPr="00E4161B">
        <w:rPr>
          <w:rFonts w:ascii="Bookman Old Style" w:hAnsi="Bookman Old Style"/>
          <w:sz w:val="22"/>
          <w:szCs w:val="22"/>
        </w:rPr>
        <w:t>;</w:t>
      </w:r>
      <w:proofErr w:type="gramEnd"/>
    </w:p>
    <w:p w14:paraId="32066821" w14:textId="77777777" w:rsidR="0096058E" w:rsidRPr="00E4161B" w:rsidRDefault="0096058E" w:rsidP="009C4DD0">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Refus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reprise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travaux</w:t>
      </w:r>
      <w:r w:rsidRPr="00E4161B">
        <w:rPr>
          <w:rFonts w:ascii="Bookman Old Style" w:hAnsi="Bookman Old Style"/>
          <w:spacing w:val="6"/>
          <w:sz w:val="22"/>
          <w:szCs w:val="22"/>
        </w:rPr>
        <w:t xml:space="preserve"> </w:t>
      </w:r>
      <w:r w:rsidRPr="00E4161B">
        <w:rPr>
          <w:rFonts w:ascii="Bookman Old Style" w:hAnsi="Bookman Old Style"/>
          <w:sz w:val="22"/>
          <w:szCs w:val="22"/>
        </w:rPr>
        <w:t>mal</w:t>
      </w:r>
      <w:r w:rsidRPr="00E4161B">
        <w:rPr>
          <w:rFonts w:ascii="Bookman Old Style" w:hAnsi="Bookman Old Style"/>
          <w:spacing w:val="6"/>
          <w:sz w:val="22"/>
          <w:szCs w:val="22"/>
        </w:rPr>
        <w:t xml:space="preserve"> </w:t>
      </w:r>
      <w:r w:rsidRPr="00E4161B">
        <w:rPr>
          <w:rFonts w:ascii="Bookman Old Style" w:hAnsi="Bookman Old Style"/>
          <w:sz w:val="22"/>
          <w:szCs w:val="22"/>
        </w:rPr>
        <w:t>exécutés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AD58FB5" w14:textId="77777777" w:rsidR="0096058E" w:rsidRPr="00E4161B" w:rsidRDefault="0096058E" w:rsidP="009C4DD0">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Défaillance</w:t>
      </w:r>
      <w:r w:rsidRPr="00E4161B">
        <w:rPr>
          <w:rFonts w:ascii="Bookman Old Style" w:hAnsi="Bookman Old Style"/>
          <w:spacing w:val="6"/>
          <w:sz w:val="22"/>
          <w:szCs w:val="22"/>
        </w:rPr>
        <w:t xml:space="preserve"> </w:t>
      </w:r>
      <w:r w:rsidRPr="00E4161B">
        <w:rPr>
          <w:rFonts w:ascii="Bookman Old Style" w:hAnsi="Bookman Old Style"/>
          <w:sz w:val="22"/>
          <w:szCs w:val="22"/>
        </w:rPr>
        <w:t>d</w:t>
      </w:r>
      <w:r w:rsidR="009A7BB7" w:rsidRPr="00E4161B">
        <w:rPr>
          <w:rFonts w:ascii="Bookman Old Style" w:hAnsi="Bookman Old Style"/>
          <w:sz w:val="22"/>
          <w:szCs w:val="22"/>
        </w:rPr>
        <w:t>u</w:t>
      </w:r>
      <w:r w:rsidRPr="00E4161B">
        <w:rPr>
          <w:rFonts w:ascii="Bookman Old Style" w:hAnsi="Bookman Old Style"/>
          <w:spacing w:val="6"/>
          <w:sz w:val="22"/>
          <w:szCs w:val="22"/>
        </w:rPr>
        <w:t xml:space="preserve"> </w:t>
      </w:r>
      <w:r w:rsidR="009A7BB7" w:rsidRPr="00E4161B">
        <w:rPr>
          <w:rFonts w:ascii="Bookman Old Style" w:hAnsi="Bookman Old Style"/>
          <w:sz w:val="22"/>
          <w:szCs w:val="22"/>
        </w:rPr>
        <w:t>cocontractant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DF6E4CD" w14:textId="77777777" w:rsidR="00FF3C36" w:rsidRPr="00E4161B" w:rsidRDefault="00FF3C36" w:rsidP="009C4DD0">
      <w:pPr>
        <w:widowControl w:val="0"/>
        <w:autoSpaceDE w:val="0"/>
        <w:jc w:val="both"/>
        <w:rPr>
          <w:rFonts w:ascii="Bookman Old Style" w:hAnsi="Bookman Old Style"/>
          <w:sz w:val="4"/>
        </w:rPr>
      </w:pPr>
    </w:p>
    <w:p w14:paraId="73B46256"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56" w:name="_Toc347674291"/>
      <w:bookmarkStart w:id="257" w:name="_Toc347837452"/>
      <w:bookmarkStart w:id="258" w:name="_Toc442708619"/>
      <w:r w:rsidRPr="00E4161B">
        <w:rPr>
          <w:rFonts w:ascii="Bookman Old Style" w:hAnsi="Bookman Old Style"/>
          <w:sz w:val="22"/>
          <w:szCs w:val="22"/>
        </w:rPr>
        <w:lastRenderedPageBreak/>
        <w:t>ARTICLE 47 : CAS DE FORCE MAJEURE</w:t>
      </w:r>
      <w:bookmarkEnd w:id="255"/>
      <w:bookmarkEnd w:id="256"/>
      <w:bookmarkEnd w:id="257"/>
      <w:bookmarkEnd w:id="258"/>
    </w:p>
    <w:p w14:paraId="6A2D8396" w14:textId="77777777" w:rsidR="0096058E" w:rsidRPr="00E4161B" w:rsidRDefault="0096058E"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47.</w:t>
      </w:r>
      <w:r w:rsidR="00603CB5" w:rsidRPr="00E4161B">
        <w:rPr>
          <w:rFonts w:ascii="Bookman Old Style" w:hAnsi="Bookman Old Style"/>
          <w:noProof/>
          <w:sz w:val="22"/>
          <w:szCs w:val="22"/>
        </w:rPr>
        <w:t>1</w:t>
      </w:r>
      <w:r w:rsidRPr="00E4161B">
        <w:rPr>
          <w:rFonts w:ascii="Bookman Old Style" w:hAnsi="Bookman Old Style"/>
          <w:noProof/>
          <w:sz w:val="22"/>
          <w:szCs w:val="22"/>
        </w:rPr>
        <w:tab/>
        <w:t>Les</w:t>
      </w:r>
      <w:r w:rsidRPr="00E4161B">
        <w:rPr>
          <w:rStyle w:val="FontStyle19"/>
          <w:rFonts w:ascii="Bookman Old Style" w:hAnsi="Bookman Old Style"/>
          <w:sz w:val="22"/>
          <w:szCs w:val="22"/>
        </w:rPr>
        <w:t xml:space="preserve"> cas de force majeure seront constatés conformément aux dispositions de l'article 75 du CCAG (Travaux)</w:t>
      </w:r>
      <w:r w:rsidRPr="00E4161B">
        <w:rPr>
          <w:rFonts w:ascii="Bookman Old Style" w:hAnsi="Bookman Old Style"/>
          <w:noProof/>
          <w:sz w:val="22"/>
          <w:szCs w:val="22"/>
        </w:rPr>
        <w:t>.</w:t>
      </w:r>
    </w:p>
    <w:p w14:paraId="6F1E058E" w14:textId="77777777" w:rsidR="0096058E" w:rsidRPr="00E4161B" w:rsidRDefault="0096058E"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47.</w:t>
      </w:r>
      <w:r w:rsidR="00603CB5" w:rsidRPr="00E4161B">
        <w:rPr>
          <w:rFonts w:ascii="Bookman Old Style" w:hAnsi="Bookman Old Style"/>
          <w:noProof/>
          <w:sz w:val="22"/>
          <w:szCs w:val="22"/>
        </w:rPr>
        <w:t>2</w:t>
      </w:r>
      <w:r w:rsidRPr="00E4161B">
        <w:rPr>
          <w:rFonts w:ascii="Bookman Old Style" w:hAnsi="Bookman Old Style"/>
          <w:noProof/>
          <w:sz w:val="22"/>
          <w:szCs w:val="22"/>
        </w:rPr>
        <w:tab/>
        <w:t>Il appartient au Maître d’ouvrage d’apprécier le caractère de force majeure et les preuves fournies par le Cocontractant.</w:t>
      </w:r>
    </w:p>
    <w:p w14:paraId="6DC80049"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59" w:name="_Toc517503384"/>
      <w:bookmarkStart w:id="260" w:name="_Toc347674292"/>
      <w:bookmarkStart w:id="261" w:name="_Toc347837453"/>
      <w:bookmarkStart w:id="262" w:name="_Toc442708620"/>
      <w:r w:rsidRPr="00E4161B">
        <w:rPr>
          <w:rFonts w:ascii="Bookman Old Style" w:hAnsi="Bookman Old Style"/>
          <w:sz w:val="22"/>
          <w:szCs w:val="22"/>
        </w:rPr>
        <w:t>ARTICLE 48 : DIFFERENDS ET LITIGES</w:t>
      </w:r>
      <w:bookmarkEnd w:id="259"/>
      <w:bookmarkEnd w:id="260"/>
      <w:bookmarkEnd w:id="261"/>
      <w:bookmarkEnd w:id="262"/>
    </w:p>
    <w:p w14:paraId="2CBFD959" w14:textId="77777777" w:rsidR="0096058E" w:rsidRPr="00E4161B" w:rsidRDefault="0096058E" w:rsidP="009C4DD0">
      <w:pPr>
        <w:ind w:firstLine="567"/>
        <w:jc w:val="both"/>
        <w:rPr>
          <w:rFonts w:ascii="Bookman Old Style" w:hAnsi="Bookman Old Style"/>
          <w:noProof/>
          <w:sz w:val="22"/>
          <w:szCs w:val="22"/>
        </w:rPr>
      </w:pPr>
      <w:r w:rsidRPr="00E4161B">
        <w:rPr>
          <w:rFonts w:ascii="Bookman Old Style" w:hAnsi="Bookman Old Style"/>
          <w:noProof/>
          <w:sz w:val="22"/>
          <w:szCs w:val="22"/>
        </w:rPr>
        <w:t>Les différends ou litiges nés de l’exécution du présent marché peuvent faire l’objet d’un règlement à l’amiable.</w:t>
      </w:r>
    </w:p>
    <w:p w14:paraId="5701E34D" w14:textId="77777777" w:rsidR="0096058E" w:rsidRPr="00E4161B" w:rsidRDefault="00FF3C36" w:rsidP="009C4DD0">
      <w:pPr>
        <w:ind w:firstLine="567"/>
        <w:jc w:val="both"/>
        <w:rPr>
          <w:rFonts w:ascii="Bookman Old Style" w:hAnsi="Bookman Old Style"/>
          <w:noProof/>
          <w:sz w:val="22"/>
          <w:szCs w:val="22"/>
        </w:rPr>
      </w:pPr>
      <w:r w:rsidRPr="00E4161B">
        <w:rPr>
          <w:rFonts w:ascii="Bookman Old Style" w:hAnsi="Bookman Old Style"/>
          <w:noProof/>
          <w:sz w:val="22"/>
          <w:szCs w:val="22"/>
        </w:rPr>
        <w:t>A défaut du règlement amiable, tout différend découlant du marché sera porté devant la juridiction camerounaise compétente, conformément aux dispositionss de l’article 187 du décret N°2018/366 du 20 juin 2018 portant Code des Marchés Publics</w:t>
      </w:r>
      <w:r w:rsidR="0096058E" w:rsidRPr="00E4161B">
        <w:rPr>
          <w:rFonts w:ascii="Bookman Old Style" w:hAnsi="Bookman Old Style"/>
          <w:noProof/>
          <w:sz w:val="22"/>
          <w:szCs w:val="22"/>
        </w:rPr>
        <w:t>.</w:t>
      </w:r>
    </w:p>
    <w:p w14:paraId="7E79F51C"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63" w:name="_Toc517503385"/>
      <w:bookmarkStart w:id="264" w:name="_Toc347674293"/>
      <w:bookmarkStart w:id="265" w:name="_Toc347837454"/>
      <w:bookmarkStart w:id="266" w:name="_Toc442708621"/>
      <w:r w:rsidRPr="00E4161B">
        <w:rPr>
          <w:rFonts w:ascii="Bookman Old Style" w:hAnsi="Bookman Old Style"/>
          <w:sz w:val="22"/>
          <w:szCs w:val="22"/>
        </w:rPr>
        <w:t xml:space="preserve">ARTICLE </w:t>
      </w:r>
      <w:bookmarkEnd w:id="263"/>
      <w:r w:rsidRPr="00E4161B">
        <w:rPr>
          <w:rFonts w:ascii="Bookman Old Style" w:hAnsi="Bookman Old Style"/>
          <w:sz w:val="22"/>
          <w:szCs w:val="22"/>
        </w:rPr>
        <w:t>49 : EDITION ET DIFFUSION DU MARCHE</w:t>
      </w:r>
      <w:bookmarkEnd w:id="264"/>
      <w:bookmarkEnd w:id="265"/>
      <w:bookmarkEnd w:id="266"/>
    </w:p>
    <w:p w14:paraId="27BD21D8" w14:textId="77777777" w:rsidR="00C0127B" w:rsidRPr="00E4161B" w:rsidRDefault="0096058E"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49.1</w:t>
      </w:r>
      <w:r w:rsidRPr="00E4161B">
        <w:rPr>
          <w:rFonts w:ascii="Bookman Old Style" w:hAnsi="Bookman Old Style"/>
          <w:noProof/>
          <w:sz w:val="22"/>
          <w:szCs w:val="22"/>
        </w:rPr>
        <w:tab/>
      </w:r>
      <w:bookmarkStart w:id="267" w:name="_Toc517503387"/>
      <w:bookmarkStart w:id="268" w:name="_Toc347674294"/>
      <w:bookmarkStart w:id="269" w:name="_Toc347837455"/>
      <w:bookmarkStart w:id="270" w:name="_Toc442708622"/>
      <w:r w:rsidR="00C0127B" w:rsidRPr="00E4161B">
        <w:rPr>
          <w:rFonts w:ascii="Bookman Old Style" w:hAnsi="Bookman Old Style"/>
          <w:noProof/>
          <w:sz w:val="22"/>
          <w:szCs w:val="22"/>
        </w:rPr>
        <w:t xml:space="preserve">La rédaction ou la mise en forme des documents constitutifs du Marché sont assurées par </w:t>
      </w:r>
      <w:r w:rsidR="005015B8" w:rsidRPr="00E4161B">
        <w:rPr>
          <w:rFonts w:ascii="Bookman Old Style" w:hAnsi="Bookman Old Style"/>
          <w:noProof/>
          <w:sz w:val="22"/>
          <w:szCs w:val="22"/>
        </w:rPr>
        <w:t>l’Autorité Contractante</w:t>
      </w:r>
      <w:r w:rsidR="00C0127B" w:rsidRPr="00E4161B">
        <w:rPr>
          <w:rFonts w:ascii="Bookman Old Style" w:hAnsi="Bookman Old Style"/>
          <w:noProof/>
          <w:sz w:val="22"/>
          <w:szCs w:val="22"/>
        </w:rPr>
        <w:t>.</w:t>
      </w:r>
    </w:p>
    <w:p w14:paraId="1DC819E3" w14:textId="77777777" w:rsidR="00C0127B" w:rsidRPr="00E4161B" w:rsidRDefault="00C0127B"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49.2</w:t>
      </w:r>
      <w:r w:rsidRPr="00E4161B">
        <w:rPr>
          <w:rFonts w:ascii="Bookman Old Style" w:hAnsi="Bookman Old Style"/>
          <w:noProof/>
          <w:sz w:val="22"/>
          <w:szCs w:val="22"/>
        </w:rPr>
        <w:tab/>
      </w:r>
      <w:r w:rsidRPr="00E4161B">
        <w:rPr>
          <w:rFonts w:ascii="Bookman Old Style" w:hAnsi="Bookman Old Style"/>
          <w:iCs/>
          <w:noProof/>
          <w:sz w:val="22"/>
          <w:szCs w:val="22"/>
        </w:rPr>
        <w:t xml:space="preserve">Vingt (20) exemplaires </w:t>
      </w:r>
      <w:r w:rsidRPr="00E4161B">
        <w:rPr>
          <w:rFonts w:ascii="Bookman Old Style" w:hAnsi="Bookman Old Style"/>
          <w:noProof/>
          <w:sz w:val="22"/>
          <w:szCs w:val="22"/>
        </w:rPr>
        <w:t xml:space="preserve">du présent marché seront édités et diffusés par les soins </w:t>
      </w:r>
      <w:r w:rsidR="008D17ED" w:rsidRPr="00E4161B">
        <w:rPr>
          <w:rFonts w:ascii="Bookman Old Style" w:hAnsi="Bookman Old Style"/>
          <w:noProof/>
          <w:sz w:val="22"/>
          <w:szCs w:val="22"/>
        </w:rPr>
        <w:t xml:space="preserve">du Cocontractant et fournis </w:t>
      </w:r>
      <w:r w:rsidR="005015B8" w:rsidRPr="00E4161B">
        <w:rPr>
          <w:rFonts w:ascii="Bookman Old Style" w:hAnsi="Bookman Old Style"/>
          <w:noProof/>
          <w:sz w:val="22"/>
          <w:szCs w:val="22"/>
        </w:rPr>
        <w:t>à l’Autorité Contractante</w:t>
      </w:r>
      <w:r w:rsidR="008D17ED" w:rsidRPr="00E4161B">
        <w:rPr>
          <w:rFonts w:ascii="Bookman Old Style" w:hAnsi="Bookman Old Style"/>
          <w:noProof/>
          <w:sz w:val="22"/>
          <w:szCs w:val="22"/>
        </w:rPr>
        <w:t xml:space="preserve">. Sa diffusion est assurée par </w:t>
      </w:r>
      <w:r w:rsidR="005015B8" w:rsidRPr="00E4161B">
        <w:rPr>
          <w:rFonts w:ascii="Bookman Old Style" w:hAnsi="Bookman Old Style"/>
          <w:noProof/>
          <w:sz w:val="22"/>
          <w:szCs w:val="22"/>
        </w:rPr>
        <w:t>l’Autorité Contractante</w:t>
      </w:r>
      <w:r w:rsidR="008D17ED" w:rsidRPr="00E4161B">
        <w:rPr>
          <w:rFonts w:ascii="Bookman Old Style" w:hAnsi="Bookman Old Style"/>
          <w:noProof/>
          <w:sz w:val="22"/>
          <w:szCs w:val="22"/>
        </w:rPr>
        <w:t>.</w:t>
      </w:r>
    </w:p>
    <w:p w14:paraId="2095D8B5" w14:textId="77777777" w:rsidR="00C0127B" w:rsidRPr="00E4161B" w:rsidRDefault="00C0127B" w:rsidP="009C4DD0">
      <w:pPr>
        <w:ind w:left="709" w:hanging="709"/>
        <w:jc w:val="both"/>
        <w:rPr>
          <w:rFonts w:ascii="Bookman Old Style" w:hAnsi="Bookman Old Style"/>
          <w:noProof/>
          <w:sz w:val="22"/>
          <w:szCs w:val="22"/>
        </w:rPr>
      </w:pPr>
    </w:p>
    <w:p w14:paraId="2FA756EB" w14:textId="77777777" w:rsidR="0096058E" w:rsidRPr="00E4161B" w:rsidRDefault="0096058E" w:rsidP="009C4DD0">
      <w:pPr>
        <w:ind w:left="709" w:firstLine="142"/>
        <w:jc w:val="both"/>
        <w:rPr>
          <w:rFonts w:ascii="Bookman Old Style" w:hAnsi="Bookman Old Style"/>
          <w:b/>
          <w:bCs/>
          <w:i/>
          <w:iCs/>
          <w:sz w:val="22"/>
          <w:szCs w:val="22"/>
          <w:lang w:val="x-none" w:eastAsia="x-none"/>
        </w:rPr>
      </w:pPr>
      <w:r w:rsidRPr="00E4161B">
        <w:rPr>
          <w:rFonts w:ascii="Bookman Old Style" w:hAnsi="Bookman Old Style"/>
          <w:b/>
          <w:bCs/>
          <w:i/>
          <w:iCs/>
          <w:sz w:val="22"/>
          <w:szCs w:val="22"/>
          <w:lang w:val="x-none" w:eastAsia="x-none"/>
        </w:rPr>
        <w:t xml:space="preserve">ARTICLE 50 ET DERNIER : </w:t>
      </w:r>
      <w:r w:rsidR="00102B9B" w:rsidRPr="00E4161B">
        <w:rPr>
          <w:rFonts w:ascii="Bookman Old Style" w:hAnsi="Bookman Old Style"/>
          <w:b/>
          <w:bCs/>
          <w:i/>
          <w:iCs/>
          <w:sz w:val="22"/>
          <w:szCs w:val="22"/>
          <w:lang w:eastAsia="x-none"/>
        </w:rPr>
        <w:t xml:space="preserve">VALIDITE ET </w:t>
      </w:r>
      <w:r w:rsidRPr="00E4161B">
        <w:rPr>
          <w:rFonts w:ascii="Bookman Old Style" w:hAnsi="Bookman Old Style"/>
          <w:b/>
          <w:bCs/>
          <w:i/>
          <w:iCs/>
          <w:sz w:val="22"/>
          <w:szCs w:val="22"/>
          <w:lang w:val="x-none" w:eastAsia="x-none"/>
        </w:rPr>
        <w:t>ENTREE EN VIGUEUR DU MARCHÉ</w:t>
      </w:r>
      <w:bookmarkEnd w:id="267"/>
      <w:bookmarkEnd w:id="268"/>
      <w:bookmarkEnd w:id="269"/>
      <w:bookmarkEnd w:id="270"/>
    </w:p>
    <w:p w14:paraId="5FAD43D5" w14:textId="0235D4FB" w:rsidR="009C4DD0" w:rsidRDefault="0096058E" w:rsidP="009C4DD0">
      <w:pPr>
        <w:ind w:firstLine="708"/>
        <w:jc w:val="both"/>
        <w:rPr>
          <w:rFonts w:ascii="Bookman Old Style" w:hAnsi="Bookman Old Style"/>
          <w:noProof/>
          <w:sz w:val="22"/>
          <w:szCs w:val="22"/>
        </w:rPr>
      </w:pPr>
      <w:r w:rsidRPr="00E4161B">
        <w:rPr>
          <w:rFonts w:ascii="Bookman Old Style" w:hAnsi="Bookman Old Style"/>
          <w:noProof/>
          <w:sz w:val="22"/>
          <w:szCs w:val="22"/>
        </w:rPr>
        <w:t>Le présent marché ne deviendra défini</w:t>
      </w:r>
      <w:r w:rsidR="005015B8" w:rsidRPr="00E4161B">
        <w:rPr>
          <w:rFonts w:ascii="Bookman Old Style" w:hAnsi="Bookman Old Style"/>
          <w:noProof/>
          <w:sz w:val="22"/>
          <w:szCs w:val="22"/>
        </w:rPr>
        <w:t>tif qu’après sa signature par l’Autorité Contractante</w:t>
      </w:r>
      <w:r w:rsidRPr="00E4161B">
        <w:rPr>
          <w:rFonts w:ascii="Bookman Old Style" w:hAnsi="Bookman Old Style"/>
          <w:noProof/>
          <w:sz w:val="22"/>
          <w:szCs w:val="22"/>
        </w:rPr>
        <w:t>. Il entrera en vigueur dès sa notification au Cocontractant.</w:t>
      </w:r>
      <w:r w:rsidR="009C4DD0">
        <w:rPr>
          <w:rFonts w:ascii="Bookman Old Style" w:hAnsi="Bookman Old Style"/>
          <w:noProof/>
          <w:sz w:val="22"/>
          <w:szCs w:val="22"/>
        </w:rPr>
        <w:br/>
      </w:r>
    </w:p>
    <w:p w14:paraId="1C1D08A9" w14:textId="77777777" w:rsidR="009C4DD0" w:rsidRDefault="009C4DD0" w:rsidP="009C4DD0">
      <w:pPr>
        <w:ind w:firstLine="708"/>
        <w:jc w:val="both"/>
        <w:rPr>
          <w:rFonts w:ascii="Bookman Old Style" w:hAnsi="Bookman Old Style"/>
          <w:color w:val="000000"/>
          <w:sz w:val="40"/>
          <w:szCs w:val="40"/>
        </w:rPr>
      </w:pPr>
    </w:p>
    <w:p w14:paraId="72CB530D" w14:textId="20730034" w:rsidR="002D6E43" w:rsidRPr="00E4161B" w:rsidRDefault="009C4DD0" w:rsidP="00CF22C3">
      <w:pPr>
        <w:pStyle w:val="Liste4"/>
        <w:pageBreakBefore/>
        <w:ind w:left="0" w:firstLine="0"/>
        <w:rPr>
          <w:rFonts w:ascii="Bookman Old Style" w:hAnsi="Bookman Old Style"/>
          <w:color w:val="000000"/>
          <w:sz w:val="40"/>
          <w:szCs w:val="40"/>
        </w:rPr>
      </w:pPr>
      <w:r>
        <w:rPr>
          <w:rFonts w:ascii="Bookman Old Style" w:hAnsi="Bookman Old Style"/>
          <w:color w:val="000000"/>
          <w:sz w:val="40"/>
          <w:szCs w:val="40"/>
        </w:rPr>
        <w:lastRenderedPageBreak/>
        <w:t>P</w:t>
      </w:r>
      <w:r w:rsidR="002D6E43" w:rsidRPr="00E4161B">
        <w:rPr>
          <w:rFonts w:ascii="Bookman Old Style" w:hAnsi="Bookman Old Style"/>
          <w:color w:val="000000"/>
          <w:sz w:val="40"/>
          <w:szCs w:val="40"/>
        </w:rPr>
        <w:t>IECE 5 : CAHIER DES CLAUSES TECHNIQUES PARTICULIERES (CCTP)</w:t>
      </w:r>
    </w:p>
    <w:p w14:paraId="7D3E12BA" w14:textId="77777777" w:rsidR="002D6E43" w:rsidRPr="00E4161B" w:rsidRDefault="002D6E43" w:rsidP="00391D74">
      <w:pPr>
        <w:pStyle w:val="Corpsdetexte"/>
        <w:numPr>
          <w:ilvl w:val="12"/>
          <w:numId w:val="0"/>
        </w:numPr>
        <w:shd w:val="clear" w:color="auto" w:fill="FFFFFF"/>
        <w:ind w:firstLine="708"/>
        <w:rPr>
          <w:rFonts w:ascii="Bookman Old Style" w:hAnsi="Bookman Old Style"/>
          <w:b w:val="0"/>
          <w:color w:val="000000"/>
          <w:sz w:val="24"/>
          <w:szCs w:val="24"/>
        </w:rPr>
        <w:sectPr w:rsidR="002D6E43" w:rsidRPr="00E4161B" w:rsidSect="00947ADE">
          <w:footerReference w:type="default" r:id="rId22"/>
          <w:pgSz w:w="11906" w:h="16838"/>
          <w:pgMar w:top="1134" w:right="1134" w:bottom="1134" w:left="1134" w:header="709" w:footer="709" w:gutter="0"/>
          <w:cols w:space="708"/>
          <w:vAlign w:val="center"/>
          <w:docGrid w:linePitch="360"/>
        </w:sectPr>
      </w:pPr>
    </w:p>
    <w:p w14:paraId="51617742" w14:textId="77777777" w:rsidR="0009753B" w:rsidRPr="00E4161B" w:rsidRDefault="0009753B" w:rsidP="0009753B">
      <w:pPr>
        <w:pStyle w:val="Titre1"/>
        <w:rPr>
          <w:rFonts w:ascii="Bookman Old Style" w:hAnsi="Bookman Old Style"/>
        </w:rPr>
      </w:pPr>
      <w:bookmarkStart w:id="271" w:name="_Toc357607408"/>
      <w:bookmarkStart w:id="272" w:name="_Toc395873272"/>
      <w:bookmarkStart w:id="273" w:name="_Toc442708623"/>
      <w:bookmarkStart w:id="274" w:name="_Toc351449516"/>
      <w:bookmarkStart w:id="275" w:name="_Toc353274006"/>
      <w:r w:rsidRPr="00E4161B">
        <w:rPr>
          <w:rFonts w:ascii="Bookman Old Style" w:hAnsi="Bookman Old Style"/>
        </w:rPr>
        <w:lastRenderedPageBreak/>
        <w:t>CHAPITRE I : GENERALITES</w:t>
      </w:r>
      <w:bookmarkEnd w:id="271"/>
      <w:bookmarkEnd w:id="272"/>
      <w:bookmarkEnd w:id="273"/>
    </w:p>
    <w:p w14:paraId="23290B66" w14:textId="77777777" w:rsidR="0009753B" w:rsidRPr="00E4161B" w:rsidRDefault="0009753B" w:rsidP="0009753B">
      <w:pPr>
        <w:pStyle w:val="Titre2"/>
        <w:rPr>
          <w:rFonts w:ascii="Bookman Old Style" w:hAnsi="Bookman Old Style"/>
        </w:rPr>
      </w:pPr>
      <w:bookmarkStart w:id="276" w:name="_Toc357607409"/>
      <w:bookmarkStart w:id="277" w:name="_Toc395873273"/>
      <w:bookmarkStart w:id="278" w:name="_Toc442708624"/>
      <w:r w:rsidRPr="00E4161B">
        <w:rPr>
          <w:rFonts w:ascii="Bookman Old Style" w:hAnsi="Bookman Old Style"/>
        </w:rPr>
        <w:t>Article 1 :</w:t>
      </w:r>
      <w:bookmarkStart w:id="279" w:name="_Toc357607410"/>
      <w:bookmarkEnd w:id="276"/>
      <w:r w:rsidRPr="00E4161B">
        <w:rPr>
          <w:rFonts w:ascii="Bookman Old Style" w:hAnsi="Bookman Old Style"/>
        </w:rPr>
        <w:t xml:space="preserve"> OBJET DU PRESENT DOCUMENT</w:t>
      </w:r>
      <w:bookmarkEnd w:id="277"/>
      <w:bookmarkEnd w:id="278"/>
      <w:bookmarkEnd w:id="279"/>
    </w:p>
    <w:p w14:paraId="78A71B86" w14:textId="77777777" w:rsidR="0009753B" w:rsidRPr="00E4161B" w:rsidRDefault="0009753B" w:rsidP="0009753B">
      <w:pPr>
        <w:pStyle w:val="Style1"/>
        <w:spacing w:before="120"/>
        <w:rPr>
          <w:rFonts w:ascii="Bookman Old Style" w:hAnsi="Bookman Old Style"/>
          <w:noProof/>
          <w:sz w:val="22"/>
          <w:szCs w:val="22"/>
        </w:rPr>
      </w:pPr>
      <w:r w:rsidRPr="00E4161B">
        <w:rPr>
          <w:rFonts w:ascii="Bookman Old Style" w:hAnsi="Bookman Old Style"/>
          <w:noProof/>
          <w:sz w:val="22"/>
          <w:szCs w:val="22"/>
        </w:rPr>
        <w:t xml:space="preserve">Le présent Cahier des Clauses Techniques Particulières est le document qui fixe les règles d’exécution des travaux </w:t>
      </w:r>
      <w:r w:rsidR="00A647A8" w:rsidRPr="00E4161B">
        <w:rPr>
          <w:rFonts w:ascii="Bookman Old Style" w:hAnsi="Bookman Old Style"/>
          <w:noProof/>
          <w:sz w:val="22"/>
          <w:szCs w:val="22"/>
        </w:rPr>
        <w:t>d’aménagement, d’ouverture, de réhabilitation et d’entretien des routes</w:t>
      </w:r>
      <w:r w:rsidR="00393832" w:rsidRPr="00E4161B">
        <w:rPr>
          <w:rFonts w:ascii="Bookman Old Style" w:hAnsi="Bookman Old Style"/>
          <w:noProof/>
          <w:sz w:val="22"/>
          <w:szCs w:val="22"/>
        </w:rPr>
        <w:t xml:space="preserve"> en terre</w:t>
      </w:r>
      <w:r w:rsidRPr="00E4161B">
        <w:rPr>
          <w:rFonts w:ascii="Bookman Old Style" w:hAnsi="Bookman Old Style"/>
          <w:noProof/>
          <w:sz w:val="22"/>
          <w:szCs w:val="22"/>
        </w:rPr>
        <w:t>.</w:t>
      </w:r>
    </w:p>
    <w:p w14:paraId="3DD7CADB" w14:textId="77777777" w:rsidR="0009753B" w:rsidRPr="00E4161B" w:rsidRDefault="0009753B" w:rsidP="0009753B">
      <w:pPr>
        <w:pStyle w:val="Style1"/>
        <w:spacing w:before="120"/>
        <w:rPr>
          <w:rFonts w:ascii="Bookman Old Style" w:hAnsi="Bookman Old Style"/>
          <w:noProof/>
          <w:sz w:val="22"/>
          <w:szCs w:val="22"/>
        </w:rPr>
      </w:pPr>
      <w:r w:rsidRPr="00E4161B">
        <w:rPr>
          <w:rFonts w:ascii="Bookman Old Style" w:hAnsi="Bookman Old Style"/>
          <w:noProof/>
          <w:sz w:val="22"/>
          <w:szCs w:val="22"/>
        </w:rPr>
        <w:t xml:space="preserve">Les travaux à réaliser portent sur </w:t>
      </w:r>
      <w:r w:rsidR="00B165FE" w:rsidRPr="00E4161B">
        <w:rPr>
          <w:rFonts w:ascii="Bookman Old Style" w:hAnsi="Bookman Old Style"/>
          <w:noProof/>
          <w:sz w:val="22"/>
          <w:szCs w:val="22"/>
        </w:rPr>
        <w:t>les travaux</w:t>
      </w:r>
      <w:r w:rsidRPr="00E4161B">
        <w:rPr>
          <w:rFonts w:ascii="Bookman Old Style" w:hAnsi="Bookman Old Style"/>
          <w:noProof/>
          <w:sz w:val="22"/>
          <w:szCs w:val="22"/>
        </w:rPr>
        <w:t xml:space="preserve"> tels que définis à l’article 1 du CCAP.</w:t>
      </w:r>
    </w:p>
    <w:p w14:paraId="1A8E120C" w14:textId="77777777" w:rsidR="0009753B" w:rsidRPr="00E4161B" w:rsidRDefault="0009753B" w:rsidP="0009753B">
      <w:pPr>
        <w:pStyle w:val="Titre2"/>
        <w:rPr>
          <w:rFonts w:ascii="Bookman Old Style" w:hAnsi="Bookman Old Style"/>
        </w:rPr>
      </w:pPr>
      <w:bookmarkStart w:id="280" w:name="_Toc357607411"/>
      <w:bookmarkStart w:id="281" w:name="_Toc395873274"/>
      <w:bookmarkStart w:id="282" w:name="_Toc442708625"/>
      <w:r w:rsidRPr="00E4161B">
        <w:rPr>
          <w:rFonts w:ascii="Bookman Old Style" w:hAnsi="Bookman Old Style"/>
        </w:rPr>
        <w:t>Article 2 :</w:t>
      </w:r>
      <w:bookmarkStart w:id="283" w:name="_Toc357607412"/>
      <w:bookmarkEnd w:id="280"/>
      <w:r w:rsidRPr="00E4161B">
        <w:rPr>
          <w:rFonts w:ascii="Bookman Old Style" w:hAnsi="Bookman Old Style"/>
        </w:rPr>
        <w:t xml:space="preserve"> CONSISTANCE DES TRAVAUX</w:t>
      </w:r>
      <w:bookmarkEnd w:id="281"/>
      <w:bookmarkEnd w:id="282"/>
      <w:bookmarkEnd w:id="283"/>
    </w:p>
    <w:p w14:paraId="57570BB5" w14:textId="77777777" w:rsidR="0009753B" w:rsidRPr="00E4161B" w:rsidRDefault="0009753B" w:rsidP="0009753B">
      <w:pPr>
        <w:widowControl w:val="0"/>
        <w:spacing w:before="120"/>
        <w:ind w:firstLine="720"/>
        <w:jc w:val="both"/>
        <w:rPr>
          <w:rFonts w:ascii="Bookman Old Style" w:hAnsi="Bookman Old Style"/>
        </w:rPr>
      </w:pPr>
      <w:r w:rsidRPr="00E4161B">
        <w:rPr>
          <w:rFonts w:ascii="Bookman Old Style" w:hAnsi="Bookman Old Style"/>
        </w:rPr>
        <w:t>La consistance des travaux à réaliser est détaillée dans le présent CCTP, au bordereau des prix - nomenclature des tâches et au détail estimatif.</w:t>
      </w:r>
    </w:p>
    <w:p w14:paraId="4169052E" w14:textId="77777777" w:rsidR="0009753B" w:rsidRDefault="0009753B" w:rsidP="0009753B">
      <w:pPr>
        <w:widowControl w:val="0"/>
        <w:spacing w:before="120"/>
        <w:ind w:firstLine="720"/>
        <w:jc w:val="both"/>
        <w:rPr>
          <w:rFonts w:ascii="Bookman Old Style" w:hAnsi="Bookman Old Style"/>
        </w:rPr>
      </w:pPr>
      <w:r w:rsidRPr="00E4161B">
        <w:rPr>
          <w:rFonts w:ascii="Bookman Old Style" w:hAnsi="Bookman Old Style"/>
        </w:rPr>
        <w:t>Ils comprennent en particulier les opérations suivantes dont la liste n'est pas exhaustive :</w:t>
      </w:r>
    </w:p>
    <w:p w14:paraId="75EADF12" w14:textId="77777777" w:rsidR="00486E43" w:rsidRPr="00486E43" w:rsidRDefault="00486E43" w:rsidP="00486E43">
      <w:pPr>
        <w:widowControl w:val="0"/>
        <w:spacing w:before="120"/>
        <w:ind w:firstLine="720"/>
        <w:jc w:val="both"/>
        <w:rPr>
          <w:rFonts w:ascii="Bookman Old Style" w:hAnsi="Bookman Old Style"/>
          <w:b/>
        </w:rPr>
      </w:pPr>
      <w:bookmarkStart w:id="284" w:name="_Hlk193128332"/>
      <w:r w:rsidRPr="00486E43">
        <w:rPr>
          <w:rFonts w:ascii="Bookman Old Style" w:hAnsi="Bookman Old Style"/>
          <w:b/>
        </w:rPr>
        <w:t>SERIE 1</w:t>
      </w:r>
      <w:proofErr w:type="gramStart"/>
      <w:r w:rsidRPr="00486E43">
        <w:rPr>
          <w:rFonts w:ascii="Bookman Old Style" w:hAnsi="Bookman Old Style"/>
          <w:b/>
        </w:rPr>
        <w:t>OO:</w:t>
      </w:r>
      <w:proofErr w:type="gramEnd"/>
      <w:r w:rsidRPr="00486E43">
        <w:rPr>
          <w:rFonts w:ascii="Bookman Old Style" w:hAnsi="Bookman Old Style"/>
          <w:b/>
        </w:rPr>
        <w:t xml:space="preserve">  INSTALLATION DE CHANTIETR</w:t>
      </w:r>
    </w:p>
    <w:p w14:paraId="4E7CB18B" w14:textId="77777777" w:rsidR="00486E43" w:rsidRPr="00486E43" w:rsidRDefault="00486E43" w:rsidP="00486E43">
      <w:pPr>
        <w:widowControl w:val="0"/>
        <w:spacing w:before="120"/>
        <w:ind w:firstLine="720"/>
        <w:jc w:val="both"/>
        <w:rPr>
          <w:rFonts w:ascii="Bookman Old Style" w:hAnsi="Bookman Old Style"/>
        </w:rPr>
      </w:pPr>
      <w:r w:rsidRPr="00486E43">
        <w:rPr>
          <w:rFonts w:ascii="Bookman Old Style" w:hAnsi="Bookman Old Style"/>
        </w:rPr>
        <w:t>TM001 : Installation de chantier</w:t>
      </w:r>
    </w:p>
    <w:p w14:paraId="20B41304" w14:textId="77777777" w:rsidR="00486E43" w:rsidRPr="00486E43" w:rsidRDefault="00486E43" w:rsidP="00486E43">
      <w:pPr>
        <w:widowControl w:val="0"/>
        <w:spacing w:before="120"/>
        <w:ind w:firstLine="720"/>
        <w:jc w:val="both"/>
        <w:rPr>
          <w:rFonts w:ascii="Bookman Old Style" w:hAnsi="Bookman Old Style"/>
        </w:rPr>
      </w:pPr>
      <w:r w:rsidRPr="00486E43">
        <w:rPr>
          <w:rFonts w:ascii="Bookman Old Style" w:hAnsi="Bookman Old Style"/>
        </w:rPr>
        <w:t>TM002 : Amenée et repli du matériel</w:t>
      </w:r>
    </w:p>
    <w:p w14:paraId="374A3B0C" w14:textId="77777777" w:rsidR="00486E43" w:rsidRPr="00486E43" w:rsidRDefault="00486E43" w:rsidP="00486E43">
      <w:pPr>
        <w:widowControl w:val="0"/>
        <w:spacing w:before="120"/>
        <w:ind w:firstLine="720"/>
        <w:jc w:val="both"/>
        <w:rPr>
          <w:rFonts w:ascii="Bookman Old Style" w:hAnsi="Bookman Old Style"/>
          <w:b/>
        </w:rPr>
      </w:pPr>
      <w:r w:rsidRPr="00486E43">
        <w:rPr>
          <w:rFonts w:ascii="Bookman Old Style" w:hAnsi="Bookman Old Style"/>
          <w:b/>
        </w:rPr>
        <w:t>SERIE 2</w:t>
      </w:r>
      <w:proofErr w:type="gramStart"/>
      <w:r w:rsidRPr="00486E43">
        <w:rPr>
          <w:rFonts w:ascii="Bookman Old Style" w:hAnsi="Bookman Old Style"/>
          <w:b/>
        </w:rPr>
        <w:t>OO:</w:t>
      </w:r>
      <w:proofErr w:type="gramEnd"/>
      <w:r w:rsidRPr="00486E43">
        <w:rPr>
          <w:rFonts w:ascii="Bookman Old Style" w:hAnsi="Bookman Old Style"/>
          <w:b/>
        </w:rPr>
        <w:t> : NETTOYAGE ET TERRASSEMENT</w:t>
      </w:r>
    </w:p>
    <w:p w14:paraId="35C816D9" w14:textId="77777777" w:rsidR="00486E43" w:rsidRPr="00486E43" w:rsidRDefault="00486E43" w:rsidP="00486E43">
      <w:pPr>
        <w:widowControl w:val="0"/>
        <w:spacing w:before="120"/>
        <w:ind w:firstLine="720"/>
        <w:jc w:val="both"/>
        <w:rPr>
          <w:rFonts w:ascii="Bookman Old Style" w:hAnsi="Bookman Old Style"/>
        </w:rPr>
      </w:pPr>
      <w:r w:rsidRPr="00486E43">
        <w:rPr>
          <w:rFonts w:ascii="Bookman Old Style" w:hAnsi="Bookman Old Style"/>
        </w:rPr>
        <w:t xml:space="preserve"> TM407 : Fouille en terrains ordinaires pour caniveau</w:t>
      </w:r>
    </w:p>
    <w:p w14:paraId="5821545A" w14:textId="77777777" w:rsidR="00486E43" w:rsidRPr="00486E43" w:rsidRDefault="00486E43" w:rsidP="00486E43">
      <w:pPr>
        <w:widowControl w:val="0"/>
        <w:spacing w:before="120"/>
        <w:ind w:firstLine="720"/>
        <w:jc w:val="both"/>
        <w:rPr>
          <w:rFonts w:ascii="Bookman Old Style" w:hAnsi="Bookman Old Style"/>
        </w:rPr>
      </w:pPr>
      <w:r w:rsidRPr="00486E43">
        <w:rPr>
          <w:rFonts w:ascii="Bookman Old Style" w:hAnsi="Bookman Old Style"/>
        </w:rPr>
        <w:t>TM411 : Remblaiement des fouilles en terre en provenant de déblai au droit de caniveau en Perrés maçonnés</w:t>
      </w:r>
    </w:p>
    <w:p w14:paraId="11ADF284" w14:textId="77777777" w:rsidR="00486E43" w:rsidRPr="00486E43" w:rsidRDefault="00486E43" w:rsidP="00486E43">
      <w:pPr>
        <w:widowControl w:val="0"/>
        <w:spacing w:before="120"/>
        <w:ind w:firstLine="720"/>
        <w:jc w:val="both"/>
        <w:rPr>
          <w:rFonts w:ascii="Bookman Old Style" w:hAnsi="Bookman Old Style"/>
        </w:rPr>
      </w:pPr>
      <w:r w:rsidRPr="00486E43">
        <w:rPr>
          <w:rFonts w:ascii="Bookman Old Style" w:hAnsi="Bookman Old Style"/>
        </w:rPr>
        <w:t>TM108a : Remblai en "graveleux latéritiques" provenant d'emprunt</w:t>
      </w:r>
    </w:p>
    <w:p w14:paraId="593D620E" w14:textId="77777777" w:rsidR="00486E43" w:rsidRPr="00486E43" w:rsidRDefault="00486E43" w:rsidP="00486E43">
      <w:pPr>
        <w:widowControl w:val="0"/>
        <w:spacing w:before="120"/>
        <w:ind w:firstLine="720"/>
        <w:jc w:val="both"/>
        <w:rPr>
          <w:rFonts w:ascii="Bookman Old Style" w:hAnsi="Bookman Old Style"/>
          <w:b/>
        </w:rPr>
      </w:pPr>
      <w:r w:rsidRPr="00486E43">
        <w:rPr>
          <w:rFonts w:ascii="Bookman Old Style" w:hAnsi="Bookman Old Style"/>
          <w:b/>
        </w:rPr>
        <w:t>SERIE 400 : OUVRAGES D'ART</w:t>
      </w:r>
    </w:p>
    <w:p w14:paraId="22E7A474" w14:textId="77777777" w:rsidR="00486E43" w:rsidRPr="00486E43" w:rsidRDefault="00486E43" w:rsidP="00486E43">
      <w:pPr>
        <w:widowControl w:val="0"/>
        <w:spacing w:before="120"/>
        <w:ind w:firstLine="720"/>
        <w:jc w:val="both"/>
        <w:rPr>
          <w:rFonts w:ascii="Bookman Old Style" w:hAnsi="Bookman Old Style"/>
        </w:rPr>
      </w:pPr>
      <w:r w:rsidRPr="00486E43">
        <w:rPr>
          <w:rFonts w:ascii="Bookman Old Style" w:hAnsi="Bookman Old Style"/>
        </w:rPr>
        <w:t>TM401 : Regard de captage d'eau en amont en béton armé dose a 350kg/m3y/c toutes sujétions de bonne exécution</w:t>
      </w:r>
    </w:p>
    <w:p w14:paraId="1B887F24" w14:textId="4561C123" w:rsidR="00486E43" w:rsidRPr="00E4161B" w:rsidRDefault="00486E43" w:rsidP="00486E43">
      <w:pPr>
        <w:widowControl w:val="0"/>
        <w:spacing w:before="120"/>
        <w:ind w:firstLine="720"/>
        <w:jc w:val="both"/>
        <w:rPr>
          <w:rFonts w:ascii="Bookman Old Style" w:hAnsi="Bookman Old Style"/>
        </w:rPr>
      </w:pPr>
      <w:r w:rsidRPr="00486E43">
        <w:rPr>
          <w:rFonts w:ascii="Bookman Old Style" w:hAnsi="Bookman Old Style"/>
        </w:rPr>
        <w:t>TM417 : Caniveau en Perrés maçonnés y/c toutes sujétions de bonne exécution</w:t>
      </w:r>
      <w:bookmarkEnd w:id="284"/>
      <w:r>
        <w:rPr>
          <w:rFonts w:ascii="Bookman Old Style" w:hAnsi="Bookman Old Style"/>
        </w:rPr>
        <w:t>.</w:t>
      </w:r>
    </w:p>
    <w:p w14:paraId="12CC9F68" w14:textId="77777777" w:rsidR="0009753B" w:rsidRPr="00E4161B" w:rsidRDefault="0009753B" w:rsidP="0009753B">
      <w:pPr>
        <w:pStyle w:val="Titre2"/>
        <w:rPr>
          <w:rFonts w:ascii="Bookman Old Style" w:hAnsi="Bookman Old Style"/>
        </w:rPr>
      </w:pPr>
      <w:bookmarkStart w:id="285" w:name="_Toc357607413"/>
      <w:bookmarkStart w:id="286" w:name="_Toc395873275"/>
      <w:bookmarkStart w:id="287" w:name="_Toc442708626"/>
      <w:r w:rsidRPr="00E4161B">
        <w:rPr>
          <w:rFonts w:ascii="Bookman Old Style" w:hAnsi="Bookman Old Style"/>
        </w:rPr>
        <w:t>Article 3 :</w:t>
      </w:r>
      <w:bookmarkStart w:id="288" w:name="_Toc357607414"/>
      <w:bookmarkEnd w:id="285"/>
      <w:r w:rsidRPr="00E4161B">
        <w:rPr>
          <w:rFonts w:ascii="Bookman Old Style" w:hAnsi="Bookman Old Style"/>
        </w:rPr>
        <w:t xml:space="preserve"> DESCRIPTION DES TRAVAUX</w:t>
      </w:r>
      <w:bookmarkEnd w:id="286"/>
      <w:bookmarkEnd w:id="287"/>
      <w:bookmarkEnd w:id="288"/>
    </w:p>
    <w:p w14:paraId="73C01148" w14:textId="77777777" w:rsidR="00486E43" w:rsidRPr="00486E43" w:rsidRDefault="0009753B" w:rsidP="00486E43">
      <w:pPr>
        <w:tabs>
          <w:tab w:val="left" w:pos="840"/>
          <w:tab w:val="left" w:pos="1180"/>
        </w:tabs>
        <w:spacing w:line="276" w:lineRule="auto"/>
        <w:jc w:val="both"/>
        <w:rPr>
          <w:rFonts w:ascii="Bookman Old Style" w:hAnsi="Bookman Old Style"/>
          <w:sz w:val="22"/>
          <w:szCs w:val="22"/>
        </w:rPr>
      </w:pPr>
      <w:bookmarkStart w:id="289" w:name="_Toc357607415"/>
      <w:bookmarkStart w:id="290" w:name="_Toc442708627"/>
      <w:r w:rsidRPr="00E4161B">
        <w:rPr>
          <w:rFonts w:ascii="Bookman Old Style" w:hAnsi="Bookman Old Style"/>
        </w:rPr>
        <w:t>3.1</w:t>
      </w:r>
      <w:r w:rsidRPr="00E4161B">
        <w:rPr>
          <w:rFonts w:ascii="Bookman Old Style" w:hAnsi="Bookman Old Style"/>
        </w:rPr>
        <w:tab/>
      </w:r>
      <w:bookmarkStart w:id="291" w:name="_Toc357607438"/>
      <w:bookmarkStart w:id="292" w:name="_Toc395873278"/>
      <w:bookmarkStart w:id="293" w:name="_Toc442708656"/>
      <w:bookmarkEnd w:id="289"/>
      <w:bookmarkEnd w:id="290"/>
      <w:r w:rsidR="00486E43" w:rsidRPr="00486E43">
        <w:rPr>
          <w:rFonts w:ascii="Bookman Old Style" w:hAnsi="Bookman Old Style"/>
          <w:sz w:val="22"/>
          <w:szCs w:val="22"/>
        </w:rPr>
        <w:t xml:space="preserve">Tous les matériaux et ouvrages sont passibles des analyses et essais prévus dans les documents de références ci-avant, les frais en résultant étant à la charge de l'Entreprise. Les matériaux quels qu'ils soient peuvent être vérifiés avant l'emploi par le </w:t>
      </w:r>
      <w:r w:rsidR="00486E43" w:rsidRPr="00486E43">
        <w:rPr>
          <w:rFonts w:ascii="Bookman Old Style" w:hAnsi="Bookman Old Style"/>
          <w:b/>
          <w:sz w:val="22"/>
          <w:szCs w:val="22"/>
        </w:rPr>
        <w:t>Maître d’Ouvrage</w:t>
      </w:r>
      <w:r w:rsidR="00486E43" w:rsidRPr="00486E43">
        <w:rPr>
          <w:rFonts w:ascii="Bookman Old Style" w:hAnsi="Bookman Old Style"/>
          <w:sz w:val="22"/>
          <w:szCs w:val="22"/>
        </w:rPr>
        <w:t xml:space="preserve">. Celui-ci peut effectuer tous les essais qu'il juge nécessaires à tout moment. </w:t>
      </w:r>
    </w:p>
    <w:p w14:paraId="2A63EE4B" w14:textId="77777777" w:rsidR="00486E43" w:rsidRPr="00486E43" w:rsidRDefault="00486E43" w:rsidP="00486E43">
      <w:pPr>
        <w:tabs>
          <w:tab w:val="left" w:pos="840"/>
          <w:tab w:val="left" w:pos="1180"/>
        </w:tabs>
        <w:spacing w:line="276" w:lineRule="auto"/>
        <w:jc w:val="both"/>
        <w:rPr>
          <w:rFonts w:ascii="Bookman Old Style" w:hAnsi="Bookman Old Style"/>
          <w:sz w:val="22"/>
          <w:szCs w:val="22"/>
        </w:rPr>
      </w:pPr>
      <w:r w:rsidRPr="00486E43">
        <w:rPr>
          <w:rFonts w:ascii="Bookman Old Style" w:hAnsi="Bookman Old Style"/>
          <w:sz w:val="22"/>
          <w:szCs w:val="22"/>
        </w:rPr>
        <w:t xml:space="preserve">Les résultats de ces essais devront être transmis au </w:t>
      </w:r>
      <w:r w:rsidRPr="00486E43">
        <w:rPr>
          <w:rFonts w:ascii="Bookman Old Style" w:hAnsi="Bookman Old Style"/>
          <w:b/>
          <w:sz w:val="22"/>
          <w:szCs w:val="22"/>
        </w:rPr>
        <w:t>Maître d'Ouvrage</w:t>
      </w:r>
      <w:r w:rsidRPr="00486E43">
        <w:rPr>
          <w:rFonts w:ascii="Bookman Old Style" w:hAnsi="Bookman Old Style"/>
          <w:sz w:val="22"/>
          <w:szCs w:val="22"/>
        </w:rPr>
        <w:t xml:space="preserve"> et à l’Ingénieur pour avis.</w:t>
      </w:r>
    </w:p>
    <w:p w14:paraId="56B985E4" w14:textId="77777777" w:rsidR="00486E43" w:rsidRPr="00486E43" w:rsidRDefault="00486E43" w:rsidP="00486E43">
      <w:pPr>
        <w:pStyle w:val="Corpsdetexte"/>
        <w:tabs>
          <w:tab w:val="left" w:pos="840"/>
          <w:tab w:val="left" w:pos="1180"/>
        </w:tabs>
        <w:spacing w:line="276" w:lineRule="auto"/>
        <w:jc w:val="both"/>
        <w:rPr>
          <w:rFonts w:ascii="Bookman Old Style" w:hAnsi="Bookman Old Style"/>
          <w:sz w:val="22"/>
          <w:szCs w:val="22"/>
          <w:lang w:val="fr-FR"/>
        </w:rPr>
      </w:pPr>
      <w:r w:rsidRPr="00486E43">
        <w:rPr>
          <w:rFonts w:ascii="Bookman Old Style" w:hAnsi="Bookman Old Style"/>
          <w:b w:val="0"/>
          <w:sz w:val="22"/>
          <w:szCs w:val="22"/>
          <w:lang w:val="fr-FR"/>
        </w:rPr>
        <w:t>En cas de doute sur la qualité des matériaux et du béton en œuvre, le Maître d'Ouvrage ou l’Ingénieur pourront demander les essais qu'ils jugeront utiles pour appréciation. Ces essais seront à la charge de l'Entreprise</w:t>
      </w:r>
      <w:r w:rsidRPr="00486E43">
        <w:rPr>
          <w:rFonts w:ascii="Bookman Old Style" w:hAnsi="Bookman Old Style"/>
          <w:sz w:val="22"/>
          <w:szCs w:val="22"/>
          <w:lang w:val="fr-FR"/>
        </w:rPr>
        <w:t>.</w:t>
      </w:r>
    </w:p>
    <w:p w14:paraId="26526315" w14:textId="77777777" w:rsidR="00486E43" w:rsidRPr="00486E43" w:rsidRDefault="00486E43" w:rsidP="00486E43">
      <w:pPr>
        <w:tabs>
          <w:tab w:val="left" w:pos="840"/>
          <w:tab w:val="left" w:pos="1180"/>
        </w:tabs>
        <w:spacing w:line="276" w:lineRule="auto"/>
        <w:ind w:left="560" w:hanging="560"/>
        <w:jc w:val="both"/>
        <w:rPr>
          <w:rFonts w:ascii="Bookman Old Style" w:hAnsi="Bookman Old Style"/>
          <w:b/>
          <w:sz w:val="22"/>
          <w:szCs w:val="22"/>
        </w:rPr>
      </w:pPr>
      <w:r w:rsidRPr="00486E43">
        <w:rPr>
          <w:rFonts w:ascii="Bookman Old Style" w:hAnsi="Bookman Old Style"/>
          <w:b/>
          <w:sz w:val="22"/>
          <w:szCs w:val="22"/>
        </w:rPr>
        <w:t>Réception de ferraillages</w:t>
      </w:r>
    </w:p>
    <w:p w14:paraId="41AFDBA5" w14:textId="77777777" w:rsidR="00486E43" w:rsidRPr="00486E43" w:rsidRDefault="00486E43" w:rsidP="00486E43">
      <w:pPr>
        <w:tabs>
          <w:tab w:val="left" w:pos="840"/>
          <w:tab w:val="left" w:pos="1180"/>
        </w:tabs>
        <w:spacing w:line="276" w:lineRule="auto"/>
        <w:jc w:val="both"/>
        <w:rPr>
          <w:rFonts w:ascii="Bookman Old Style" w:hAnsi="Bookman Old Style"/>
          <w:sz w:val="22"/>
          <w:szCs w:val="22"/>
        </w:rPr>
      </w:pPr>
      <w:r w:rsidRPr="00486E43">
        <w:rPr>
          <w:rFonts w:ascii="Bookman Old Style" w:hAnsi="Bookman Old Style"/>
          <w:sz w:val="22"/>
          <w:szCs w:val="22"/>
        </w:rPr>
        <w:t>Avant bétonnage, l'Entreprise informera le Maître d'Ouvrage de la finition des ferraillages en vue de leur réception. Le terme "</w:t>
      </w:r>
      <w:r w:rsidRPr="00486E43">
        <w:rPr>
          <w:rFonts w:ascii="Bookman Old Style" w:hAnsi="Bookman Old Style"/>
          <w:b/>
          <w:sz w:val="22"/>
          <w:szCs w:val="22"/>
        </w:rPr>
        <w:t>Bon à bétonner</w:t>
      </w:r>
      <w:r w:rsidRPr="00486E43">
        <w:rPr>
          <w:rFonts w:ascii="Bookman Old Style" w:hAnsi="Bookman Old Style"/>
          <w:sz w:val="22"/>
          <w:szCs w:val="22"/>
        </w:rPr>
        <w:t xml:space="preserve">" sera précisé dans le Journal de Chantier par le </w:t>
      </w:r>
      <w:r w:rsidRPr="00486E43">
        <w:rPr>
          <w:rFonts w:ascii="Bookman Old Style" w:hAnsi="Bookman Old Style"/>
          <w:b/>
          <w:sz w:val="22"/>
          <w:szCs w:val="22"/>
        </w:rPr>
        <w:t>Maître d'Ouvrage</w:t>
      </w:r>
      <w:r w:rsidRPr="00486E43">
        <w:rPr>
          <w:rFonts w:ascii="Bookman Old Style" w:hAnsi="Bookman Old Style"/>
          <w:sz w:val="22"/>
          <w:szCs w:val="22"/>
        </w:rPr>
        <w:t xml:space="preserve"> après cette réception et qui autorisera l'Entreprise à effectuer le bétonnage des zones en objet.</w:t>
      </w:r>
    </w:p>
    <w:p w14:paraId="128A1991" w14:textId="77777777" w:rsidR="00486E43" w:rsidRPr="00486E43" w:rsidRDefault="00486E43" w:rsidP="00486E43">
      <w:pPr>
        <w:tabs>
          <w:tab w:val="left" w:pos="840"/>
          <w:tab w:val="left" w:pos="1180"/>
        </w:tabs>
        <w:spacing w:line="276" w:lineRule="auto"/>
        <w:ind w:left="560" w:hanging="540"/>
        <w:jc w:val="both"/>
        <w:rPr>
          <w:rFonts w:ascii="Bookman Old Style" w:hAnsi="Bookman Old Style"/>
          <w:b/>
          <w:sz w:val="22"/>
          <w:szCs w:val="22"/>
        </w:rPr>
      </w:pPr>
      <w:r w:rsidRPr="00486E43">
        <w:rPr>
          <w:rFonts w:ascii="Bookman Old Style" w:hAnsi="Bookman Old Style"/>
          <w:b/>
          <w:sz w:val="22"/>
          <w:szCs w:val="22"/>
        </w:rPr>
        <w:t>Matériaux constituant les bétons</w:t>
      </w:r>
    </w:p>
    <w:p w14:paraId="5703943C" w14:textId="77777777" w:rsidR="00486E43" w:rsidRPr="00486E43" w:rsidRDefault="00486E43" w:rsidP="00486E43">
      <w:pPr>
        <w:tabs>
          <w:tab w:val="left" w:pos="840"/>
          <w:tab w:val="left" w:pos="1180"/>
        </w:tabs>
        <w:spacing w:line="276" w:lineRule="auto"/>
        <w:ind w:left="560" w:hanging="540"/>
        <w:jc w:val="both"/>
        <w:rPr>
          <w:rFonts w:ascii="Bookman Old Style" w:hAnsi="Bookman Old Style"/>
          <w:b/>
          <w:sz w:val="22"/>
          <w:szCs w:val="22"/>
          <w:u w:val="single"/>
        </w:rPr>
      </w:pPr>
      <w:r w:rsidRPr="00486E43">
        <w:rPr>
          <w:rFonts w:ascii="Bookman Old Style" w:hAnsi="Bookman Old Style"/>
          <w:b/>
          <w:sz w:val="22"/>
          <w:szCs w:val="22"/>
          <w:u w:val="single"/>
        </w:rPr>
        <w:t>Agrégats</w:t>
      </w:r>
    </w:p>
    <w:p w14:paraId="3F5AA35B" w14:textId="77777777" w:rsidR="00486E43" w:rsidRPr="00486E43" w:rsidRDefault="00486E43" w:rsidP="00486E43">
      <w:pPr>
        <w:tabs>
          <w:tab w:val="left" w:pos="840"/>
          <w:tab w:val="left" w:pos="1180"/>
        </w:tabs>
        <w:spacing w:line="276" w:lineRule="auto"/>
        <w:jc w:val="both"/>
        <w:rPr>
          <w:rFonts w:ascii="Bookman Old Style" w:hAnsi="Bookman Old Style"/>
          <w:sz w:val="22"/>
          <w:szCs w:val="22"/>
        </w:rPr>
      </w:pPr>
      <w:r w:rsidRPr="00486E43">
        <w:rPr>
          <w:rFonts w:ascii="Bookman Old Style" w:hAnsi="Bookman Old Style"/>
          <w:sz w:val="22"/>
          <w:szCs w:val="22"/>
        </w:rPr>
        <w:t>Tous les agrégats sur chantier seront stockés dans des compartiments conçus à cet effet.  Les seuls agrégats autorisés sur le chantier sont les suivants :</w:t>
      </w:r>
    </w:p>
    <w:p w14:paraId="1339A092" w14:textId="77777777" w:rsidR="00486E43" w:rsidRPr="00486E43" w:rsidRDefault="00486E43" w:rsidP="00486E43">
      <w:pPr>
        <w:tabs>
          <w:tab w:val="left" w:pos="840"/>
          <w:tab w:val="left" w:pos="1180"/>
          <w:tab w:val="left" w:pos="4240"/>
        </w:tabs>
        <w:spacing w:line="276" w:lineRule="auto"/>
        <w:ind w:left="340" w:hanging="340"/>
        <w:jc w:val="both"/>
        <w:rPr>
          <w:rFonts w:ascii="Bookman Old Style" w:hAnsi="Bookman Old Style"/>
          <w:sz w:val="22"/>
          <w:szCs w:val="22"/>
        </w:rPr>
      </w:pPr>
      <w:r w:rsidRPr="00486E43">
        <w:rPr>
          <w:rFonts w:ascii="Bookman Old Style" w:hAnsi="Bookman Old Style"/>
          <w:sz w:val="22"/>
          <w:szCs w:val="22"/>
        </w:rPr>
        <w:lastRenderedPageBreak/>
        <w:t>-</w:t>
      </w:r>
      <w:r w:rsidRPr="00486E43">
        <w:rPr>
          <w:rFonts w:ascii="Bookman Old Style" w:hAnsi="Bookman Old Style"/>
          <w:sz w:val="22"/>
          <w:szCs w:val="22"/>
        </w:rPr>
        <w:tab/>
      </w:r>
      <w:proofErr w:type="gramStart"/>
      <w:r w:rsidRPr="00486E43">
        <w:rPr>
          <w:rFonts w:ascii="Bookman Old Style" w:hAnsi="Bookman Old Style"/>
          <w:sz w:val="22"/>
          <w:szCs w:val="22"/>
        </w:rPr>
        <w:t>Graviers  0</w:t>
      </w:r>
      <w:proofErr w:type="gramEnd"/>
      <w:r w:rsidRPr="00486E43">
        <w:rPr>
          <w:rFonts w:ascii="Bookman Old Style" w:hAnsi="Bookman Old Style"/>
          <w:sz w:val="22"/>
          <w:szCs w:val="22"/>
        </w:rPr>
        <w:t>/5 concassés</w:t>
      </w:r>
    </w:p>
    <w:p w14:paraId="24D1B198" w14:textId="77777777" w:rsidR="00486E43" w:rsidRPr="00486E43" w:rsidRDefault="00486E43" w:rsidP="00486E43">
      <w:pPr>
        <w:tabs>
          <w:tab w:val="left" w:pos="840"/>
          <w:tab w:val="left" w:pos="1180"/>
          <w:tab w:val="left" w:pos="4240"/>
        </w:tabs>
        <w:spacing w:line="276" w:lineRule="auto"/>
        <w:ind w:left="340" w:hanging="340"/>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r>
      <w:proofErr w:type="gramStart"/>
      <w:r w:rsidRPr="00486E43">
        <w:rPr>
          <w:rFonts w:ascii="Bookman Old Style" w:hAnsi="Bookman Old Style"/>
          <w:sz w:val="22"/>
          <w:szCs w:val="22"/>
        </w:rPr>
        <w:t>Gravillons  5</w:t>
      </w:r>
      <w:proofErr w:type="gramEnd"/>
      <w:r w:rsidRPr="00486E43">
        <w:rPr>
          <w:rFonts w:ascii="Bookman Old Style" w:hAnsi="Bookman Old Style"/>
          <w:sz w:val="22"/>
          <w:szCs w:val="22"/>
        </w:rPr>
        <w:t>/15 concassés</w:t>
      </w:r>
    </w:p>
    <w:p w14:paraId="1B96E2AC" w14:textId="77777777" w:rsidR="00486E43" w:rsidRPr="00486E43" w:rsidRDefault="00486E43" w:rsidP="00486E43">
      <w:pPr>
        <w:tabs>
          <w:tab w:val="left" w:pos="840"/>
          <w:tab w:val="left" w:pos="1180"/>
          <w:tab w:val="left" w:pos="4240"/>
        </w:tabs>
        <w:spacing w:line="276" w:lineRule="auto"/>
        <w:ind w:left="340" w:hanging="340"/>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r>
      <w:proofErr w:type="gramStart"/>
      <w:r w:rsidRPr="00486E43">
        <w:rPr>
          <w:rFonts w:ascii="Bookman Old Style" w:hAnsi="Bookman Old Style"/>
          <w:sz w:val="22"/>
          <w:szCs w:val="22"/>
        </w:rPr>
        <w:t>Gravillons  15</w:t>
      </w:r>
      <w:proofErr w:type="gramEnd"/>
      <w:r w:rsidRPr="00486E43">
        <w:rPr>
          <w:rFonts w:ascii="Bookman Old Style" w:hAnsi="Bookman Old Style"/>
          <w:sz w:val="22"/>
          <w:szCs w:val="22"/>
        </w:rPr>
        <w:t>/25 concassés</w:t>
      </w:r>
    </w:p>
    <w:p w14:paraId="06829AC8" w14:textId="77777777" w:rsidR="00486E43" w:rsidRPr="00486E43" w:rsidRDefault="00486E43" w:rsidP="00486E43">
      <w:pPr>
        <w:tabs>
          <w:tab w:val="left" w:pos="840"/>
          <w:tab w:val="left" w:pos="1180"/>
          <w:tab w:val="left" w:pos="4240"/>
        </w:tabs>
        <w:spacing w:line="276" w:lineRule="auto"/>
        <w:ind w:left="340" w:hanging="340"/>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 xml:space="preserve">Sable naturel ou de </w:t>
      </w:r>
      <w:proofErr w:type="gramStart"/>
      <w:r w:rsidRPr="00486E43">
        <w:rPr>
          <w:rFonts w:ascii="Bookman Old Style" w:hAnsi="Bookman Old Style"/>
          <w:sz w:val="22"/>
          <w:szCs w:val="22"/>
        </w:rPr>
        <w:t>concassage  0</w:t>
      </w:r>
      <w:proofErr w:type="gramEnd"/>
      <w:r w:rsidRPr="00486E43">
        <w:rPr>
          <w:rFonts w:ascii="Bookman Old Style" w:hAnsi="Bookman Old Style"/>
          <w:sz w:val="22"/>
          <w:szCs w:val="22"/>
        </w:rPr>
        <w:t xml:space="preserve">/5 (proportion d'éléments retenus sur le tamis de </w:t>
      </w:r>
      <w:smartTag w:uri="urn:schemas-microsoft-com:office:smarttags" w:element="metricconverter">
        <w:smartTagPr>
          <w:attr w:name="ProductID" w:val="5 mm"/>
        </w:smartTagPr>
        <w:r w:rsidRPr="00486E43">
          <w:rPr>
            <w:rFonts w:ascii="Bookman Old Style" w:hAnsi="Bookman Old Style"/>
            <w:sz w:val="22"/>
            <w:szCs w:val="22"/>
          </w:rPr>
          <w:t>5 mm</w:t>
        </w:r>
      </w:smartTag>
      <w:r w:rsidRPr="00486E43">
        <w:rPr>
          <w:rFonts w:ascii="Bookman Old Style" w:hAnsi="Bookman Old Style"/>
          <w:sz w:val="22"/>
          <w:szCs w:val="22"/>
        </w:rPr>
        <w:t xml:space="preserve"> doit être inférieure à 10%)</w:t>
      </w:r>
    </w:p>
    <w:p w14:paraId="5B78AA45" w14:textId="77777777" w:rsidR="00486E43" w:rsidRPr="00486E43" w:rsidRDefault="00486E43" w:rsidP="00486E43">
      <w:pPr>
        <w:tabs>
          <w:tab w:val="left" w:pos="840"/>
          <w:tab w:val="left" w:pos="1180"/>
          <w:tab w:val="left" w:pos="4240"/>
        </w:tabs>
        <w:spacing w:line="276" w:lineRule="auto"/>
        <w:ind w:left="580" w:hanging="580"/>
        <w:jc w:val="both"/>
        <w:rPr>
          <w:rFonts w:ascii="Bookman Old Style" w:hAnsi="Bookman Old Style"/>
          <w:b/>
          <w:sz w:val="22"/>
          <w:szCs w:val="22"/>
          <w:u w:val="single"/>
        </w:rPr>
      </w:pPr>
      <w:r w:rsidRPr="00486E43">
        <w:rPr>
          <w:rFonts w:ascii="Bookman Old Style" w:hAnsi="Bookman Old Style"/>
          <w:b/>
          <w:sz w:val="22"/>
          <w:szCs w:val="22"/>
          <w:u w:val="single"/>
        </w:rPr>
        <w:t>Agrégats concassés</w:t>
      </w:r>
    </w:p>
    <w:p w14:paraId="3F28FB13"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sz w:val="22"/>
          <w:szCs w:val="22"/>
        </w:rPr>
        <w:t xml:space="preserve">Les agrégats concassés livrés sur chantier seront soumis au préalable à l'agrément du </w:t>
      </w:r>
      <w:r w:rsidRPr="00486E43">
        <w:rPr>
          <w:rFonts w:ascii="Bookman Old Style" w:hAnsi="Bookman Old Style"/>
          <w:b/>
          <w:sz w:val="22"/>
          <w:szCs w:val="22"/>
        </w:rPr>
        <w:t>Maître d'Ouvrage</w:t>
      </w:r>
      <w:r w:rsidRPr="00486E43">
        <w:rPr>
          <w:rFonts w:ascii="Bookman Old Style" w:hAnsi="Bookman Old Style"/>
          <w:sz w:val="22"/>
          <w:szCs w:val="22"/>
        </w:rPr>
        <w:t xml:space="preserve">. L'origine des agrégats devra être agréée par le </w:t>
      </w:r>
      <w:r w:rsidRPr="00486E43">
        <w:rPr>
          <w:rFonts w:ascii="Bookman Old Style" w:hAnsi="Bookman Old Style"/>
          <w:b/>
          <w:sz w:val="22"/>
          <w:szCs w:val="22"/>
        </w:rPr>
        <w:t>Maître d’Ouvrage</w:t>
      </w:r>
      <w:r w:rsidRPr="00486E43">
        <w:rPr>
          <w:rFonts w:ascii="Bookman Old Style" w:hAnsi="Bookman Old Style"/>
          <w:sz w:val="22"/>
          <w:szCs w:val="22"/>
        </w:rPr>
        <w:t xml:space="preserve"> ou son service chargé du contrôle des travaux. Ils proviendront des rivières, carrières ou de concassage de roches stables, exemptés de corps étrangers, de matières organiques, de poussières, de vases et argiles, adhérentes ou non aux grains.</w:t>
      </w:r>
    </w:p>
    <w:p w14:paraId="2234D1DC"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sz w:val="22"/>
          <w:szCs w:val="22"/>
        </w:rPr>
        <w:t>Au point de vue granulométrie, on devra avoir :</w:t>
      </w:r>
    </w:p>
    <w:p w14:paraId="5F63A31C"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sz w:val="22"/>
          <w:szCs w:val="22"/>
          <w:u w:val="single"/>
        </w:rPr>
        <w:t>Pour le béton non armé</w:t>
      </w:r>
      <w:r w:rsidRPr="00486E43">
        <w:rPr>
          <w:rFonts w:ascii="Bookman Old Style" w:hAnsi="Bookman Old Style"/>
          <w:sz w:val="22"/>
          <w:szCs w:val="22"/>
        </w:rPr>
        <w:t xml:space="preserve"> : les graviers devront passer en tous sens dans un anneau de </w:t>
      </w:r>
      <w:smartTag w:uri="urn:schemas-microsoft-com:office:smarttags" w:element="metricconverter">
        <w:smartTagPr>
          <w:attr w:name="ProductID" w:val="40 mm"/>
        </w:smartTagPr>
        <w:r w:rsidRPr="00486E43">
          <w:rPr>
            <w:rFonts w:ascii="Bookman Old Style" w:hAnsi="Bookman Old Style"/>
            <w:sz w:val="22"/>
            <w:szCs w:val="22"/>
          </w:rPr>
          <w:t>40 mm</w:t>
        </w:r>
      </w:smartTag>
      <w:r w:rsidRPr="00486E43">
        <w:rPr>
          <w:rFonts w:ascii="Bookman Old Style" w:hAnsi="Bookman Old Style"/>
          <w:sz w:val="22"/>
          <w:szCs w:val="22"/>
        </w:rPr>
        <w:t xml:space="preserve"> et ne pas passer dans un anneau de </w:t>
      </w:r>
      <w:smartTag w:uri="urn:schemas-microsoft-com:office:smarttags" w:element="metricconverter">
        <w:smartTagPr>
          <w:attr w:name="ProductID" w:val="15 mm"/>
        </w:smartTagPr>
        <w:r w:rsidRPr="00486E43">
          <w:rPr>
            <w:rFonts w:ascii="Bookman Old Style" w:hAnsi="Bookman Old Style"/>
            <w:sz w:val="22"/>
            <w:szCs w:val="22"/>
          </w:rPr>
          <w:t>15 mm</w:t>
        </w:r>
      </w:smartTag>
      <w:r w:rsidRPr="00486E43">
        <w:rPr>
          <w:rFonts w:ascii="Bookman Old Style" w:hAnsi="Bookman Old Style"/>
          <w:sz w:val="22"/>
          <w:szCs w:val="22"/>
        </w:rPr>
        <w:t xml:space="preserve"> (15/40) ;</w:t>
      </w:r>
    </w:p>
    <w:p w14:paraId="0C75603D"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sz w:val="22"/>
          <w:szCs w:val="22"/>
          <w:u w:val="single"/>
        </w:rPr>
        <w:t>Pour le Béton armé</w:t>
      </w:r>
      <w:r w:rsidRPr="00486E43">
        <w:rPr>
          <w:rFonts w:ascii="Bookman Old Style" w:hAnsi="Bookman Old Style"/>
          <w:sz w:val="22"/>
          <w:szCs w:val="22"/>
        </w:rPr>
        <w:t xml:space="preserve"> : les graviers devront passer en tous sens dans un anneau de </w:t>
      </w:r>
      <w:smartTag w:uri="urn:schemas-microsoft-com:office:smarttags" w:element="metricconverter">
        <w:smartTagPr>
          <w:attr w:name="ProductID" w:val="25 mm"/>
        </w:smartTagPr>
        <w:r w:rsidRPr="00486E43">
          <w:rPr>
            <w:rFonts w:ascii="Bookman Old Style" w:hAnsi="Bookman Old Style"/>
            <w:sz w:val="22"/>
            <w:szCs w:val="22"/>
          </w:rPr>
          <w:t>25 mm</w:t>
        </w:r>
      </w:smartTag>
      <w:r w:rsidRPr="00486E43">
        <w:rPr>
          <w:rFonts w:ascii="Bookman Old Style" w:hAnsi="Bookman Old Style"/>
          <w:sz w:val="22"/>
          <w:szCs w:val="22"/>
        </w:rPr>
        <w:t xml:space="preserve"> et ne pas passer dans un anneau de </w:t>
      </w:r>
      <w:smartTag w:uri="urn:schemas-microsoft-com:office:smarttags" w:element="metricconverter">
        <w:smartTagPr>
          <w:attr w:name="ProductID" w:val="10 mm"/>
        </w:smartTagPr>
        <w:r w:rsidRPr="00486E43">
          <w:rPr>
            <w:rFonts w:ascii="Bookman Old Style" w:hAnsi="Bookman Old Style"/>
            <w:sz w:val="22"/>
            <w:szCs w:val="22"/>
          </w:rPr>
          <w:t>10 mm</w:t>
        </w:r>
      </w:smartTag>
      <w:r w:rsidRPr="00486E43">
        <w:rPr>
          <w:rFonts w:ascii="Bookman Old Style" w:hAnsi="Bookman Old Style"/>
          <w:sz w:val="22"/>
          <w:szCs w:val="22"/>
        </w:rPr>
        <w:t xml:space="preserve"> (10/25).</w:t>
      </w:r>
    </w:p>
    <w:p w14:paraId="0DF9A954"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sz w:val="22"/>
          <w:szCs w:val="22"/>
        </w:rPr>
        <w:t>Les spécifications ci-dessus pourront être modifiées après présentation du mémoire établi par l'Entreprise à ce sujet. Une courbe granulométrique sera réalisée pour chacun des matériaux rendus sur le chantier, suivant fréquence indiquée dans le tableau.</w:t>
      </w:r>
    </w:p>
    <w:p w14:paraId="3DE1B297"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b/>
          <w:sz w:val="22"/>
          <w:szCs w:val="22"/>
          <w:u w:val="single"/>
        </w:rPr>
      </w:pPr>
      <w:r w:rsidRPr="00486E43">
        <w:rPr>
          <w:rFonts w:ascii="Bookman Old Style" w:hAnsi="Bookman Old Style"/>
          <w:b/>
          <w:sz w:val="22"/>
          <w:szCs w:val="22"/>
          <w:u w:val="single"/>
        </w:rPr>
        <w:t>Sables</w:t>
      </w:r>
    </w:p>
    <w:p w14:paraId="168D11BE"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sz w:val="22"/>
          <w:szCs w:val="22"/>
        </w:rPr>
        <w:t xml:space="preserve">Les sables auront les caractéristiques précisées dans les tableaux relatifs aux essais de réception. Les sables devront être fins, graveleux et </w:t>
      </w:r>
      <w:proofErr w:type="spellStart"/>
      <w:r w:rsidRPr="00486E43">
        <w:rPr>
          <w:rFonts w:ascii="Bookman Old Style" w:hAnsi="Bookman Old Style"/>
          <w:sz w:val="22"/>
          <w:szCs w:val="22"/>
        </w:rPr>
        <w:t>crissants</w:t>
      </w:r>
      <w:proofErr w:type="spellEnd"/>
      <w:r w:rsidRPr="00486E43">
        <w:rPr>
          <w:rFonts w:ascii="Bookman Old Style" w:hAnsi="Bookman Old Style"/>
          <w:sz w:val="22"/>
          <w:szCs w:val="22"/>
        </w:rPr>
        <w:t xml:space="preserve"> sous la main, ne s'y attachant pas. Ils seront débarrassés de toute partie terreuse ou calcaire, de déchets divers, débris et bois, exempts d’oxydes, de matières organiques d’origine animale ou végétale.</w:t>
      </w:r>
    </w:p>
    <w:p w14:paraId="3CEE530E"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sz w:val="22"/>
          <w:szCs w:val="22"/>
        </w:rPr>
        <w:t>Ils seront au besoin passés à la claire ou au crible et lavés. Les sables viendront des carrières agréées ou seront des sables de rivières. La granulométrie sera comprise entre 0,08 mm et 2,5 mm pour les mortiers et chapes ; et entre 0,16 mm et 5 mm pour les ouvrages en béton.</w:t>
      </w:r>
    </w:p>
    <w:p w14:paraId="1DF5204C"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b/>
          <w:i/>
          <w:sz w:val="22"/>
          <w:szCs w:val="22"/>
        </w:rPr>
        <w:t>Propreté</w:t>
      </w:r>
      <w:r w:rsidRPr="00486E43">
        <w:rPr>
          <w:rFonts w:ascii="Bookman Old Style" w:hAnsi="Bookman Old Style"/>
          <w:sz w:val="22"/>
          <w:szCs w:val="22"/>
        </w:rPr>
        <w:t xml:space="preserve"> : Les sables doivent avoir un équivalent de sable (</w:t>
      </w:r>
      <w:r w:rsidRPr="00486E43">
        <w:rPr>
          <w:rFonts w:ascii="Bookman Old Style" w:hAnsi="Bookman Old Style"/>
          <w:b/>
          <w:sz w:val="22"/>
          <w:szCs w:val="22"/>
        </w:rPr>
        <w:t>ES</w:t>
      </w:r>
      <w:r w:rsidRPr="00486E43">
        <w:rPr>
          <w:rFonts w:ascii="Bookman Old Style" w:hAnsi="Bookman Old Style"/>
          <w:sz w:val="22"/>
          <w:szCs w:val="22"/>
        </w:rPr>
        <w:t>) supérieur à 75.</w:t>
      </w:r>
    </w:p>
    <w:p w14:paraId="5FE4BFC6" w14:textId="77777777" w:rsidR="00486E43" w:rsidRPr="00486E43" w:rsidRDefault="00486E43" w:rsidP="00486E43">
      <w:pPr>
        <w:spacing w:line="276" w:lineRule="auto"/>
        <w:ind w:hanging="142"/>
        <w:jc w:val="both"/>
        <w:rPr>
          <w:rFonts w:ascii="Bookman Old Style" w:hAnsi="Bookman Old Style" w:cs="Arial"/>
          <w:sz w:val="22"/>
          <w:szCs w:val="22"/>
        </w:rPr>
      </w:pPr>
      <w:r w:rsidRPr="00486E43">
        <w:rPr>
          <w:rFonts w:ascii="Bookman Old Style" w:hAnsi="Bookman Old Style"/>
          <w:b/>
          <w:sz w:val="22"/>
          <w:szCs w:val="22"/>
        </w:rPr>
        <w:t xml:space="preserve">   </w:t>
      </w:r>
      <w:r w:rsidRPr="00486E43">
        <w:rPr>
          <w:rFonts w:ascii="Bookman Old Style" w:hAnsi="Bookman Old Style"/>
          <w:b/>
          <w:sz w:val="22"/>
          <w:szCs w:val="22"/>
          <w:u w:val="single"/>
        </w:rPr>
        <w:t>Ciments</w:t>
      </w:r>
      <w:r w:rsidRPr="00486E43">
        <w:rPr>
          <w:rFonts w:ascii="Bookman Old Style" w:hAnsi="Bookman Old Style" w:cs="Arial"/>
          <w:sz w:val="22"/>
          <w:szCs w:val="22"/>
        </w:rPr>
        <w:t xml:space="preserve"> </w:t>
      </w:r>
    </w:p>
    <w:p w14:paraId="659E09A9" w14:textId="77777777" w:rsidR="00486E43" w:rsidRPr="00486E43" w:rsidRDefault="00486E43" w:rsidP="00486E43">
      <w:pPr>
        <w:tabs>
          <w:tab w:val="left" w:pos="900"/>
          <w:tab w:val="left" w:pos="1180"/>
          <w:tab w:val="left" w:pos="4240"/>
        </w:tabs>
        <w:spacing w:line="276" w:lineRule="auto"/>
        <w:ind w:left="23"/>
        <w:jc w:val="both"/>
        <w:rPr>
          <w:rFonts w:ascii="Bookman Old Style" w:hAnsi="Bookman Old Style"/>
          <w:sz w:val="22"/>
          <w:szCs w:val="22"/>
        </w:rPr>
      </w:pPr>
      <w:r w:rsidRPr="00486E43">
        <w:rPr>
          <w:rFonts w:ascii="Bookman Old Style" w:hAnsi="Bookman Old Style"/>
          <w:sz w:val="22"/>
          <w:szCs w:val="22"/>
        </w:rPr>
        <w:t xml:space="preserve">Le ciment sera du </w:t>
      </w:r>
      <w:r w:rsidRPr="00486E43">
        <w:rPr>
          <w:rFonts w:ascii="Bookman Old Style" w:hAnsi="Bookman Old Style"/>
          <w:b/>
          <w:sz w:val="22"/>
          <w:szCs w:val="22"/>
        </w:rPr>
        <w:t>CPA 42</w:t>
      </w:r>
      <w:r w:rsidRPr="00486E43">
        <w:rPr>
          <w:rFonts w:ascii="Bookman Old Style" w:hAnsi="Bookman Old Style"/>
          <w:sz w:val="22"/>
          <w:szCs w:val="22"/>
        </w:rPr>
        <w:t xml:space="preserve"> ou du </w:t>
      </w:r>
      <w:r w:rsidRPr="00486E43">
        <w:rPr>
          <w:rFonts w:ascii="Bookman Old Style" w:hAnsi="Bookman Old Style"/>
          <w:b/>
          <w:sz w:val="22"/>
          <w:szCs w:val="22"/>
        </w:rPr>
        <w:t>CPJ 35</w:t>
      </w:r>
      <w:r w:rsidRPr="00486E43">
        <w:rPr>
          <w:rFonts w:ascii="Bookman Old Style" w:hAnsi="Bookman Old Style"/>
          <w:sz w:val="22"/>
          <w:szCs w:val="22"/>
        </w:rPr>
        <w:t>.</w:t>
      </w:r>
    </w:p>
    <w:p w14:paraId="7AE58676" w14:textId="77777777" w:rsidR="00486E43" w:rsidRPr="00486E43" w:rsidRDefault="00486E43" w:rsidP="00486E43">
      <w:pPr>
        <w:tabs>
          <w:tab w:val="left" w:pos="900"/>
          <w:tab w:val="left" w:pos="1180"/>
          <w:tab w:val="left" w:pos="4240"/>
        </w:tabs>
        <w:spacing w:line="276" w:lineRule="auto"/>
        <w:ind w:left="23"/>
        <w:jc w:val="both"/>
        <w:rPr>
          <w:rFonts w:ascii="Bookman Old Style" w:hAnsi="Bookman Old Style"/>
          <w:sz w:val="22"/>
          <w:szCs w:val="22"/>
        </w:rPr>
      </w:pPr>
      <w:r w:rsidRPr="00486E43">
        <w:rPr>
          <w:rFonts w:ascii="Bookman Old Style" w:hAnsi="Bookman Old Style"/>
          <w:sz w:val="22"/>
          <w:szCs w:val="22"/>
        </w:rPr>
        <w:t>Les ciments employés seront des ciments portland artificiels 215.325 Norme P.15.302 et suivantes. Ils seront livrés sur le chantier en sacs papier six épaisseurs. Tout ciment humide, non pulvérulent ou ayant été altéré par l'humidité sera rejeté et enlevé immédiatement du chantier.</w:t>
      </w:r>
    </w:p>
    <w:p w14:paraId="5264568D" w14:textId="77777777" w:rsidR="00486E43" w:rsidRPr="00486E43" w:rsidRDefault="00486E43" w:rsidP="00486E43">
      <w:pPr>
        <w:tabs>
          <w:tab w:val="left" w:pos="900"/>
          <w:tab w:val="left" w:pos="1180"/>
          <w:tab w:val="left" w:pos="4240"/>
        </w:tabs>
        <w:spacing w:line="276" w:lineRule="auto"/>
        <w:ind w:left="23"/>
        <w:jc w:val="both"/>
        <w:rPr>
          <w:rFonts w:ascii="Bookman Old Style" w:hAnsi="Bookman Old Style"/>
          <w:sz w:val="22"/>
          <w:szCs w:val="22"/>
        </w:rPr>
      </w:pPr>
      <w:r w:rsidRPr="00486E43">
        <w:rPr>
          <w:rFonts w:ascii="Bookman Old Style" w:hAnsi="Bookman Old Style"/>
          <w:sz w:val="22"/>
          <w:szCs w:val="22"/>
        </w:rPr>
        <w:t xml:space="preserve">Le Cocontractant informera le Chef de Service de la Passation de la constitution de ses approvisionnements. </w:t>
      </w:r>
    </w:p>
    <w:p w14:paraId="6E593876"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sz w:val="22"/>
          <w:szCs w:val="22"/>
        </w:rPr>
        <w:t xml:space="preserve">Des prélèvements contradictoires pourront être effectués sur chaque lot et soumis aux frais du Cocontractant, aux essais prévus par la Norme P.15.301 de l'AFNOR dans un Laboratoire agréé. </w:t>
      </w:r>
    </w:p>
    <w:p w14:paraId="6FD7ED84" w14:textId="77777777" w:rsidR="00486E43" w:rsidRPr="00486E43" w:rsidRDefault="00486E43" w:rsidP="00486E43">
      <w:pPr>
        <w:tabs>
          <w:tab w:val="left" w:pos="900"/>
          <w:tab w:val="left" w:pos="1180"/>
          <w:tab w:val="left" w:pos="4240"/>
        </w:tabs>
        <w:spacing w:line="276" w:lineRule="auto"/>
        <w:ind w:left="23"/>
        <w:jc w:val="both"/>
        <w:rPr>
          <w:rFonts w:ascii="Bookman Old Style" w:hAnsi="Bookman Old Style"/>
          <w:sz w:val="22"/>
          <w:szCs w:val="22"/>
        </w:rPr>
      </w:pPr>
      <w:r w:rsidRPr="00486E43">
        <w:rPr>
          <w:rFonts w:ascii="Bookman Old Style" w:hAnsi="Bookman Old Style"/>
          <w:sz w:val="22"/>
          <w:szCs w:val="22"/>
        </w:rPr>
        <w:t>Les lots qui ne possèderaient pas de caractéristiques requises devront être enlevés du stock destiné aux travaux et évacués hors du chantier.</w:t>
      </w:r>
    </w:p>
    <w:p w14:paraId="49BFDB76" w14:textId="77777777" w:rsidR="00486E43" w:rsidRPr="00486E43" w:rsidRDefault="00486E43" w:rsidP="00486E43">
      <w:pPr>
        <w:tabs>
          <w:tab w:val="left" w:pos="900"/>
          <w:tab w:val="left" w:pos="1180"/>
          <w:tab w:val="left" w:pos="4240"/>
        </w:tabs>
        <w:spacing w:line="276" w:lineRule="auto"/>
        <w:ind w:left="23"/>
        <w:jc w:val="both"/>
        <w:rPr>
          <w:rFonts w:ascii="Bookman Old Style" w:hAnsi="Bookman Old Style"/>
          <w:sz w:val="22"/>
          <w:szCs w:val="22"/>
        </w:rPr>
      </w:pPr>
      <w:r w:rsidRPr="00486E43">
        <w:rPr>
          <w:rFonts w:ascii="Bookman Old Style" w:hAnsi="Bookman Old Style"/>
          <w:sz w:val="22"/>
          <w:szCs w:val="22"/>
        </w:rPr>
        <w:t>Les sacs devront être en bon état au moment de leur pose sur le chantier et conservé dans des endroits couverts, parfaitement secs et sur une aire de planches isolées du sol de dix centimètre (</w:t>
      </w:r>
      <w:smartTag w:uri="urn:schemas-microsoft-com:office:smarttags" w:element="metricconverter">
        <w:smartTagPr>
          <w:attr w:name="ProductID" w:val="10 cm"/>
        </w:smartTagPr>
        <w:r w:rsidRPr="00486E43">
          <w:rPr>
            <w:rFonts w:ascii="Bookman Old Style" w:hAnsi="Bookman Old Style"/>
            <w:sz w:val="22"/>
            <w:szCs w:val="22"/>
          </w:rPr>
          <w:t>10 cm</w:t>
        </w:r>
      </w:smartTag>
      <w:r w:rsidRPr="00486E43">
        <w:rPr>
          <w:rFonts w:ascii="Bookman Old Style" w:hAnsi="Bookman Old Style"/>
          <w:sz w:val="22"/>
          <w:szCs w:val="22"/>
        </w:rPr>
        <w:t>) au minimum.</w:t>
      </w:r>
    </w:p>
    <w:p w14:paraId="6053171B" w14:textId="77777777" w:rsidR="00486E43" w:rsidRPr="00486E43" w:rsidRDefault="00486E43" w:rsidP="00486E43">
      <w:pPr>
        <w:tabs>
          <w:tab w:val="left" w:pos="900"/>
          <w:tab w:val="left" w:pos="1180"/>
          <w:tab w:val="left" w:pos="4240"/>
        </w:tabs>
        <w:spacing w:line="276" w:lineRule="auto"/>
        <w:ind w:left="560" w:hanging="560"/>
        <w:jc w:val="both"/>
        <w:rPr>
          <w:rFonts w:ascii="Bookman Old Style" w:hAnsi="Bookman Old Style"/>
          <w:b/>
          <w:sz w:val="22"/>
          <w:szCs w:val="22"/>
          <w:u w:val="single"/>
        </w:rPr>
      </w:pPr>
      <w:r w:rsidRPr="00486E43">
        <w:rPr>
          <w:rFonts w:ascii="Bookman Old Style" w:hAnsi="Bookman Old Style"/>
          <w:b/>
          <w:sz w:val="22"/>
          <w:szCs w:val="22"/>
          <w:u w:val="single"/>
        </w:rPr>
        <w:t>Aciers</w:t>
      </w:r>
    </w:p>
    <w:p w14:paraId="6EAA4D75"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 xml:space="preserve">Toutes les armatures ou treillis métalliques mis en œuvre dans le béton seront conformes aux spécifications du BAEL 91. Les aciers auront les caractéristiques de la norme française </w:t>
      </w:r>
      <w:r w:rsidRPr="00486E43">
        <w:rPr>
          <w:rFonts w:ascii="Bookman Old Style" w:hAnsi="Bookman Old Style"/>
          <w:sz w:val="22"/>
          <w:szCs w:val="22"/>
        </w:rPr>
        <w:lastRenderedPageBreak/>
        <w:t>35.001 AFNOR. Les aciers utilisés sur chantier seront de la nuance Fe E24 pour les ronds lisses et Fe E40 pour les aciers à haute adhérence. Les barres seront coupées à la cisaille.</w:t>
      </w:r>
    </w:p>
    <w:p w14:paraId="166A7BDD"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 xml:space="preserve">Le cintrage se fera à froid, soit manuellement, soit mécaniquement. Le cintrage à chaud pourra être admis pour les aciers à haute adhérence d'un diamètre égal ou supérieur à </w:t>
      </w:r>
      <w:smartTag w:uri="urn:schemas-microsoft-com:office:smarttags" w:element="metricconverter">
        <w:smartTagPr>
          <w:attr w:name="ProductID" w:val="32 mm"/>
        </w:smartTagPr>
        <w:r w:rsidRPr="00486E43">
          <w:rPr>
            <w:rFonts w:ascii="Bookman Old Style" w:hAnsi="Bookman Old Style"/>
            <w:sz w:val="22"/>
            <w:szCs w:val="22"/>
          </w:rPr>
          <w:t>32 mm</w:t>
        </w:r>
      </w:smartTag>
      <w:r w:rsidRPr="00486E43">
        <w:rPr>
          <w:rFonts w:ascii="Bookman Old Style" w:hAnsi="Bookman Old Style"/>
          <w:sz w:val="22"/>
          <w:szCs w:val="22"/>
        </w:rPr>
        <w:t>, à condition qu'il soit fait usage d'un appareil de contrôle évitant la surchauffe et après avis de l’Ingénieur.</w:t>
      </w:r>
    </w:p>
    <w:p w14:paraId="0E1E9897"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Les diamètres des mandrins utilisés pour le cintrage seront conformes aux règles BAEL 91 et aux fiches d'homologation. Les dispositions d'ancrage seront des coudes normaux à 45° à retour d'équerre ou à ancrage double coude. Les aciers utilisés seront dégraissés et exempts de calamine. Les barres présentant des défauts préjudiciables à leur résistance mécanique, tels que soufflures, fentes ou gerçures, seront refusées.</w:t>
      </w:r>
    </w:p>
    <w:p w14:paraId="46D0A163"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Les armatures seront façonnées de façon à présenter exactement les longueurs et les formes prévues par les dessins d'exécution de l'Entreprise.</w:t>
      </w:r>
    </w:p>
    <w:p w14:paraId="4CCC2636"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L'assemblage des armatures doit se faire sur l'atelier du chantier, mais jamais à l'intérieur d'un coffrage de poutre après mise en place des joues.</w:t>
      </w:r>
    </w:p>
    <w:p w14:paraId="4EE2B7E3"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b/>
          <w:bCs/>
          <w:sz w:val="22"/>
          <w:szCs w:val="22"/>
        </w:rPr>
      </w:pPr>
      <w:r w:rsidRPr="00486E43">
        <w:rPr>
          <w:rFonts w:ascii="Bookman Old Style" w:hAnsi="Bookman Old Style"/>
          <w:bCs/>
          <w:sz w:val="22"/>
          <w:szCs w:val="22"/>
        </w:rPr>
        <w:t xml:space="preserve">Les distances des armatures aux parois de coffrage </w:t>
      </w:r>
      <w:proofErr w:type="gramStart"/>
      <w:r w:rsidRPr="00486E43">
        <w:rPr>
          <w:rFonts w:ascii="Bookman Old Style" w:hAnsi="Bookman Old Style"/>
          <w:bCs/>
          <w:sz w:val="22"/>
          <w:szCs w:val="22"/>
        </w:rPr>
        <w:t>seront  de</w:t>
      </w:r>
      <w:proofErr w:type="gramEnd"/>
      <w:r w:rsidRPr="00486E43">
        <w:rPr>
          <w:rFonts w:ascii="Bookman Old Style" w:hAnsi="Bookman Old Style"/>
          <w:bCs/>
          <w:sz w:val="22"/>
          <w:szCs w:val="22"/>
        </w:rPr>
        <w:t xml:space="preserve"> </w:t>
      </w:r>
      <w:smartTag w:uri="urn:schemas-microsoft-com:office:smarttags" w:element="metricconverter">
        <w:smartTagPr>
          <w:attr w:name="ProductID" w:val="2,5 cm"/>
        </w:smartTagPr>
        <w:r w:rsidRPr="00486E43">
          <w:rPr>
            <w:rFonts w:ascii="Bookman Old Style" w:hAnsi="Bookman Old Style"/>
            <w:b/>
            <w:bCs/>
            <w:sz w:val="22"/>
            <w:szCs w:val="22"/>
          </w:rPr>
          <w:t>2,5 cm</w:t>
        </w:r>
      </w:smartTag>
      <w:r w:rsidRPr="00486E43">
        <w:rPr>
          <w:rFonts w:ascii="Bookman Old Style" w:hAnsi="Bookman Old Style"/>
          <w:bCs/>
          <w:sz w:val="22"/>
          <w:szCs w:val="22"/>
        </w:rPr>
        <w:t xml:space="preserve"> pour les bétons en élévation. Les distances des armatures aux parois de coffrage </w:t>
      </w:r>
      <w:proofErr w:type="gramStart"/>
      <w:r w:rsidRPr="00486E43">
        <w:rPr>
          <w:rFonts w:ascii="Bookman Old Style" w:hAnsi="Bookman Old Style"/>
          <w:bCs/>
          <w:sz w:val="22"/>
          <w:szCs w:val="22"/>
        </w:rPr>
        <w:t>seront  de</w:t>
      </w:r>
      <w:proofErr w:type="gramEnd"/>
      <w:r w:rsidRPr="00486E43">
        <w:rPr>
          <w:rFonts w:ascii="Bookman Old Style" w:hAnsi="Bookman Old Style"/>
          <w:bCs/>
          <w:sz w:val="22"/>
          <w:szCs w:val="22"/>
        </w:rPr>
        <w:t xml:space="preserve"> </w:t>
      </w:r>
      <w:smartTag w:uri="urn:schemas-microsoft-com:office:smarttags" w:element="metricconverter">
        <w:smartTagPr>
          <w:attr w:name="ProductID" w:val="4 cm"/>
        </w:smartTagPr>
        <w:r w:rsidRPr="00486E43">
          <w:rPr>
            <w:rFonts w:ascii="Bookman Old Style" w:hAnsi="Bookman Old Style"/>
            <w:bCs/>
            <w:sz w:val="22"/>
            <w:szCs w:val="22"/>
          </w:rPr>
          <w:t>4 cm</w:t>
        </w:r>
      </w:smartTag>
      <w:r w:rsidRPr="00486E43">
        <w:rPr>
          <w:rFonts w:ascii="Bookman Old Style" w:hAnsi="Bookman Old Style"/>
          <w:bCs/>
          <w:sz w:val="22"/>
          <w:szCs w:val="22"/>
        </w:rPr>
        <w:t xml:space="preserve"> pour les bétons en fondation. Les distances des armatures aux coffrages seront obtenues à l'aide de cales en béton préfabriqué ou de cales plastiques dont la dimension sera adaptée au résultat à obtenir</w:t>
      </w:r>
      <w:r w:rsidRPr="00486E43">
        <w:rPr>
          <w:rFonts w:ascii="Bookman Old Style" w:hAnsi="Bookman Old Style"/>
          <w:b/>
          <w:bCs/>
          <w:sz w:val="22"/>
          <w:szCs w:val="22"/>
        </w:rPr>
        <w:t>.</w:t>
      </w:r>
    </w:p>
    <w:p w14:paraId="6AB56A3C"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Les cales en béton comporteront des chevelus de fixation à l'armature. Les ligatures et les barres de montage seront en nombre suffisant pour éviter toute déformation de l'armature assemblée, tant pendant les manipulations que lors du coulage du béton.</w:t>
      </w:r>
    </w:p>
    <w:p w14:paraId="4CB979C8"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En cas de doute sur la qualité des aciers approvisionnés sur site, le Maître d'Ouvrage ou l’Ingénieur pourront demander, à la charge de l'Entreprise, des essais de résistance sur des échantillons prélevés sur site. Les essais seront effectués par un Organisme agréé.</w:t>
      </w:r>
    </w:p>
    <w:p w14:paraId="0281BC69"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bCs/>
          <w:sz w:val="22"/>
          <w:szCs w:val="22"/>
        </w:rPr>
      </w:pPr>
      <w:r w:rsidRPr="00486E43">
        <w:rPr>
          <w:rFonts w:ascii="Bookman Old Style" w:hAnsi="Bookman Old Style"/>
          <w:sz w:val="22"/>
          <w:szCs w:val="22"/>
        </w:rPr>
        <w:t xml:space="preserve">Les armatures présentant des traces de rouille non adhérentes seront énergiquement brossées avant mise en place dans les coffrages. </w:t>
      </w:r>
      <w:r w:rsidRPr="00486E43">
        <w:rPr>
          <w:rFonts w:ascii="Bookman Old Style" w:hAnsi="Bookman Old Style"/>
          <w:bCs/>
          <w:sz w:val="22"/>
          <w:szCs w:val="22"/>
        </w:rPr>
        <w:t>Les armatures façonnées ou non seront stockées sur des madriers et non pas à même le sol.</w:t>
      </w:r>
    </w:p>
    <w:p w14:paraId="4625B7F3" w14:textId="77777777" w:rsidR="00486E43" w:rsidRPr="00486E43" w:rsidRDefault="00486E43" w:rsidP="00486E43">
      <w:pPr>
        <w:pStyle w:val="Corpsdetexte"/>
        <w:tabs>
          <w:tab w:val="left" w:pos="900"/>
          <w:tab w:val="left" w:pos="1180"/>
          <w:tab w:val="left" w:pos="4240"/>
        </w:tabs>
        <w:spacing w:line="276" w:lineRule="auto"/>
        <w:jc w:val="both"/>
        <w:rPr>
          <w:rFonts w:ascii="Bookman Old Style" w:hAnsi="Bookman Old Style"/>
          <w:sz w:val="22"/>
          <w:szCs w:val="22"/>
          <w:lang w:val="fr-FR"/>
        </w:rPr>
      </w:pPr>
      <w:r w:rsidRPr="00486E43">
        <w:rPr>
          <w:rFonts w:ascii="Bookman Old Style" w:hAnsi="Bookman Old Style"/>
          <w:b w:val="0"/>
          <w:sz w:val="22"/>
          <w:szCs w:val="22"/>
          <w:lang w:val="fr-FR"/>
        </w:rPr>
        <w:t xml:space="preserve">Les aciers seront livrés par un producteur agréé qui garantira la qualité de la production. </w:t>
      </w:r>
    </w:p>
    <w:p w14:paraId="300EBAC6"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 xml:space="preserve">Les armatures seront approvisionnées en longueur minimale de </w:t>
      </w:r>
      <w:smartTag w:uri="urn:schemas-microsoft-com:office:smarttags" w:element="metricconverter">
        <w:smartTagPr>
          <w:attr w:name="ProductID" w:val="12 m￨tres"/>
        </w:smartTagPr>
        <w:r w:rsidRPr="00486E43">
          <w:rPr>
            <w:rFonts w:ascii="Bookman Old Style" w:hAnsi="Bookman Old Style"/>
            <w:b/>
            <w:sz w:val="22"/>
            <w:szCs w:val="22"/>
          </w:rPr>
          <w:t>12 mètres</w:t>
        </w:r>
      </w:smartTag>
      <w:r w:rsidRPr="00486E43">
        <w:rPr>
          <w:rFonts w:ascii="Bookman Old Style" w:hAnsi="Bookman Old Style"/>
          <w:b/>
          <w:sz w:val="22"/>
          <w:szCs w:val="22"/>
        </w:rPr>
        <w:t>.</w:t>
      </w:r>
    </w:p>
    <w:p w14:paraId="40201213" w14:textId="77777777" w:rsidR="00486E43" w:rsidRPr="00486E43" w:rsidRDefault="00486E43" w:rsidP="00486E43">
      <w:pPr>
        <w:pStyle w:val="Titre3"/>
        <w:spacing w:before="0" w:line="276" w:lineRule="auto"/>
        <w:rPr>
          <w:rFonts w:ascii="Bookman Old Style" w:hAnsi="Bookman Old Style"/>
          <w:b w:val="0"/>
          <w:sz w:val="22"/>
          <w:szCs w:val="22"/>
          <w:lang w:val="fr-FR"/>
        </w:rPr>
      </w:pPr>
      <w:r w:rsidRPr="00486E43">
        <w:rPr>
          <w:rFonts w:ascii="Bookman Old Style" w:hAnsi="Bookman Old Style"/>
          <w:b w:val="0"/>
          <w:bCs w:val="0"/>
          <w:sz w:val="22"/>
          <w:szCs w:val="22"/>
          <w:u w:val="single"/>
          <w:lang w:val="fr-FR"/>
        </w:rPr>
        <w:t>Eau de gâchage</w:t>
      </w:r>
    </w:p>
    <w:p w14:paraId="29623C12" w14:textId="77777777" w:rsidR="00486E43" w:rsidRPr="00486E43" w:rsidRDefault="00486E43" w:rsidP="00486E43">
      <w:pPr>
        <w:pStyle w:val="Style1"/>
        <w:spacing w:line="276" w:lineRule="auto"/>
        <w:ind w:left="0" w:firstLine="720"/>
        <w:rPr>
          <w:rFonts w:ascii="Bookman Old Style" w:hAnsi="Bookman Old Style"/>
          <w:sz w:val="22"/>
          <w:szCs w:val="22"/>
        </w:rPr>
      </w:pPr>
      <w:r w:rsidRPr="00486E43">
        <w:rPr>
          <w:rFonts w:ascii="Bookman Old Style" w:hAnsi="Bookman Old Style"/>
          <w:sz w:val="22"/>
          <w:szCs w:val="22"/>
        </w:rPr>
        <w:t>Les eaux utilisées dans la confection des mortiers, bétons et au lavage des agrégats doivent être dépourvues d’impuretés et sels.</w:t>
      </w:r>
    </w:p>
    <w:p w14:paraId="38A737DC" w14:textId="77777777" w:rsidR="00486E43" w:rsidRPr="00486E43" w:rsidRDefault="00486E43" w:rsidP="00486E43">
      <w:pPr>
        <w:pStyle w:val="Titre3"/>
        <w:spacing w:before="0" w:line="276" w:lineRule="auto"/>
        <w:rPr>
          <w:rFonts w:ascii="Bookman Old Style" w:hAnsi="Bookman Old Style"/>
          <w:b w:val="0"/>
          <w:bCs w:val="0"/>
          <w:sz w:val="22"/>
          <w:szCs w:val="22"/>
          <w:lang w:val="fr-FR"/>
        </w:rPr>
      </w:pPr>
      <w:r w:rsidRPr="00486E43">
        <w:rPr>
          <w:rFonts w:ascii="Bookman Old Style" w:hAnsi="Bookman Old Style"/>
          <w:b w:val="0"/>
          <w:bCs w:val="0"/>
          <w:sz w:val="22"/>
          <w:szCs w:val="22"/>
          <w:u w:val="single"/>
          <w:lang w:val="fr-FR"/>
        </w:rPr>
        <w:t>Coffrage</w:t>
      </w:r>
    </w:p>
    <w:p w14:paraId="0216CB0B" w14:textId="77777777" w:rsidR="00486E43" w:rsidRPr="00486E43" w:rsidRDefault="00486E43" w:rsidP="00486E43">
      <w:pPr>
        <w:pStyle w:val="Style1"/>
        <w:spacing w:line="276" w:lineRule="auto"/>
        <w:ind w:left="0" w:firstLine="720"/>
        <w:rPr>
          <w:rFonts w:ascii="Bookman Old Style" w:hAnsi="Bookman Old Style"/>
          <w:sz w:val="22"/>
          <w:szCs w:val="22"/>
        </w:rPr>
      </w:pPr>
      <w:r w:rsidRPr="00486E43">
        <w:rPr>
          <w:rFonts w:ascii="Bookman Old Style" w:hAnsi="Bookman Old Style"/>
          <w:sz w:val="22"/>
          <w:szCs w:val="22"/>
        </w:rPr>
        <w:t>Les coffrages seront simples et robustes. Ils devront supporter sans déformation appréciable de poids et la poussée du béton, les effets de vibration et le poids des hommes employés lors de la mise en œuvre.</w:t>
      </w:r>
    </w:p>
    <w:p w14:paraId="3F78097D" w14:textId="77777777" w:rsidR="00486E43" w:rsidRPr="00486E43" w:rsidRDefault="00486E43" w:rsidP="00486E43">
      <w:pPr>
        <w:pStyle w:val="Style1"/>
        <w:spacing w:line="276" w:lineRule="auto"/>
        <w:ind w:left="0" w:firstLine="720"/>
        <w:rPr>
          <w:rFonts w:ascii="Bookman Old Style" w:hAnsi="Bookman Old Style"/>
          <w:sz w:val="22"/>
          <w:szCs w:val="22"/>
        </w:rPr>
      </w:pPr>
      <w:r w:rsidRPr="00486E43">
        <w:rPr>
          <w:rFonts w:ascii="Bookman Old Style" w:hAnsi="Bookman Old Style"/>
          <w:sz w:val="22"/>
          <w:szCs w:val="22"/>
        </w:rPr>
        <w:t>L’étanchéité des coffrages sera suffisante pour éviter les pertes de laitance.</w:t>
      </w:r>
    </w:p>
    <w:p w14:paraId="7B10C57E" w14:textId="77777777" w:rsidR="00486E43" w:rsidRPr="00486E43" w:rsidRDefault="00486E43" w:rsidP="00486E43">
      <w:pPr>
        <w:pStyle w:val="Titre3"/>
        <w:spacing w:before="0" w:line="276" w:lineRule="auto"/>
        <w:rPr>
          <w:rFonts w:ascii="Bookman Old Style" w:hAnsi="Bookman Old Style"/>
          <w:b w:val="0"/>
          <w:bCs w:val="0"/>
          <w:sz w:val="22"/>
          <w:szCs w:val="22"/>
          <w:lang w:val="fr-FR"/>
        </w:rPr>
      </w:pPr>
      <w:r w:rsidRPr="00486E43">
        <w:rPr>
          <w:rFonts w:ascii="Bookman Old Style" w:hAnsi="Bookman Old Style"/>
          <w:b w:val="0"/>
          <w:bCs w:val="0"/>
          <w:sz w:val="22"/>
          <w:szCs w:val="22"/>
          <w:u w:val="single"/>
          <w:lang w:val="fr-FR"/>
        </w:rPr>
        <w:t>Modification en cours de travaux</w:t>
      </w:r>
    </w:p>
    <w:p w14:paraId="4D7575BF" w14:textId="77777777" w:rsidR="00486E43" w:rsidRPr="00486E43" w:rsidRDefault="00486E43" w:rsidP="00486E43">
      <w:pPr>
        <w:tabs>
          <w:tab w:val="left" w:pos="840"/>
        </w:tabs>
        <w:spacing w:line="276" w:lineRule="auto"/>
        <w:jc w:val="both"/>
        <w:rPr>
          <w:rFonts w:ascii="Bookman Old Style" w:hAnsi="Bookman Old Style"/>
          <w:sz w:val="22"/>
          <w:szCs w:val="22"/>
        </w:rPr>
      </w:pPr>
      <w:r w:rsidRPr="00486E43">
        <w:rPr>
          <w:rFonts w:ascii="Bookman Old Style" w:hAnsi="Bookman Old Style"/>
          <w:sz w:val="22"/>
          <w:szCs w:val="22"/>
        </w:rPr>
        <w:tab/>
        <w:t xml:space="preserve">Le Cocontractant est réputé avoir les connaissances suffisantes sur les conditions et contexte de réalisation du projet et les suggestions d'exécution des travaux. </w:t>
      </w:r>
    </w:p>
    <w:p w14:paraId="2E330DB5" w14:textId="77777777" w:rsidR="00486E43" w:rsidRPr="00486E43" w:rsidRDefault="00486E43" w:rsidP="00486E43">
      <w:pPr>
        <w:tabs>
          <w:tab w:val="left" w:pos="840"/>
        </w:tabs>
        <w:spacing w:line="276" w:lineRule="auto"/>
        <w:jc w:val="both"/>
        <w:rPr>
          <w:rFonts w:ascii="Bookman Old Style" w:hAnsi="Bookman Old Style"/>
          <w:sz w:val="22"/>
          <w:szCs w:val="22"/>
        </w:rPr>
      </w:pPr>
      <w:r w:rsidRPr="00486E43">
        <w:rPr>
          <w:rFonts w:ascii="Bookman Old Style" w:hAnsi="Bookman Old Style"/>
          <w:sz w:val="22"/>
          <w:szCs w:val="22"/>
        </w:rPr>
        <w:tab/>
        <w:t xml:space="preserve">Toutefois, au cas où des modifications de la nature des terrassements s'avéreraient nécessaires en cours de travaux, soit par la nature du terrain rencontré, soit par la présence d'obstacles, tels que canalisations, vestiges, </w:t>
      </w:r>
      <w:proofErr w:type="gramStart"/>
      <w:r w:rsidRPr="00486E43">
        <w:rPr>
          <w:rFonts w:ascii="Bookman Old Style" w:hAnsi="Bookman Old Style"/>
          <w:sz w:val="22"/>
          <w:szCs w:val="22"/>
        </w:rPr>
        <w:t>etc...</w:t>
      </w:r>
      <w:proofErr w:type="gramEnd"/>
      <w:r w:rsidRPr="00486E43">
        <w:rPr>
          <w:rFonts w:ascii="Bookman Old Style" w:hAnsi="Bookman Old Style"/>
          <w:sz w:val="22"/>
          <w:szCs w:val="22"/>
        </w:rPr>
        <w:t xml:space="preserve">, le </w:t>
      </w:r>
      <w:r w:rsidRPr="00486E43">
        <w:rPr>
          <w:rFonts w:ascii="Bookman Old Style" w:hAnsi="Bookman Old Style"/>
          <w:b/>
          <w:sz w:val="22"/>
          <w:szCs w:val="22"/>
        </w:rPr>
        <w:t>Maître d'Ouvrage</w:t>
      </w:r>
      <w:r w:rsidRPr="00486E43">
        <w:rPr>
          <w:rFonts w:ascii="Bookman Old Style" w:hAnsi="Bookman Old Style"/>
          <w:sz w:val="22"/>
          <w:szCs w:val="22"/>
        </w:rPr>
        <w:t xml:space="preserve"> définira les incidences sur le calendrier d'exécution et le règlement des dépenses résultant de ces modifications. Le Cocontractant ne pourra poursuivre les travaux qu'avec l'accord du </w:t>
      </w:r>
      <w:r w:rsidRPr="00486E43">
        <w:rPr>
          <w:rFonts w:ascii="Bookman Old Style" w:hAnsi="Bookman Old Style"/>
          <w:b/>
          <w:sz w:val="22"/>
          <w:szCs w:val="22"/>
        </w:rPr>
        <w:t>Maître d'Ouvrage</w:t>
      </w:r>
      <w:r w:rsidRPr="00486E43">
        <w:rPr>
          <w:rFonts w:ascii="Bookman Old Style" w:hAnsi="Bookman Old Style"/>
          <w:sz w:val="22"/>
          <w:szCs w:val="22"/>
        </w:rPr>
        <w:t>.</w:t>
      </w:r>
    </w:p>
    <w:p w14:paraId="77A1B31D" w14:textId="77777777" w:rsidR="00486E43" w:rsidRPr="00486E43" w:rsidRDefault="00486E43" w:rsidP="00486E43">
      <w:pPr>
        <w:tabs>
          <w:tab w:val="left" w:pos="900"/>
          <w:tab w:val="left" w:pos="1180"/>
          <w:tab w:val="left" w:pos="4240"/>
        </w:tabs>
        <w:spacing w:line="276" w:lineRule="auto"/>
        <w:ind w:left="560" w:hanging="560"/>
        <w:jc w:val="both"/>
        <w:rPr>
          <w:rFonts w:ascii="Bookman Old Style" w:hAnsi="Bookman Old Style"/>
          <w:b/>
          <w:sz w:val="22"/>
          <w:szCs w:val="22"/>
          <w:u w:val="single"/>
        </w:rPr>
      </w:pPr>
      <w:r w:rsidRPr="00486E43">
        <w:rPr>
          <w:rFonts w:ascii="Bookman Old Style" w:hAnsi="Bookman Old Style"/>
          <w:b/>
          <w:sz w:val="22"/>
          <w:szCs w:val="22"/>
          <w:u w:val="single"/>
        </w:rPr>
        <w:lastRenderedPageBreak/>
        <w:t>Les bétons</w:t>
      </w:r>
    </w:p>
    <w:p w14:paraId="116161FD" w14:textId="77777777" w:rsidR="00486E43" w:rsidRPr="00486E43" w:rsidRDefault="00486E43" w:rsidP="00486E43">
      <w:pPr>
        <w:tabs>
          <w:tab w:val="left" w:pos="840"/>
          <w:tab w:val="left" w:pos="1120"/>
          <w:tab w:val="left" w:pos="4240"/>
        </w:tabs>
        <w:spacing w:line="276" w:lineRule="auto"/>
        <w:ind w:left="560" w:hanging="560"/>
        <w:jc w:val="both"/>
        <w:rPr>
          <w:rFonts w:ascii="Bookman Old Style" w:hAnsi="Bookman Old Style"/>
          <w:b/>
          <w:sz w:val="22"/>
          <w:szCs w:val="22"/>
          <w:u w:val="single"/>
        </w:rPr>
      </w:pPr>
      <w:r w:rsidRPr="00486E43">
        <w:rPr>
          <w:rFonts w:ascii="Bookman Old Style" w:hAnsi="Bookman Old Style"/>
          <w:b/>
          <w:sz w:val="22"/>
          <w:szCs w:val="22"/>
          <w:u w:val="single"/>
        </w:rPr>
        <w:t>Qualité du béton</w:t>
      </w:r>
    </w:p>
    <w:p w14:paraId="5FF8E387" w14:textId="77777777" w:rsidR="00486E43" w:rsidRPr="00486E43" w:rsidRDefault="00486E43" w:rsidP="00486E43">
      <w:pPr>
        <w:tabs>
          <w:tab w:val="left" w:pos="840"/>
          <w:tab w:val="left" w:pos="1120"/>
          <w:tab w:val="left" w:pos="4240"/>
        </w:tabs>
        <w:spacing w:line="276" w:lineRule="auto"/>
        <w:jc w:val="both"/>
        <w:rPr>
          <w:rFonts w:ascii="Bookman Old Style" w:hAnsi="Bookman Old Style"/>
          <w:sz w:val="22"/>
          <w:szCs w:val="22"/>
        </w:rPr>
      </w:pPr>
      <w:r w:rsidRPr="00486E43">
        <w:rPr>
          <w:rFonts w:ascii="Bookman Old Style" w:hAnsi="Bookman Old Style"/>
          <w:b/>
          <w:sz w:val="22"/>
          <w:szCs w:val="22"/>
        </w:rPr>
        <w:t>Quinze (15)</w:t>
      </w:r>
      <w:r w:rsidRPr="00486E43">
        <w:rPr>
          <w:rFonts w:ascii="Bookman Old Style" w:hAnsi="Bookman Old Style"/>
          <w:sz w:val="22"/>
          <w:szCs w:val="22"/>
        </w:rPr>
        <w:t xml:space="preserve"> jours au plus tard après l'ouverture du chantier, et avant toute exécution, le Cocontractant devra soumettre à l’Ingénieur pour approbation, une composition détaillée de tous les bétons et mortiers devant être mis en œuvre, tenant compte des matériaux livrés sur le chantier.</w:t>
      </w:r>
    </w:p>
    <w:p w14:paraId="6A3D89DB" w14:textId="77777777" w:rsidR="00486E43" w:rsidRPr="00486E43" w:rsidRDefault="00486E43" w:rsidP="00486E43">
      <w:pPr>
        <w:tabs>
          <w:tab w:val="left" w:pos="840"/>
          <w:tab w:val="left" w:pos="112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 xml:space="preserve">Tous les bétons mis en œuvre dans les fondations (béton de propreté, semelles, longrines, raidisseurs, ...) seront exécutés avec du ciment CPJ 35. </w:t>
      </w:r>
    </w:p>
    <w:p w14:paraId="55DE9244" w14:textId="77777777" w:rsidR="00486E43" w:rsidRPr="00486E43" w:rsidRDefault="00486E43" w:rsidP="00486E43">
      <w:pPr>
        <w:tabs>
          <w:tab w:val="left" w:pos="840"/>
          <w:tab w:val="left" w:pos="112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Tous les bétons pour béton armé devront satisfaire impérativement aux conditions de résistances demandées. Les résistances demandées sont les suivantes :</w:t>
      </w:r>
    </w:p>
    <w:p w14:paraId="569E1045" w14:textId="77777777" w:rsidR="00486E43" w:rsidRPr="00486E43" w:rsidRDefault="00486E43" w:rsidP="00486E43">
      <w:pPr>
        <w:tabs>
          <w:tab w:val="left" w:pos="840"/>
          <w:tab w:val="left" w:pos="1120"/>
          <w:tab w:val="left" w:pos="4240"/>
          <w:tab w:val="left" w:pos="6480"/>
        </w:tabs>
        <w:spacing w:line="276" w:lineRule="auto"/>
        <w:ind w:left="300" w:hanging="300"/>
        <w:jc w:val="both"/>
        <w:rPr>
          <w:rFonts w:ascii="Bookman Old Style" w:hAnsi="Bookman Old Style"/>
          <w:b/>
          <w:sz w:val="22"/>
          <w:szCs w:val="22"/>
        </w:rPr>
      </w:pPr>
      <w:r w:rsidRPr="00486E43">
        <w:rPr>
          <w:rFonts w:ascii="Bookman Old Style" w:hAnsi="Bookman Old Style"/>
          <w:sz w:val="22"/>
          <w:szCs w:val="22"/>
        </w:rPr>
        <w:t>-</w:t>
      </w:r>
      <w:r w:rsidRPr="00486E43">
        <w:rPr>
          <w:rFonts w:ascii="Bookman Old Style" w:hAnsi="Bookman Old Style"/>
          <w:sz w:val="22"/>
          <w:szCs w:val="22"/>
        </w:rPr>
        <w:tab/>
        <w:t xml:space="preserve">Résistance de compression caractéristique à 28 jours </w:t>
      </w:r>
      <w:r w:rsidRPr="00486E43">
        <w:rPr>
          <w:rFonts w:ascii="Bookman Old Style" w:hAnsi="Bookman Old Style"/>
          <w:sz w:val="22"/>
          <w:szCs w:val="22"/>
        </w:rPr>
        <w:tab/>
        <w:t xml:space="preserve">: </w:t>
      </w:r>
      <w:r w:rsidRPr="00486E43">
        <w:rPr>
          <w:rFonts w:ascii="Bookman Old Style" w:hAnsi="Bookman Old Style"/>
          <w:b/>
          <w:sz w:val="22"/>
          <w:szCs w:val="22"/>
        </w:rPr>
        <w:t>270 bars</w:t>
      </w:r>
    </w:p>
    <w:p w14:paraId="08E3118B" w14:textId="77777777" w:rsidR="00486E43" w:rsidRPr="00486E43" w:rsidRDefault="00486E43" w:rsidP="00486E43">
      <w:pPr>
        <w:tabs>
          <w:tab w:val="left" w:pos="840"/>
          <w:tab w:val="left" w:pos="1120"/>
          <w:tab w:val="left" w:pos="4240"/>
          <w:tab w:val="left" w:pos="6480"/>
        </w:tabs>
        <w:spacing w:line="276" w:lineRule="auto"/>
        <w:ind w:left="300" w:hanging="300"/>
        <w:jc w:val="both"/>
        <w:rPr>
          <w:rFonts w:ascii="Bookman Old Style" w:hAnsi="Bookman Old Style"/>
          <w:b/>
          <w:sz w:val="22"/>
          <w:szCs w:val="22"/>
        </w:rPr>
      </w:pPr>
      <w:r w:rsidRPr="00486E43">
        <w:rPr>
          <w:rFonts w:ascii="Bookman Old Style" w:hAnsi="Bookman Old Style"/>
          <w:sz w:val="22"/>
          <w:szCs w:val="22"/>
        </w:rPr>
        <w:t>-</w:t>
      </w:r>
      <w:r w:rsidRPr="00486E43">
        <w:rPr>
          <w:rFonts w:ascii="Bookman Old Style" w:hAnsi="Bookman Old Style"/>
          <w:sz w:val="22"/>
          <w:szCs w:val="22"/>
        </w:rPr>
        <w:tab/>
        <w:t>Résistance à la traction à 28 jours</w:t>
      </w:r>
      <w:r w:rsidRPr="00486E43">
        <w:rPr>
          <w:rFonts w:ascii="Bookman Old Style" w:hAnsi="Bookman Old Style"/>
          <w:sz w:val="22"/>
          <w:szCs w:val="22"/>
        </w:rPr>
        <w:tab/>
      </w:r>
      <w:r w:rsidRPr="00486E43">
        <w:rPr>
          <w:rFonts w:ascii="Bookman Old Style" w:hAnsi="Bookman Old Style"/>
          <w:sz w:val="22"/>
          <w:szCs w:val="22"/>
        </w:rPr>
        <w:tab/>
        <w:t xml:space="preserve">:    </w:t>
      </w:r>
      <w:r w:rsidRPr="00486E43">
        <w:rPr>
          <w:rFonts w:ascii="Bookman Old Style" w:hAnsi="Bookman Old Style"/>
          <w:b/>
          <w:sz w:val="22"/>
          <w:szCs w:val="22"/>
        </w:rPr>
        <w:t>22 bars</w:t>
      </w:r>
    </w:p>
    <w:p w14:paraId="0A24B93F" w14:textId="77777777" w:rsidR="00486E43" w:rsidRPr="00486E43" w:rsidRDefault="00486E43" w:rsidP="00486E43">
      <w:pPr>
        <w:tabs>
          <w:tab w:val="left" w:pos="840"/>
          <w:tab w:val="left" w:pos="1120"/>
          <w:tab w:val="left" w:pos="4240"/>
          <w:tab w:val="left" w:pos="6480"/>
        </w:tabs>
        <w:spacing w:line="276" w:lineRule="auto"/>
        <w:ind w:left="580" w:hanging="560"/>
        <w:jc w:val="both"/>
        <w:rPr>
          <w:rFonts w:ascii="Bookman Old Style" w:hAnsi="Bookman Old Style"/>
          <w:b/>
          <w:sz w:val="22"/>
          <w:szCs w:val="22"/>
          <w:u w:val="single"/>
        </w:rPr>
      </w:pPr>
      <w:r w:rsidRPr="00486E43">
        <w:rPr>
          <w:rFonts w:ascii="Bookman Old Style" w:hAnsi="Bookman Old Style"/>
          <w:b/>
          <w:sz w:val="22"/>
          <w:szCs w:val="22"/>
          <w:u w:val="single"/>
        </w:rPr>
        <w:t>Fabrication des bétons</w:t>
      </w:r>
    </w:p>
    <w:p w14:paraId="3DE35EC2" w14:textId="77777777" w:rsidR="00486E43" w:rsidRPr="00486E43" w:rsidRDefault="00486E43" w:rsidP="00486E43">
      <w:pPr>
        <w:tabs>
          <w:tab w:val="left" w:pos="8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La confection du béton sera effectuée par une centrale à béton à dosage pondéral. Quel que soit le procédé de fabrication retenu, les produits obtenus doivent être homogènes et présenter des granulats parfaitement enrobés de liant. La durée de malaxage devant être suffisante pour obtenir le résultat voulu : dès que ce résultat est obtenu, le malaxage ne doit pas être prolongé.</w:t>
      </w:r>
    </w:p>
    <w:p w14:paraId="56B70D25" w14:textId="77777777" w:rsidR="00486E43" w:rsidRPr="00486E43" w:rsidRDefault="00486E43" w:rsidP="00486E43">
      <w:pPr>
        <w:tabs>
          <w:tab w:val="left" w:pos="8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 xml:space="preserve">Le Cocontractant ne devra en aucun cas, réaliser un béton liquide, étant donné la diminution de résistance entraînée par l'excédent d'eau. La mise en œuvre du béton sec sera facilitée par l'emploi obligatoire de pervibrateur. </w:t>
      </w:r>
    </w:p>
    <w:p w14:paraId="47802805" w14:textId="77777777" w:rsidR="00486E43" w:rsidRPr="00486E43" w:rsidRDefault="00486E43" w:rsidP="00486E43">
      <w:pPr>
        <w:tabs>
          <w:tab w:val="left" w:pos="8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Un échantillon de béton prélevé directement dans une gâchée devra pouvoir former une boule régulière, après mouvement alternatif rapide dans le creux de la main et se détacher facilement de cette dernière sans la salir. Des essais au cône pourront être imposés. Le rapport eau/ciment sera déterminé en fonction de l'humidité des agrégats.</w:t>
      </w:r>
    </w:p>
    <w:p w14:paraId="1A8C3105" w14:textId="77777777" w:rsidR="00486E43" w:rsidRPr="00486E43" w:rsidRDefault="00486E43" w:rsidP="00486E43">
      <w:pPr>
        <w:tabs>
          <w:tab w:val="left" w:pos="840"/>
          <w:tab w:val="left" w:pos="1120"/>
          <w:tab w:val="left" w:pos="4240"/>
          <w:tab w:val="left" w:pos="6480"/>
        </w:tabs>
        <w:spacing w:line="276" w:lineRule="auto"/>
        <w:ind w:left="560" w:hanging="560"/>
        <w:jc w:val="both"/>
        <w:rPr>
          <w:rFonts w:ascii="Bookman Old Style" w:hAnsi="Bookman Old Style"/>
          <w:b/>
          <w:sz w:val="22"/>
          <w:szCs w:val="22"/>
          <w:u w:val="single"/>
        </w:rPr>
      </w:pPr>
      <w:r w:rsidRPr="00486E43">
        <w:rPr>
          <w:rFonts w:ascii="Bookman Old Style" w:hAnsi="Bookman Old Style"/>
          <w:b/>
          <w:sz w:val="22"/>
          <w:szCs w:val="22"/>
          <w:u w:val="single"/>
        </w:rPr>
        <w:t>Mise en œuvre des bétons</w:t>
      </w:r>
    </w:p>
    <w:p w14:paraId="0F414132" w14:textId="77777777" w:rsidR="00486E43" w:rsidRPr="00486E43" w:rsidRDefault="00486E43" w:rsidP="00486E43">
      <w:pPr>
        <w:tabs>
          <w:tab w:val="left" w:pos="8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Les bétons seront mis en œuvre au fur et à mesure de leur confection, le stockage dans des containers nécessitant un ajout d'eau au moment de l'emploi est strictement interdit. Les bétons seront toujours soigneusement vibrés par des aiguilles cylindriques.</w:t>
      </w:r>
    </w:p>
    <w:p w14:paraId="556ECD5D" w14:textId="77777777" w:rsidR="00486E43" w:rsidRPr="00486E43" w:rsidRDefault="00486E43" w:rsidP="00486E43">
      <w:pPr>
        <w:tabs>
          <w:tab w:val="left" w:pos="6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Le transport en dumper est strictement interdit.</w:t>
      </w:r>
    </w:p>
    <w:p w14:paraId="16C95D74" w14:textId="77777777" w:rsidR="00486E43" w:rsidRPr="00486E43" w:rsidRDefault="00486E43" w:rsidP="00486E43">
      <w:pPr>
        <w:tabs>
          <w:tab w:val="left" w:pos="6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Avant coulage d'une reprise, le béton ancien sera soigneusement débarrassé de tout gravât au jet d'air comprimé, repiqué pour faire saillir les graviers et éliminer la laitance, puis lavé, si nécessaire, des adjuvants de reprise de bétonnage utilisés conformément à la fiche technique du produit.  Aucune reprise de bétonnage ne sera faite dans les parties visibles des ouvrages.</w:t>
      </w:r>
    </w:p>
    <w:p w14:paraId="4612D780" w14:textId="77777777" w:rsidR="00486E43" w:rsidRPr="00486E43" w:rsidRDefault="00486E43" w:rsidP="00486E43">
      <w:pPr>
        <w:tabs>
          <w:tab w:val="left" w:pos="6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Le décoffrage des ouvrages sera effectué lorsque le béton aura acquis une résistance suffisante.</w:t>
      </w:r>
    </w:p>
    <w:p w14:paraId="5BE2115B" w14:textId="77777777" w:rsidR="00486E43" w:rsidRPr="00486E43" w:rsidRDefault="00486E43" w:rsidP="00486E43">
      <w:pPr>
        <w:tabs>
          <w:tab w:val="left" w:pos="840"/>
          <w:tab w:val="left" w:pos="1120"/>
          <w:tab w:val="left" w:pos="4240"/>
          <w:tab w:val="left" w:pos="6480"/>
        </w:tabs>
        <w:spacing w:line="276" w:lineRule="auto"/>
        <w:ind w:left="560" w:hanging="560"/>
        <w:jc w:val="both"/>
        <w:rPr>
          <w:rFonts w:ascii="Bookman Old Style" w:hAnsi="Bookman Old Style"/>
          <w:b/>
          <w:sz w:val="22"/>
          <w:szCs w:val="22"/>
          <w:u w:val="single"/>
        </w:rPr>
      </w:pPr>
      <w:r w:rsidRPr="00486E43">
        <w:rPr>
          <w:rFonts w:ascii="Bookman Old Style" w:hAnsi="Bookman Old Style"/>
          <w:b/>
          <w:sz w:val="22"/>
          <w:szCs w:val="22"/>
          <w:u w:val="single"/>
        </w:rPr>
        <w:t>Épreuve de convenance</w:t>
      </w:r>
    </w:p>
    <w:p w14:paraId="0AC0B152" w14:textId="77777777" w:rsidR="00486E43" w:rsidRPr="00486E43" w:rsidRDefault="00486E43" w:rsidP="00486E43">
      <w:pPr>
        <w:tabs>
          <w:tab w:val="left" w:pos="8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 xml:space="preserve">Il sera exécuté sur le chantier avant le démarrage des travaux, un béton témoin pour chaque "atelier" de bétonnage. </w:t>
      </w:r>
    </w:p>
    <w:p w14:paraId="1D5F416D" w14:textId="77777777" w:rsidR="00486E43" w:rsidRPr="00486E43" w:rsidRDefault="00486E43" w:rsidP="00486E43">
      <w:pPr>
        <w:tabs>
          <w:tab w:val="left" w:pos="8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 xml:space="preserve">La fabrication effective du béton pour la construction pourra démarrer, après accord du </w:t>
      </w:r>
      <w:r w:rsidRPr="00486E43">
        <w:rPr>
          <w:rFonts w:ascii="Bookman Old Style" w:hAnsi="Bookman Old Style"/>
          <w:b/>
          <w:sz w:val="22"/>
          <w:szCs w:val="22"/>
        </w:rPr>
        <w:t>Maître d'Ouvrage</w:t>
      </w:r>
      <w:r w:rsidRPr="00486E43">
        <w:rPr>
          <w:rFonts w:ascii="Bookman Old Style" w:hAnsi="Bookman Old Style"/>
          <w:sz w:val="22"/>
          <w:szCs w:val="22"/>
        </w:rPr>
        <w:t xml:space="preserve">, si les résistances nominales à la traction et à la compression à 7 jours, sont au moins égales au </w:t>
      </w:r>
      <w:r w:rsidRPr="00486E43">
        <w:rPr>
          <w:rFonts w:ascii="Bookman Old Style" w:hAnsi="Bookman Old Style"/>
          <w:b/>
          <w:sz w:val="22"/>
          <w:szCs w:val="22"/>
        </w:rPr>
        <w:t>75/100</w:t>
      </w:r>
      <w:r w:rsidRPr="00486E43">
        <w:rPr>
          <w:rFonts w:ascii="Bookman Old Style" w:hAnsi="Bookman Old Style"/>
          <w:sz w:val="22"/>
          <w:szCs w:val="22"/>
        </w:rPr>
        <w:t xml:space="preserve"> des résistances minimales exigées à 28 jours. La résistance caractéristique à la compression à </w:t>
      </w:r>
      <w:r w:rsidRPr="00486E43">
        <w:rPr>
          <w:rFonts w:ascii="Bookman Old Style" w:hAnsi="Bookman Old Style"/>
          <w:b/>
          <w:sz w:val="22"/>
          <w:szCs w:val="22"/>
        </w:rPr>
        <w:t>28 jours</w:t>
      </w:r>
      <w:r w:rsidRPr="00486E43">
        <w:rPr>
          <w:rFonts w:ascii="Bookman Old Style" w:hAnsi="Bookman Old Style"/>
          <w:sz w:val="22"/>
          <w:szCs w:val="22"/>
        </w:rPr>
        <w:t xml:space="preserve"> doit au moins être égale </w:t>
      </w:r>
      <w:r w:rsidRPr="00486E43">
        <w:rPr>
          <w:rFonts w:ascii="Bookman Old Style" w:hAnsi="Bookman Old Style"/>
          <w:b/>
          <w:sz w:val="22"/>
          <w:szCs w:val="22"/>
        </w:rPr>
        <w:t>270 bars</w:t>
      </w:r>
      <w:r w:rsidRPr="00486E43">
        <w:rPr>
          <w:rFonts w:ascii="Bookman Old Style" w:hAnsi="Bookman Old Style"/>
          <w:sz w:val="22"/>
          <w:szCs w:val="22"/>
        </w:rPr>
        <w:t>. Dans le cas contraire il conviendra de recommencer aussitôt l'épreuve avec une nouvelle composition.</w:t>
      </w:r>
    </w:p>
    <w:p w14:paraId="6A5DB3A2" w14:textId="77777777" w:rsidR="00486E43" w:rsidRPr="00486E43" w:rsidRDefault="00486E43" w:rsidP="00486E43">
      <w:pPr>
        <w:tabs>
          <w:tab w:val="left" w:pos="840"/>
          <w:tab w:val="left" w:pos="1120"/>
          <w:tab w:val="left" w:pos="4240"/>
          <w:tab w:val="left" w:pos="6480"/>
        </w:tabs>
        <w:spacing w:line="276" w:lineRule="auto"/>
        <w:ind w:left="580" w:hanging="580"/>
        <w:jc w:val="both"/>
        <w:rPr>
          <w:rFonts w:ascii="Bookman Old Style" w:hAnsi="Bookman Old Style"/>
          <w:sz w:val="22"/>
          <w:szCs w:val="22"/>
        </w:rPr>
      </w:pPr>
      <w:r w:rsidRPr="00486E43">
        <w:rPr>
          <w:rFonts w:ascii="Bookman Old Style" w:hAnsi="Bookman Old Style"/>
          <w:b/>
          <w:sz w:val="22"/>
          <w:szCs w:val="22"/>
        </w:rPr>
        <w:t>Épreuves des bétons en cours de travaux, éprouvettes</w:t>
      </w:r>
    </w:p>
    <w:p w14:paraId="27C1412B" w14:textId="77777777" w:rsidR="00486E43" w:rsidRPr="00486E43" w:rsidRDefault="00486E43" w:rsidP="00486E43">
      <w:pPr>
        <w:tabs>
          <w:tab w:val="left" w:pos="860"/>
          <w:tab w:val="left" w:pos="1120"/>
          <w:tab w:val="left" w:pos="4240"/>
          <w:tab w:val="left" w:pos="6480"/>
        </w:tabs>
        <w:spacing w:line="276" w:lineRule="auto"/>
        <w:ind w:left="580" w:hanging="580"/>
        <w:jc w:val="both"/>
        <w:rPr>
          <w:rFonts w:ascii="Bookman Old Style" w:hAnsi="Bookman Old Style"/>
          <w:sz w:val="22"/>
          <w:szCs w:val="22"/>
        </w:rPr>
      </w:pPr>
      <w:r w:rsidRPr="00486E43">
        <w:rPr>
          <w:rFonts w:ascii="Bookman Old Style" w:hAnsi="Bookman Old Style"/>
          <w:sz w:val="22"/>
          <w:szCs w:val="22"/>
        </w:rPr>
        <w:t>Elles sont définies à l'article "Essai de réception des matériaux".</w:t>
      </w:r>
    </w:p>
    <w:p w14:paraId="3BEDD701" w14:textId="77777777" w:rsidR="00486E43" w:rsidRPr="00486E43" w:rsidRDefault="00486E43" w:rsidP="00486E43">
      <w:pPr>
        <w:tabs>
          <w:tab w:val="left" w:pos="860"/>
          <w:tab w:val="left" w:pos="1120"/>
          <w:tab w:val="left" w:pos="4240"/>
          <w:tab w:val="left" w:pos="6480"/>
        </w:tabs>
        <w:spacing w:line="276" w:lineRule="auto"/>
        <w:ind w:left="580" w:hanging="580"/>
        <w:jc w:val="both"/>
        <w:rPr>
          <w:rFonts w:ascii="Bookman Old Style" w:hAnsi="Bookman Old Style"/>
          <w:sz w:val="22"/>
          <w:szCs w:val="22"/>
        </w:rPr>
      </w:pPr>
    </w:p>
    <w:p w14:paraId="2E5E06AC" w14:textId="77777777" w:rsidR="00486E43" w:rsidRPr="00486E43" w:rsidRDefault="00486E43" w:rsidP="00486E43">
      <w:pPr>
        <w:tabs>
          <w:tab w:val="left" w:pos="860"/>
          <w:tab w:val="left" w:pos="1120"/>
          <w:tab w:val="left" w:pos="4240"/>
          <w:tab w:val="left" w:pos="6480"/>
        </w:tabs>
        <w:spacing w:line="276" w:lineRule="auto"/>
        <w:ind w:left="560" w:hanging="560"/>
        <w:jc w:val="both"/>
        <w:rPr>
          <w:rFonts w:ascii="Bookman Old Style" w:hAnsi="Bookman Old Style"/>
          <w:b/>
          <w:sz w:val="22"/>
          <w:szCs w:val="22"/>
          <w:u w:val="single"/>
        </w:rPr>
      </w:pPr>
      <w:r w:rsidRPr="00486E43">
        <w:rPr>
          <w:rFonts w:ascii="Bookman Old Style" w:hAnsi="Bookman Old Style"/>
          <w:b/>
          <w:sz w:val="22"/>
          <w:szCs w:val="22"/>
          <w:u w:val="single"/>
        </w:rPr>
        <w:lastRenderedPageBreak/>
        <w:t>COFFRAGE</w:t>
      </w:r>
    </w:p>
    <w:p w14:paraId="6832CEFF" w14:textId="77777777" w:rsidR="00486E43" w:rsidRPr="00486E43" w:rsidRDefault="00486E43" w:rsidP="00486E43">
      <w:pPr>
        <w:tabs>
          <w:tab w:val="left" w:pos="860"/>
          <w:tab w:val="left" w:pos="1120"/>
          <w:tab w:val="left" w:pos="4240"/>
          <w:tab w:val="left" w:pos="6480"/>
        </w:tabs>
        <w:spacing w:line="276" w:lineRule="auto"/>
        <w:ind w:left="560" w:hanging="560"/>
        <w:jc w:val="both"/>
        <w:rPr>
          <w:rFonts w:ascii="Bookman Old Style" w:hAnsi="Bookman Old Style"/>
          <w:b/>
          <w:sz w:val="22"/>
          <w:szCs w:val="22"/>
        </w:rPr>
      </w:pPr>
      <w:r w:rsidRPr="00486E43">
        <w:rPr>
          <w:rFonts w:ascii="Bookman Old Style" w:hAnsi="Bookman Old Style"/>
          <w:b/>
          <w:sz w:val="22"/>
          <w:szCs w:val="22"/>
        </w:rPr>
        <w:t>Généralités</w:t>
      </w:r>
    </w:p>
    <w:p w14:paraId="003BF6AA" w14:textId="77777777" w:rsidR="00486E43" w:rsidRPr="00486E43" w:rsidRDefault="00486E43" w:rsidP="00486E43">
      <w:pPr>
        <w:tabs>
          <w:tab w:val="left" w:pos="86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 xml:space="preserve">Tous les ouvrages en béton de fondation seront exécutés en coffrage ordinaire sauf instructions contraires émanant du </w:t>
      </w:r>
      <w:r w:rsidRPr="00486E43">
        <w:rPr>
          <w:rFonts w:ascii="Bookman Old Style" w:hAnsi="Bookman Old Style"/>
          <w:b/>
          <w:sz w:val="22"/>
          <w:szCs w:val="22"/>
        </w:rPr>
        <w:t>Maître d'Ouvrage</w:t>
      </w:r>
      <w:r w:rsidRPr="00486E43">
        <w:rPr>
          <w:rFonts w:ascii="Bookman Old Style" w:hAnsi="Bookman Old Style"/>
          <w:sz w:val="22"/>
          <w:szCs w:val="22"/>
        </w:rPr>
        <w:t xml:space="preserve"> et sauf indications contraires sur les plans :</w:t>
      </w:r>
    </w:p>
    <w:p w14:paraId="17728C10" w14:textId="77777777" w:rsidR="00486E43" w:rsidRPr="00486E43" w:rsidRDefault="00486E43" w:rsidP="00486E43">
      <w:pPr>
        <w:tabs>
          <w:tab w:val="left" w:pos="860"/>
          <w:tab w:val="left" w:pos="1120"/>
          <w:tab w:val="left" w:pos="4240"/>
          <w:tab w:val="left" w:pos="6480"/>
        </w:tabs>
        <w:spacing w:line="276" w:lineRule="auto"/>
        <w:ind w:left="380" w:hanging="380"/>
        <w:jc w:val="both"/>
        <w:rPr>
          <w:rFonts w:ascii="Bookman Old Style" w:hAnsi="Bookman Old Style"/>
          <w:sz w:val="22"/>
          <w:szCs w:val="22"/>
        </w:rPr>
      </w:pPr>
      <w:r w:rsidRPr="00486E43">
        <w:rPr>
          <w:rFonts w:ascii="Bookman Old Style" w:hAnsi="Bookman Old Style"/>
          <w:sz w:val="22"/>
          <w:szCs w:val="22"/>
        </w:rPr>
        <w:t>a)</w:t>
      </w:r>
      <w:r w:rsidRPr="00486E43">
        <w:rPr>
          <w:rFonts w:ascii="Bookman Old Style" w:hAnsi="Bookman Old Style"/>
          <w:sz w:val="22"/>
          <w:szCs w:val="22"/>
        </w:rPr>
        <w:tab/>
        <w:t xml:space="preserve">Si les coffrages ordinaires sont constitués de sciages simplement juxtaposés, ces derniers devront être de même niveau et convenablement jointifs. L'écartement maximal toléré dans les joints est de </w:t>
      </w:r>
      <w:smartTag w:uri="urn:schemas-microsoft-com:office:smarttags" w:element="metricconverter">
        <w:smartTagPr>
          <w:attr w:name="ProductID" w:val="2 millim￨tres"/>
        </w:smartTagPr>
        <w:r w:rsidRPr="00486E43">
          <w:rPr>
            <w:rFonts w:ascii="Bookman Old Style" w:hAnsi="Bookman Old Style"/>
            <w:sz w:val="22"/>
            <w:szCs w:val="22"/>
          </w:rPr>
          <w:t>2 millimètres</w:t>
        </w:r>
      </w:smartTag>
      <w:r w:rsidRPr="00486E43">
        <w:rPr>
          <w:rFonts w:ascii="Bookman Old Style" w:hAnsi="Bookman Old Style"/>
          <w:sz w:val="22"/>
          <w:szCs w:val="22"/>
        </w:rPr>
        <w:t xml:space="preserve">. Le dénivelé maximal toléré normalement au plan d'un parement entre deux sciages juxtaposés sera de trois millimètres. </w:t>
      </w:r>
    </w:p>
    <w:p w14:paraId="2073ED0D" w14:textId="77777777" w:rsidR="00486E43" w:rsidRPr="00486E43" w:rsidRDefault="00486E43" w:rsidP="00486E43">
      <w:pPr>
        <w:tabs>
          <w:tab w:val="left" w:pos="840"/>
          <w:tab w:val="left" w:pos="1120"/>
          <w:tab w:val="left" w:pos="4240"/>
          <w:tab w:val="left" w:pos="6480"/>
        </w:tabs>
        <w:spacing w:line="276" w:lineRule="auto"/>
        <w:ind w:left="380" w:hanging="380"/>
        <w:jc w:val="both"/>
        <w:rPr>
          <w:rFonts w:ascii="Bookman Old Style" w:hAnsi="Bookman Old Style"/>
          <w:b/>
          <w:sz w:val="22"/>
          <w:szCs w:val="22"/>
        </w:rPr>
      </w:pPr>
      <w:r w:rsidRPr="00486E43">
        <w:rPr>
          <w:rFonts w:ascii="Bookman Old Style" w:hAnsi="Bookman Old Style"/>
          <w:sz w:val="22"/>
          <w:szCs w:val="22"/>
        </w:rPr>
        <w:t>b)</w:t>
      </w:r>
      <w:r w:rsidRPr="00486E43">
        <w:rPr>
          <w:rFonts w:ascii="Bookman Old Style" w:hAnsi="Bookman Old Style"/>
          <w:sz w:val="22"/>
          <w:szCs w:val="22"/>
        </w:rPr>
        <w:tab/>
        <w:t xml:space="preserve">Si les coffrages ordinaires sont composés de panneaux de fibres de bois agglomérés ou de contre-plaqué simplement juxtaposés, ces panneaux seront convenablement jointifs et de même niveau. Les jeux tolérés entre panneaux seront les mêmes qu'entre sciages. </w:t>
      </w:r>
    </w:p>
    <w:p w14:paraId="1A59C627" w14:textId="77777777" w:rsidR="00486E43" w:rsidRPr="00486E43" w:rsidRDefault="00486E43" w:rsidP="00486E43">
      <w:pPr>
        <w:tabs>
          <w:tab w:val="left" w:pos="840"/>
          <w:tab w:val="left" w:pos="1120"/>
          <w:tab w:val="left" w:pos="4240"/>
          <w:tab w:val="left" w:pos="6480"/>
        </w:tabs>
        <w:spacing w:line="276" w:lineRule="auto"/>
        <w:ind w:left="560" w:hanging="560"/>
        <w:jc w:val="both"/>
        <w:rPr>
          <w:rFonts w:ascii="Bookman Old Style" w:hAnsi="Bookman Old Style"/>
          <w:b/>
          <w:sz w:val="22"/>
          <w:szCs w:val="22"/>
        </w:rPr>
      </w:pPr>
      <w:r w:rsidRPr="00486E43">
        <w:rPr>
          <w:rFonts w:ascii="Bookman Old Style" w:hAnsi="Bookman Old Style"/>
          <w:b/>
          <w:sz w:val="22"/>
          <w:szCs w:val="22"/>
        </w:rPr>
        <w:t>Coffrage des trous</w:t>
      </w:r>
    </w:p>
    <w:p w14:paraId="0113753A" w14:textId="77777777" w:rsidR="00486E43" w:rsidRPr="00486E43" w:rsidRDefault="00486E43" w:rsidP="00486E43">
      <w:pPr>
        <w:tabs>
          <w:tab w:val="left" w:pos="8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Les trous et vides à ménager pour scellement ou à d'autres fins seront réservés par la mise en place de coffrages appropriés, agencés de manière à ce que la totalité de leurs éléments puisse être aisément retirés au décoffrage. Il sera admis d'utiliser des blocs de polystyrène expansé.</w:t>
      </w:r>
    </w:p>
    <w:p w14:paraId="6284E83E" w14:textId="77777777" w:rsidR="00486E43" w:rsidRPr="00486E43" w:rsidRDefault="00486E43" w:rsidP="00486E43">
      <w:pPr>
        <w:tabs>
          <w:tab w:val="left" w:pos="840"/>
          <w:tab w:val="left" w:pos="1120"/>
          <w:tab w:val="left" w:pos="4240"/>
          <w:tab w:val="left" w:pos="6480"/>
        </w:tabs>
        <w:spacing w:line="276" w:lineRule="auto"/>
        <w:ind w:left="560" w:hanging="560"/>
        <w:jc w:val="both"/>
        <w:rPr>
          <w:rFonts w:ascii="Bookman Old Style" w:hAnsi="Bookman Old Style"/>
          <w:sz w:val="22"/>
          <w:szCs w:val="22"/>
        </w:rPr>
      </w:pPr>
      <w:r w:rsidRPr="00486E43">
        <w:rPr>
          <w:rFonts w:ascii="Bookman Old Style" w:hAnsi="Bookman Old Style"/>
          <w:b/>
          <w:sz w:val="22"/>
          <w:szCs w:val="22"/>
        </w:rPr>
        <w:t>Soins avant bétonnage</w:t>
      </w:r>
    </w:p>
    <w:p w14:paraId="1FCE78E1" w14:textId="77777777" w:rsidR="00486E43" w:rsidRPr="00486E43" w:rsidRDefault="00486E43" w:rsidP="00486E43">
      <w:pPr>
        <w:tabs>
          <w:tab w:val="left" w:pos="840"/>
          <w:tab w:val="left" w:pos="1120"/>
          <w:tab w:val="left" w:pos="4240"/>
          <w:tab w:val="left" w:pos="6480"/>
        </w:tabs>
        <w:spacing w:line="276" w:lineRule="auto"/>
        <w:ind w:left="380" w:hanging="380"/>
        <w:jc w:val="both"/>
        <w:rPr>
          <w:rFonts w:ascii="Bookman Old Style" w:hAnsi="Bookman Old Style"/>
          <w:i/>
          <w:sz w:val="22"/>
          <w:szCs w:val="22"/>
        </w:rPr>
      </w:pPr>
      <w:r w:rsidRPr="00486E43">
        <w:rPr>
          <w:rFonts w:ascii="Bookman Old Style" w:hAnsi="Bookman Old Style"/>
          <w:sz w:val="22"/>
          <w:szCs w:val="22"/>
        </w:rPr>
        <w:t>a)</w:t>
      </w:r>
      <w:r w:rsidRPr="00486E43">
        <w:rPr>
          <w:rFonts w:ascii="Bookman Old Style" w:hAnsi="Bookman Old Style"/>
          <w:sz w:val="22"/>
          <w:szCs w:val="22"/>
        </w:rPr>
        <w:tab/>
      </w:r>
      <w:r w:rsidRPr="00486E43">
        <w:rPr>
          <w:rFonts w:ascii="Bookman Old Style" w:hAnsi="Bookman Old Style"/>
          <w:i/>
          <w:sz w:val="22"/>
          <w:szCs w:val="22"/>
        </w:rPr>
        <w:t>Propreté</w:t>
      </w:r>
    </w:p>
    <w:p w14:paraId="4F001353" w14:textId="77777777" w:rsidR="00486E43" w:rsidRPr="00486E43" w:rsidRDefault="00486E43" w:rsidP="00486E43">
      <w:pPr>
        <w:tabs>
          <w:tab w:val="left" w:pos="8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 xml:space="preserve">Les coffrages ne devront pas être tachés par des produits hydrocarbonés, tels que graisse, cambouis, </w:t>
      </w:r>
      <w:proofErr w:type="gramStart"/>
      <w:r w:rsidRPr="00486E43">
        <w:rPr>
          <w:rFonts w:ascii="Bookman Old Style" w:hAnsi="Bookman Old Style"/>
          <w:sz w:val="22"/>
          <w:szCs w:val="22"/>
        </w:rPr>
        <w:t>etc...</w:t>
      </w:r>
      <w:proofErr w:type="gramEnd"/>
      <w:r w:rsidRPr="00486E43">
        <w:rPr>
          <w:rFonts w:ascii="Bookman Old Style" w:hAnsi="Bookman Old Style"/>
          <w:sz w:val="22"/>
          <w:szCs w:val="22"/>
        </w:rPr>
        <w:t xml:space="preserve"> ni par la rouille. Les taches seront soigneusement enlevées si besoin en est.</w:t>
      </w:r>
    </w:p>
    <w:p w14:paraId="50F22AD9" w14:textId="77777777" w:rsidR="00486E43" w:rsidRPr="00486E43" w:rsidRDefault="00486E43" w:rsidP="00486E43">
      <w:pPr>
        <w:tabs>
          <w:tab w:val="left" w:pos="4240"/>
          <w:tab w:val="left" w:pos="6480"/>
        </w:tabs>
        <w:spacing w:line="276" w:lineRule="auto"/>
        <w:ind w:left="380" w:hanging="380"/>
        <w:jc w:val="both"/>
        <w:rPr>
          <w:rFonts w:ascii="Bookman Old Style" w:hAnsi="Bookman Old Style"/>
          <w:i/>
          <w:sz w:val="22"/>
          <w:szCs w:val="22"/>
        </w:rPr>
      </w:pPr>
      <w:r w:rsidRPr="00486E43">
        <w:rPr>
          <w:rFonts w:ascii="Bookman Old Style" w:hAnsi="Bookman Old Style"/>
          <w:sz w:val="22"/>
          <w:szCs w:val="22"/>
        </w:rPr>
        <w:t>b)</w:t>
      </w:r>
      <w:r w:rsidRPr="00486E43">
        <w:rPr>
          <w:rFonts w:ascii="Bookman Old Style" w:hAnsi="Bookman Old Style"/>
          <w:sz w:val="22"/>
          <w:szCs w:val="22"/>
        </w:rPr>
        <w:tab/>
      </w:r>
      <w:r w:rsidRPr="00486E43">
        <w:rPr>
          <w:rFonts w:ascii="Bookman Old Style" w:hAnsi="Bookman Old Style"/>
          <w:i/>
          <w:sz w:val="22"/>
          <w:szCs w:val="22"/>
        </w:rPr>
        <w:t>Nettoyage</w:t>
      </w:r>
    </w:p>
    <w:p w14:paraId="75629C8C" w14:textId="77777777" w:rsidR="00486E43" w:rsidRPr="00486E43" w:rsidRDefault="00486E43" w:rsidP="00486E43">
      <w:pPr>
        <w:tabs>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Immédiatement avant mise en œuvre du béton, les coffrages seront nettoyés avec soin de façon à les débarrasser des poussières et débris de toutes natures.</w:t>
      </w:r>
    </w:p>
    <w:p w14:paraId="631C9F44" w14:textId="77777777" w:rsidR="00486E43" w:rsidRPr="00486E43" w:rsidRDefault="00486E43" w:rsidP="00486E43">
      <w:pPr>
        <w:tabs>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La finition du nettoyage sera assurée à l'air comprimé.</w:t>
      </w:r>
    </w:p>
    <w:p w14:paraId="5C16F002" w14:textId="77777777" w:rsidR="00486E43" w:rsidRPr="00486E43" w:rsidRDefault="00486E43" w:rsidP="00486E43">
      <w:pPr>
        <w:tabs>
          <w:tab w:val="left" w:pos="4240"/>
          <w:tab w:val="left" w:pos="6480"/>
        </w:tabs>
        <w:spacing w:line="276" w:lineRule="auto"/>
        <w:ind w:left="360" w:hanging="360"/>
        <w:jc w:val="both"/>
        <w:rPr>
          <w:rFonts w:ascii="Bookman Old Style" w:hAnsi="Bookman Old Style"/>
          <w:i/>
          <w:sz w:val="22"/>
          <w:szCs w:val="22"/>
        </w:rPr>
      </w:pPr>
      <w:r w:rsidRPr="00486E43">
        <w:rPr>
          <w:rFonts w:ascii="Bookman Old Style" w:hAnsi="Bookman Old Style"/>
          <w:sz w:val="22"/>
          <w:szCs w:val="22"/>
        </w:rPr>
        <w:t>c)</w:t>
      </w:r>
      <w:r w:rsidRPr="00486E43">
        <w:rPr>
          <w:rFonts w:ascii="Bookman Old Style" w:hAnsi="Bookman Old Style"/>
          <w:sz w:val="22"/>
          <w:szCs w:val="22"/>
        </w:rPr>
        <w:tab/>
      </w:r>
      <w:r w:rsidRPr="00486E43">
        <w:rPr>
          <w:rFonts w:ascii="Bookman Old Style" w:hAnsi="Bookman Old Style"/>
          <w:i/>
          <w:sz w:val="22"/>
          <w:szCs w:val="22"/>
        </w:rPr>
        <w:t>Humidification</w:t>
      </w:r>
    </w:p>
    <w:p w14:paraId="770263AD" w14:textId="77777777" w:rsidR="00486E43" w:rsidRPr="00486E43" w:rsidRDefault="00486E43" w:rsidP="00486E43">
      <w:pPr>
        <w:tabs>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Les coffrages en bois courant seront abondamment arrosés avant mise en œuvre du béton.</w:t>
      </w:r>
    </w:p>
    <w:p w14:paraId="31B6D3B8" w14:textId="77777777" w:rsidR="00486E43" w:rsidRPr="00486E43" w:rsidRDefault="00486E43" w:rsidP="00486E43">
      <w:pPr>
        <w:tabs>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L'arrosage sera conduit au besoin en plusieurs phases échelonnées de manière à obtenir une humidification des bois aussi complète que possible, qui aura pour but de resserrer les joints par gonflement du bois.</w:t>
      </w:r>
    </w:p>
    <w:p w14:paraId="4DE4F4A9" w14:textId="77777777" w:rsidR="00486E43" w:rsidRPr="00486E43" w:rsidRDefault="00486E43" w:rsidP="00486E43">
      <w:pPr>
        <w:tabs>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Les surfaces humides ne devront cependant pas être ruisselantes. L'eau en excès sera évacuée à l'air comprimé.</w:t>
      </w:r>
    </w:p>
    <w:p w14:paraId="638AE7C9" w14:textId="77777777" w:rsidR="00486E43" w:rsidRPr="00486E43" w:rsidRDefault="00486E43" w:rsidP="00486E43">
      <w:pPr>
        <w:tabs>
          <w:tab w:val="left" w:pos="4240"/>
          <w:tab w:val="left" w:pos="6480"/>
        </w:tabs>
        <w:spacing w:line="276" w:lineRule="auto"/>
        <w:ind w:left="360" w:hanging="360"/>
        <w:jc w:val="both"/>
        <w:rPr>
          <w:rFonts w:ascii="Bookman Old Style" w:hAnsi="Bookman Old Style"/>
          <w:i/>
          <w:sz w:val="22"/>
          <w:szCs w:val="22"/>
        </w:rPr>
      </w:pPr>
      <w:r w:rsidRPr="00486E43">
        <w:rPr>
          <w:rFonts w:ascii="Bookman Old Style" w:hAnsi="Bookman Old Style"/>
          <w:sz w:val="22"/>
          <w:szCs w:val="22"/>
        </w:rPr>
        <w:t>d)</w:t>
      </w:r>
      <w:r w:rsidRPr="00486E43">
        <w:rPr>
          <w:rFonts w:ascii="Bookman Old Style" w:hAnsi="Bookman Old Style"/>
          <w:sz w:val="22"/>
          <w:szCs w:val="22"/>
        </w:rPr>
        <w:tab/>
      </w:r>
      <w:r w:rsidRPr="00486E43">
        <w:rPr>
          <w:rFonts w:ascii="Bookman Old Style" w:hAnsi="Bookman Old Style"/>
          <w:i/>
          <w:sz w:val="22"/>
          <w:szCs w:val="22"/>
        </w:rPr>
        <w:t>Enduction d'huile</w:t>
      </w:r>
    </w:p>
    <w:p w14:paraId="62EAF58A" w14:textId="77777777" w:rsidR="00486E43" w:rsidRPr="00486E43" w:rsidRDefault="00486E43" w:rsidP="00486E43">
      <w:pPr>
        <w:tabs>
          <w:tab w:val="left" w:pos="4240"/>
          <w:tab w:val="left" w:pos="6480"/>
        </w:tabs>
        <w:spacing w:line="276" w:lineRule="auto"/>
        <w:ind w:left="360" w:hanging="360"/>
        <w:jc w:val="both"/>
        <w:rPr>
          <w:rFonts w:ascii="Bookman Old Style" w:hAnsi="Bookman Old Style"/>
          <w:sz w:val="22"/>
          <w:szCs w:val="22"/>
        </w:rPr>
      </w:pPr>
      <w:r w:rsidRPr="00486E43">
        <w:rPr>
          <w:rFonts w:ascii="Bookman Old Style" w:hAnsi="Bookman Old Style"/>
          <w:sz w:val="22"/>
          <w:szCs w:val="22"/>
        </w:rPr>
        <w:t>Seront huilés avant mise en œuvre du béton :</w:t>
      </w:r>
    </w:p>
    <w:p w14:paraId="6ADAA212" w14:textId="77777777" w:rsidR="00486E43" w:rsidRPr="00486E43" w:rsidRDefault="00486E43" w:rsidP="00486E43">
      <w:pPr>
        <w:tabs>
          <w:tab w:val="left" w:pos="4240"/>
          <w:tab w:val="left" w:pos="6480"/>
        </w:tabs>
        <w:spacing w:line="276" w:lineRule="auto"/>
        <w:ind w:left="360" w:hanging="360"/>
        <w:jc w:val="both"/>
        <w:rPr>
          <w:rFonts w:ascii="Bookman Old Style" w:hAnsi="Bookman Old Style"/>
          <w:sz w:val="22"/>
          <w:szCs w:val="22"/>
        </w:rPr>
      </w:pPr>
    </w:p>
    <w:p w14:paraId="60887ECE" w14:textId="77777777" w:rsidR="00486E43" w:rsidRPr="00486E43" w:rsidRDefault="00486E43" w:rsidP="00486E43">
      <w:pPr>
        <w:numPr>
          <w:ilvl w:val="0"/>
          <w:numId w:val="196"/>
        </w:numPr>
        <w:tabs>
          <w:tab w:val="left" w:pos="4240"/>
          <w:tab w:val="left" w:pos="6480"/>
        </w:tabs>
        <w:spacing w:line="276" w:lineRule="auto"/>
        <w:ind w:left="714" w:hanging="357"/>
        <w:jc w:val="both"/>
        <w:rPr>
          <w:rFonts w:ascii="Bookman Old Style" w:hAnsi="Bookman Old Style"/>
          <w:sz w:val="22"/>
          <w:szCs w:val="22"/>
        </w:rPr>
      </w:pPr>
      <w:proofErr w:type="gramStart"/>
      <w:r w:rsidRPr="00486E43">
        <w:rPr>
          <w:rFonts w:ascii="Bookman Old Style" w:hAnsi="Bookman Old Style"/>
          <w:sz w:val="22"/>
          <w:szCs w:val="22"/>
        </w:rPr>
        <w:t>tous</w:t>
      </w:r>
      <w:proofErr w:type="gramEnd"/>
      <w:r w:rsidRPr="00486E43">
        <w:rPr>
          <w:rFonts w:ascii="Bookman Old Style" w:hAnsi="Bookman Old Style"/>
          <w:sz w:val="22"/>
          <w:szCs w:val="22"/>
        </w:rPr>
        <w:t xml:space="preserve"> les coffrages métalliques.</w:t>
      </w:r>
    </w:p>
    <w:p w14:paraId="6F757ED2" w14:textId="77777777" w:rsidR="00486E43" w:rsidRPr="00486E43" w:rsidRDefault="00486E43" w:rsidP="00486E43">
      <w:pPr>
        <w:numPr>
          <w:ilvl w:val="0"/>
          <w:numId w:val="196"/>
        </w:numPr>
        <w:tabs>
          <w:tab w:val="left" w:pos="4240"/>
          <w:tab w:val="left" w:pos="6480"/>
        </w:tabs>
        <w:spacing w:line="276" w:lineRule="auto"/>
        <w:ind w:left="714" w:hanging="357"/>
        <w:jc w:val="both"/>
        <w:rPr>
          <w:rFonts w:ascii="Bookman Old Style" w:hAnsi="Bookman Old Style"/>
          <w:sz w:val="22"/>
          <w:szCs w:val="22"/>
        </w:rPr>
      </w:pPr>
      <w:proofErr w:type="gramStart"/>
      <w:r w:rsidRPr="00486E43">
        <w:rPr>
          <w:rFonts w:ascii="Bookman Old Style" w:hAnsi="Bookman Old Style"/>
          <w:sz w:val="22"/>
          <w:szCs w:val="22"/>
        </w:rPr>
        <w:t>les</w:t>
      </w:r>
      <w:proofErr w:type="gramEnd"/>
      <w:r w:rsidRPr="00486E43">
        <w:rPr>
          <w:rFonts w:ascii="Bookman Old Style" w:hAnsi="Bookman Old Style"/>
          <w:sz w:val="22"/>
          <w:szCs w:val="22"/>
        </w:rPr>
        <w:t xml:space="preserve"> coffrages soignés composés de panneaux en contre-plaqués ou en fibres de bois agglomérés et tous les coffrages pour parements fins. </w:t>
      </w:r>
    </w:p>
    <w:p w14:paraId="098F4444" w14:textId="77777777" w:rsidR="00486E43" w:rsidRPr="00486E43" w:rsidRDefault="00486E43" w:rsidP="00486E43">
      <w:pPr>
        <w:numPr>
          <w:ilvl w:val="0"/>
          <w:numId w:val="196"/>
        </w:numPr>
        <w:tabs>
          <w:tab w:val="left" w:pos="4240"/>
          <w:tab w:val="left" w:pos="6480"/>
        </w:tabs>
        <w:spacing w:line="276" w:lineRule="auto"/>
        <w:ind w:left="714" w:hanging="357"/>
        <w:jc w:val="both"/>
        <w:rPr>
          <w:rFonts w:ascii="Bookman Old Style" w:hAnsi="Bookman Old Style"/>
          <w:sz w:val="22"/>
          <w:szCs w:val="22"/>
        </w:rPr>
      </w:pPr>
      <w:r w:rsidRPr="00486E43">
        <w:rPr>
          <w:rFonts w:ascii="Bookman Old Style" w:hAnsi="Bookman Old Style"/>
          <w:sz w:val="22"/>
          <w:szCs w:val="22"/>
        </w:rPr>
        <w:t>L'huile en excès au fond des moules sera épongée avant bétonnage. Les huiles employées seront des huiles spéciales dites de démoulage.</w:t>
      </w:r>
    </w:p>
    <w:p w14:paraId="583A8F7C" w14:textId="77777777" w:rsidR="00486E43" w:rsidRPr="00486E43" w:rsidRDefault="00486E43" w:rsidP="00486E43">
      <w:pPr>
        <w:tabs>
          <w:tab w:val="left" w:pos="840"/>
          <w:tab w:val="left" w:pos="1100"/>
          <w:tab w:val="left" w:pos="4240"/>
          <w:tab w:val="left" w:pos="6480"/>
        </w:tabs>
        <w:spacing w:line="276" w:lineRule="auto"/>
        <w:ind w:left="560" w:hanging="560"/>
        <w:jc w:val="both"/>
        <w:rPr>
          <w:rFonts w:ascii="Bookman Old Style" w:hAnsi="Bookman Old Style"/>
          <w:b/>
          <w:sz w:val="22"/>
          <w:szCs w:val="22"/>
        </w:rPr>
      </w:pPr>
    </w:p>
    <w:p w14:paraId="599F7D62" w14:textId="77777777" w:rsidR="00486E43" w:rsidRPr="00486E43" w:rsidRDefault="00486E43" w:rsidP="00486E43">
      <w:pPr>
        <w:tabs>
          <w:tab w:val="left" w:pos="840"/>
          <w:tab w:val="left" w:pos="1100"/>
          <w:tab w:val="left" w:pos="4240"/>
          <w:tab w:val="left" w:pos="6480"/>
        </w:tabs>
        <w:spacing w:line="276" w:lineRule="auto"/>
        <w:ind w:left="560" w:hanging="560"/>
        <w:jc w:val="both"/>
        <w:rPr>
          <w:rFonts w:ascii="Bookman Old Style" w:hAnsi="Bookman Old Style"/>
          <w:b/>
          <w:sz w:val="22"/>
          <w:szCs w:val="22"/>
        </w:rPr>
      </w:pPr>
      <w:r w:rsidRPr="00486E43">
        <w:rPr>
          <w:rFonts w:ascii="Bookman Old Style" w:hAnsi="Bookman Old Style"/>
          <w:b/>
          <w:sz w:val="22"/>
          <w:szCs w:val="22"/>
        </w:rPr>
        <w:t>Entretien</w:t>
      </w:r>
    </w:p>
    <w:p w14:paraId="569A03AC" w14:textId="77777777" w:rsidR="00486E43" w:rsidRPr="00486E43" w:rsidRDefault="00486E43" w:rsidP="00486E43">
      <w:pPr>
        <w:tabs>
          <w:tab w:val="left" w:pos="840"/>
          <w:tab w:val="left" w:pos="110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Si plusieurs emplois sont prévus pour un même coffrage, celui-ci sera parfaitement nettoyé et éventuellement remis en état avant tout nouvel usage.</w:t>
      </w:r>
    </w:p>
    <w:p w14:paraId="6D8BCCFA" w14:textId="77777777" w:rsidR="00486E43" w:rsidRPr="00486E43" w:rsidRDefault="00486E43" w:rsidP="00486E43">
      <w:pPr>
        <w:tabs>
          <w:tab w:val="left" w:pos="840"/>
          <w:tab w:val="left" w:pos="1100"/>
          <w:tab w:val="left" w:pos="4240"/>
          <w:tab w:val="left" w:pos="6480"/>
        </w:tabs>
        <w:spacing w:line="276" w:lineRule="auto"/>
        <w:ind w:left="560" w:hanging="560"/>
        <w:jc w:val="both"/>
        <w:rPr>
          <w:rFonts w:ascii="Bookman Old Style" w:hAnsi="Bookman Old Style"/>
          <w:b/>
          <w:sz w:val="22"/>
          <w:szCs w:val="22"/>
        </w:rPr>
      </w:pPr>
      <w:r w:rsidRPr="00486E43">
        <w:rPr>
          <w:rFonts w:ascii="Bookman Old Style" w:hAnsi="Bookman Old Style"/>
          <w:b/>
          <w:sz w:val="22"/>
          <w:szCs w:val="22"/>
        </w:rPr>
        <w:t>Sécurité du personnel et des tiers</w:t>
      </w:r>
    </w:p>
    <w:p w14:paraId="27437773" w14:textId="77777777" w:rsidR="00486E43" w:rsidRPr="00486E43" w:rsidRDefault="00486E43" w:rsidP="00486E43">
      <w:pPr>
        <w:tabs>
          <w:tab w:val="left" w:pos="840"/>
          <w:tab w:val="left" w:pos="110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lastRenderedPageBreak/>
        <w:t>Les coffrages et éléments de charpente, qui après emploi porteraient des clous ou pointes ou saillies seront immédiatement dégarnis de leurs pointes s'ils sont destinés à être réemployés.</w:t>
      </w:r>
    </w:p>
    <w:p w14:paraId="624A4E84" w14:textId="77777777" w:rsidR="00486E43" w:rsidRPr="00486E43" w:rsidRDefault="00486E43" w:rsidP="00486E43">
      <w:pPr>
        <w:tabs>
          <w:tab w:val="left" w:pos="840"/>
          <w:tab w:val="left" w:pos="110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Dans le cas contraire, ils seront immédiatement brûlés ou stockés à l'écart du chantier, en un emplacement non accessible au public.</w:t>
      </w:r>
    </w:p>
    <w:p w14:paraId="57B312B1" w14:textId="77777777" w:rsidR="00486E43" w:rsidRPr="00486E43" w:rsidRDefault="00486E43" w:rsidP="00486E43">
      <w:pPr>
        <w:pStyle w:val="Style1"/>
        <w:spacing w:line="276" w:lineRule="auto"/>
        <w:ind w:left="0" w:firstLine="720"/>
        <w:rPr>
          <w:rFonts w:ascii="Bookman Old Style" w:hAnsi="Bookman Old Style"/>
          <w:sz w:val="22"/>
          <w:szCs w:val="22"/>
        </w:rPr>
      </w:pPr>
    </w:p>
    <w:p w14:paraId="0BE0E9FE" w14:textId="77777777" w:rsidR="00486E43" w:rsidRPr="00486E43" w:rsidRDefault="00486E43" w:rsidP="00486E43">
      <w:pPr>
        <w:pStyle w:val="xl24"/>
        <w:spacing w:before="0" w:beforeAutospacing="0" w:after="0" w:afterAutospacing="0" w:line="276" w:lineRule="auto"/>
        <w:rPr>
          <w:rFonts w:ascii="Bookman Old Style" w:eastAsia="Batang" w:hAnsi="Bookman Old Style" w:cs="Times New Roman"/>
          <w:b w:val="0"/>
          <w:i/>
          <w:sz w:val="22"/>
          <w:szCs w:val="22"/>
          <w:u w:val="single"/>
        </w:rPr>
      </w:pPr>
      <w:r w:rsidRPr="00486E43">
        <w:rPr>
          <w:rFonts w:ascii="Bookman Old Style" w:eastAsia="Batang" w:hAnsi="Bookman Old Style" w:cs="Times New Roman"/>
          <w:b w:val="0"/>
          <w:i/>
          <w:sz w:val="22"/>
          <w:szCs w:val="22"/>
          <w:u w:val="single"/>
        </w:rPr>
        <w:t>CHAPITRE II : INSTALLATION DE CHANTIER</w:t>
      </w:r>
    </w:p>
    <w:p w14:paraId="4E7D7902" w14:textId="77777777" w:rsidR="00486E43" w:rsidRPr="00486E43" w:rsidRDefault="00486E43" w:rsidP="00486E43">
      <w:pPr>
        <w:pStyle w:val="Paragraphedeliste"/>
        <w:ind w:left="567"/>
        <w:rPr>
          <w:rFonts w:ascii="Bookman Old Style" w:hAnsi="Bookman Old Style"/>
          <w:b/>
          <w:sz w:val="22"/>
          <w:szCs w:val="22"/>
          <w:lang w:val="fr-FR"/>
        </w:rPr>
      </w:pPr>
      <w:r w:rsidRPr="00486E43">
        <w:rPr>
          <w:rFonts w:ascii="Bookman Old Style" w:hAnsi="Bookman Old Style"/>
          <w:b/>
          <w:sz w:val="22"/>
          <w:szCs w:val="22"/>
          <w:lang w:val="fr-FR"/>
        </w:rPr>
        <w:t>SERIE 100 : INSTALLATIONS</w:t>
      </w:r>
    </w:p>
    <w:p w14:paraId="3E98235C" w14:textId="77777777" w:rsidR="00486E43" w:rsidRPr="00486E43" w:rsidRDefault="00486E43" w:rsidP="00486E43">
      <w:pPr>
        <w:pStyle w:val="Paragraphedeliste"/>
        <w:numPr>
          <w:ilvl w:val="0"/>
          <w:numId w:val="197"/>
        </w:numPr>
        <w:spacing w:line="276" w:lineRule="auto"/>
        <w:rPr>
          <w:rFonts w:ascii="Bookman Old Style" w:hAnsi="Bookman Old Style"/>
          <w:b/>
          <w:sz w:val="22"/>
          <w:szCs w:val="22"/>
        </w:rPr>
      </w:pPr>
      <w:r w:rsidRPr="00486E43">
        <w:rPr>
          <w:rFonts w:ascii="Bookman Old Style" w:hAnsi="Bookman Old Style"/>
          <w:b/>
          <w:sz w:val="22"/>
          <w:szCs w:val="22"/>
        </w:rPr>
        <w:t>Installation de chantier</w:t>
      </w:r>
    </w:p>
    <w:p w14:paraId="6D914DE5" w14:textId="77777777" w:rsidR="00486E43" w:rsidRPr="00486E43" w:rsidRDefault="00486E43" w:rsidP="00486E43">
      <w:pPr>
        <w:pStyle w:val="Paragraphedeliste"/>
        <w:ind w:left="284" w:firstLine="567"/>
        <w:jc w:val="both"/>
        <w:rPr>
          <w:rFonts w:ascii="Bookman Old Style" w:hAnsi="Bookman Old Style"/>
          <w:sz w:val="22"/>
          <w:szCs w:val="22"/>
          <w:lang w:val="fr-FR"/>
        </w:rPr>
      </w:pPr>
      <w:r w:rsidRPr="00486E43">
        <w:rPr>
          <w:rFonts w:ascii="Bookman Old Style" w:hAnsi="Bookman Old Style"/>
          <w:sz w:val="22"/>
          <w:szCs w:val="22"/>
          <w:lang w:val="fr-FR"/>
        </w:rPr>
        <w:t xml:space="preserve">Ce prix rémunéré au forfait dans les conditions générales prévues au marché, les installations de chantier de l’entreprise, leur maintenance et leur fonctionnement pendant toute la durée du chantier. Ce prix rémunère également la confection du projet d’exécution ainsi que des études techniques et géotechniques préalables, éventuellement nécessaires. Ce prix est payé en deux échéances : quatre-vingt pour cent (80%) dès la réception des installations de l’entreprise et l’approbation du projet d’exécution et vingt pour cent (20%) après le démontage des installations, l’approbation des plans de récolement et la remise en état des lieux. </w:t>
      </w:r>
    </w:p>
    <w:p w14:paraId="7A664359"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Ces travaux comprennent notamment :</w:t>
      </w:r>
    </w:p>
    <w:p w14:paraId="4032A298"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location des terrains, s'ils ne sont pas mis à la disposition du Cocontractant par le Maître d’ouvrage,</w:t>
      </w:r>
    </w:p>
    <w:p w14:paraId="71948565"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fourniture de l'eau et de l'électricité, ainsi que le gardiennage,</w:t>
      </w:r>
    </w:p>
    <w:p w14:paraId="69CE6E46"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construction des locaux de l'Entreprise, logements, bureaux, ateliers, magasins, locaux sociaux pour le personnel éventuellement,</w:t>
      </w:r>
    </w:p>
    <w:p w14:paraId="2F695390"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les moyens de liaison : téléphone, radio,</w:t>
      </w:r>
    </w:p>
    <w:p w14:paraId="76B796DF"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toutes autres dispositions pour le bon fonctionnement du chantier,</w:t>
      </w:r>
    </w:p>
    <w:p w14:paraId="7C23E7DD"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l'amenée et le repliement de tout matériel nécessaire au chantier,</w:t>
      </w:r>
    </w:p>
    <w:p w14:paraId="0882F70F"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le démontage et le repliement des installations,</w:t>
      </w:r>
    </w:p>
    <w:p w14:paraId="234CB1F9"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leur déplacement éventuel,</w:t>
      </w:r>
    </w:p>
    <w:p w14:paraId="505467C9"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réalisation et l’entretien des aires d’installation et d’exécution du chantier,</w:t>
      </w:r>
    </w:p>
    <w:p w14:paraId="511E6B0D"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L’identification physique des réseaux divers adjacents ou transversaux sur l'ensemble des itinéraires,</w:t>
      </w:r>
    </w:p>
    <w:p w14:paraId="16FDB42E"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mise en place des moyens indispensables pour assurer la sécurité du personnel et des usagers, en particulier la signalisation de chantier,</w:t>
      </w:r>
    </w:p>
    <w:p w14:paraId="1DF6161D"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mise en place des moyens indispensables pour assurer le libre accès des riverains soit à pied soit avec un véhicule,</w:t>
      </w:r>
    </w:p>
    <w:p w14:paraId="04BB225E"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réalisation des déviations éventuellement nécessaires,</w:t>
      </w:r>
    </w:p>
    <w:p w14:paraId="1A221CBC"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mise en place du laboratoire de chantier et des moyens de son fonctionnement éventuellement,</w:t>
      </w:r>
    </w:p>
    <w:p w14:paraId="29B50EB2"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remise en état des lieux après exécution des travaux.</w:t>
      </w:r>
    </w:p>
    <w:p w14:paraId="2201978F"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Le projet d’installation de chantier devra donner toutes les précisions sur les points suivants :</w:t>
      </w:r>
    </w:p>
    <w:p w14:paraId="32201B12"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Implantations et travaux topographiques nécessaires éventuellement,</w:t>
      </w:r>
    </w:p>
    <w:p w14:paraId="14BB5E61"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Décapage et stockage de terre végétale,</w:t>
      </w:r>
    </w:p>
    <w:p w14:paraId="732064BC"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En outre l’installation comprend la mobilisation effective du personnel d’encadrement notamment le conducteur des travaux et les chefs de chantiers.</w:t>
      </w:r>
    </w:p>
    <w:p w14:paraId="3CC574A9" w14:textId="77777777" w:rsidR="00486E43" w:rsidRPr="00486E43" w:rsidRDefault="00486E43" w:rsidP="00486E43">
      <w:pPr>
        <w:pStyle w:val="Paragraphedeliste"/>
        <w:numPr>
          <w:ilvl w:val="0"/>
          <w:numId w:val="197"/>
        </w:numPr>
        <w:spacing w:line="276" w:lineRule="auto"/>
        <w:jc w:val="both"/>
        <w:rPr>
          <w:rFonts w:ascii="Bookman Old Style" w:hAnsi="Bookman Old Style"/>
          <w:b/>
          <w:sz w:val="22"/>
          <w:szCs w:val="22"/>
        </w:rPr>
      </w:pPr>
      <w:r w:rsidRPr="00486E43">
        <w:rPr>
          <w:rFonts w:ascii="Bookman Old Style" w:hAnsi="Bookman Old Style"/>
          <w:b/>
          <w:sz w:val="22"/>
          <w:szCs w:val="22"/>
        </w:rPr>
        <w:t>Amenée et repli du matériel</w:t>
      </w:r>
    </w:p>
    <w:p w14:paraId="7E1954AD" w14:textId="77777777" w:rsidR="00486E43" w:rsidRPr="00486E43" w:rsidRDefault="00486E43" w:rsidP="00486E43">
      <w:pPr>
        <w:pStyle w:val="Paragraphedeliste"/>
        <w:ind w:left="284" w:firstLine="709"/>
        <w:jc w:val="both"/>
        <w:rPr>
          <w:rFonts w:ascii="Bookman Old Style" w:hAnsi="Bookman Old Style"/>
          <w:sz w:val="22"/>
          <w:szCs w:val="22"/>
          <w:lang w:val="fr-FR"/>
        </w:rPr>
      </w:pPr>
      <w:r w:rsidRPr="00486E43">
        <w:rPr>
          <w:rFonts w:ascii="Bookman Old Style" w:hAnsi="Bookman Old Style"/>
          <w:sz w:val="22"/>
          <w:szCs w:val="22"/>
          <w:lang w:val="fr-FR"/>
        </w:rPr>
        <w:t xml:space="preserve">Ce prix rémunéré au forfait dans les conditions générales prévues au marché, l’amenée et le repli du matériel nécessaire à l’exécution des travaux. </w:t>
      </w:r>
    </w:p>
    <w:p w14:paraId="2CD27685" w14:textId="77777777" w:rsidR="00486E43" w:rsidRPr="00486E43" w:rsidRDefault="00486E43" w:rsidP="00486E43">
      <w:pPr>
        <w:pStyle w:val="Paragraphedeliste"/>
        <w:ind w:left="284" w:firstLine="709"/>
        <w:jc w:val="both"/>
        <w:rPr>
          <w:rFonts w:ascii="Bookman Old Style" w:hAnsi="Bookman Old Style"/>
          <w:sz w:val="22"/>
          <w:szCs w:val="22"/>
          <w:lang w:val="fr-FR"/>
        </w:rPr>
      </w:pPr>
      <w:r w:rsidRPr="00486E43">
        <w:rPr>
          <w:rFonts w:ascii="Bookman Old Style" w:hAnsi="Bookman Old Style"/>
          <w:sz w:val="22"/>
          <w:szCs w:val="22"/>
          <w:lang w:val="fr-FR"/>
        </w:rPr>
        <w:t>Ce prix comprend notamment :</w:t>
      </w:r>
    </w:p>
    <w:p w14:paraId="2119A7F5"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L’amenée du matériel et des engins nécessaires à l’exécution du chantier y compris éventuellement : les centrales de concassage, d’enrobage, de fabrication de béton, les bascules de chantier, les engins de terrassement, d’assainissement, de mise en œuvre de chaussée et de transport.</w:t>
      </w:r>
    </w:p>
    <w:p w14:paraId="704D1B19"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lastRenderedPageBreak/>
        <w:t xml:space="preserve">A la fin des travaux, le cocontractant réalisera tous les travaux nécessaires à la mise en état des lieux. Le cocontractant devra replier tout son matériel, engins et matériaux. </w:t>
      </w:r>
    </w:p>
    <w:p w14:paraId="591577A8"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Ce prix sera payé en deux tranches : Cinquante pour cent (50%) pour l’amenée du matériel. Cette tranche sera payée progressivement au fur et à mesure de l’amenée sur le chantier, du gros matériel prévu dans le projet d’exécution approuvé. Cinquante pour cent (50%) après la réception provisoire lorsque la totalité du matériel aura été repliée</w:t>
      </w:r>
    </w:p>
    <w:p w14:paraId="279C3F53" w14:textId="77777777" w:rsidR="00486E43" w:rsidRPr="00486E43" w:rsidRDefault="00486E43" w:rsidP="00486E43">
      <w:pPr>
        <w:pStyle w:val="Paragraphedeliste"/>
        <w:ind w:left="567"/>
        <w:rPr>
          <w:rFonts w:ascii="Bookman Old Style" w:hAnsi="Bookman Old Style"/>
          <w:b/>
          <w:sz w:val="22"/>
          <w:szCs w:val="22"/>
          <w:lang w:val="fr-FR"/>
        </w:rPr>
      </w:pPr>
      <w:r w:rsidRPr="00486E43">
        <w:rPr>
          <w:rFonts w:ascii="Bookman Old Style" w:hAnsi="Bookman Old Style"/>
          <w:b/>
          <w:sz w:val="22"/>
          <w:szCs w:val="22"/>
          <w:lang w:val="fr-FR"/>
        </w:rPr>
        <w:t>SERIE 200 : TERRASSEMENTS GENERAUX</w:t>
      </w:r>
    </w:p>
    <w:p w14:paraId="30361E15"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l’extraction des matériaux, leur stockage ou reprise sur stocks éventuels ;</w:t>
      </w:r>
    </w:p>
    <w:p w14:paraId="272CD7AF"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le transport des matériaux à pied d’œuvre sur une distance d’excédant pas 5000mètres ;</w:t>
      </w:r>
    </w:p>
    <w:p w14:paraId="7E5B160F"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le répandage des matériaux par couches compatibles avec les moyens de compactage ;</w:t>
      </w:r>
    </w:p>
    <w:p w14:paraId="076A3437"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•le compactage et toutes sujétions de mise en œuvre ;</w:t>
      </w:r>
    </w:p>
    <w:p w14:paraId="1061D1B7"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remise en état des lieux d’emprunt ;</w:t>
      </w:r>
    </w:p>
    <w:p w14:paraId="13B701A5"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toutes sujétions liées aux prescriptions environnementales ;</w:t>
      </w:r>
    </w:p>
    <w:p w14:paraId="6EC6D834"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et toutes autres sujétions.</w:t>
      </w:r>
    </w:p>
    <w:p w14:paraId="5D6124BF" w14:textId="77777777" w:rsidR="00486E43" w:rsidRPr="00486E43" w:rsidRDefault="00486E43" w:rsidP="00486E43">
      <w:pPr>
        <w:jc w:val="both"/>
        <w:rPr>
          <w:rFonts w:ascii="Bookman Old Style" w:hAnsi="Bookman Old Style"/>
          <w:b/>
          <w:sz w:val="22"/>
          <w:szCs w:val="22"/>
        </w:rPr>
      </w:pPr>
      <w:r w:rsidRPr="00486E43">
        <w:rPr>
          <w:rFonts w:ascii="Bookman Old Style" w:hAnsi="Bookman Old Style"/>
          <w:b/>
          <w:sz w:val="22"/>
          <w:szCs w:val="22"/>
        </w:rPr>
        <w:t>Série 200 – NETTOYAGE ET TERRASSEMENT</w:t>
      </w:r>
    </w:p>
    <w:p w14:paraId="72CB95EA" w14:textId="77777777" w:rsidR="00486E43" w:rsidRPr="00486E43" w:rsidRDefault="00486E43" w:rsidP="00486E43">
      <w:pPr>
        <w:jc w:val="both"/>
        <w:rPr>
          <w:rFonts w:ascii="Bookman Old Style" w:hAnsi="Bookman Old Style"/>
          <w:b/>
          <w:sz w:val="22"/>
          <w:szCs w:val="22"/>
        </w:rPr>
      </w:pPr>
      <w:r w:rsidRPr="00486E43">
        <w:rPr>
          <w:rFonts w:ascii="Bookman Old Style" w:hAnsi="Bookman Old Style"/>
          <w:b/>
          <w:sz w:val="22"/>
          <w:szCs w:val="22"/>
        </w:rPr>
        <w:t>TM108 Remblai provenant d'emprunt</w:t>
      </w:r>
    </w:p>
    <w:p w14:paraId="07432CBF"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TM108a Remblai en "graveleux latéritiques" provenant d'emprunt</w:t>
      </w:r>
    </w:p>
    <w:p w14:paraId="37183CE1"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Ce prix rémunère la réalisation de remblai en provenance d’emprunts de diverses natures pour l'exécution de tous remblais en grande ou petite masse, conformément aux spécifications du présent CCTP.</w:t>
      </w:r>
    </w:p>
    <w:p w14:paraId="37E464FF"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 xml:space="preserve">Ce prix comprend : </w:t>
      </w:r>
    </w:p>
    <w:p w14:paraId="50035BA2" w14:textId="77777777" w:rsidR="00486E43" w:rsidRPr="00486E43" w:rsidRDefault="00486E43" w:rsidP="00486E43">
      <w:pPr>
        <w:jc w:val="both"/>
        <w:rPr>
          <w:rFonts w:ascii="Bookman Old Style" w:hAnsi="Bookman Old Style"/>
          <w:sz w:val="22"/>
          <w:szCs w:val="22"/>
        </w:rPr>
      </w:pPr>
    </w:p>
    <w:p w14:paraId="2BDF3D41"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la préparation des lieux de carrière, ou d'emprunts, l'ouverture et l'entretien des accès et voies de circulation dans le périmètre de l'exploitation,</w:t>
      </w:r>
    </w:p>
    <w:p w14:paraId="2E3DB391"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les frais d'expropriation, toutes indemnités pour destruction de cultures ou perte de jouissance des lieux, toutes redevances d'extraction,</w:t>
      </w:r>
    </w:p>
    <w:p w14:paraId="101E8A0F"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l'ouverture des emprunts et carrières, y compris débroussaillement, abattage d'arbres, enlèvement de terre végétale et découverte,</w:t>
      </w:r>
    </w:p>
    <w:p w14:paraId="7EA326C1"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l'extraction des matériaux, leur stockage ou reprise sur stocks éventuels,</w:t>
      </w:r>
    </w:p>
    <w:p w14:paraId="5412BAFD"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la fourniture des matériaux à pied d’œuvre y compris le chargement, le transport n'excédant pas 5000 m, le déchargement, et le stockage,</w:t>
      </w:r>
    </w:p>
    <w:p w14:paraId="6D9C65EE"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le répandage des matériaux par couches compatibles avec les moyens de compactage et la nature des matériaux et le compactage tel que défini dans la description des travaux,</w:t>
      </w:r>
    </w:p>
    <w:p w14:paraId="23FF5C7D"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l'arrosage ou l'aération nécessaire pour l'obtention d'un meilleur compactage,</w:t>
      </w:r>
    </w:p>
    <w:p w14:paraId="168BF929"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le compactage par des moyens appropriés,</w:t>
      </w:r>
    </w:p>
    <w:p w14:paraId="12E253E4"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la remise en état des lieux,</w:t>
      </w:r>
    </w:p>
    <w:p w14:paraId="0FB91BEF"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toutes sujétions liées au respect des prescriptions environnementales.</w:t>
      </w:r>
    </w:p>
    <w:p w14:paraId="4B716BF3"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La quantité à prendre en compte est le METRE CUBE (m3) mesuré après mise en place, résultant d'attachements contradictoires.</w:t>
      </w:r>
    </w:p>
    <w:p w14:paraId="59473818" w14:textId="77777777" w:rsidR="00486E43" w:rsidRPr="00486E43" w:rsidRDefault="00486E43" w:rsidP="00486E43">
      <w:pPr>
        <w:jc w:val="both"/>
        <w:rPr>
          <w:rFonts w:ascii="Bookman Old Style" w:hAnsi="Bookman Old Style"/>
          <w:sz w:val="22"/>
          <w:szCs w:val="22"/>
        </w:rPr>
      </w:pPr>
    </w:p>
    <w:p w14:paraId="1C3FE35D" w14:textId="77777777" w:rsidR="00486E43" w:rsidRPr="00486E43" w:rsidRDefault="00486E43" w:rsidP="00486E43">
      <w:pPr>
        <w:jc w:val="both"/>
        <w:rPr>
          <w:rFonts w:ascii="Bookman Old Style" w:hAnsi="Bookman Old Style"/>
          <w:b/>
          <w:sz w:val="22"/>
          <w:szCs w:val="22"/>
        </w:rPr>
      </w:pPr>
      <w:r w:rsidRPr="00486E43">
        <w:rPr>
          <w:rFonts w:ascii="Bookman Old Style" w:hAnsi="Bookman Old Style"/>
          <w:b/>
          <w:sz w:val="22"/>
          <w:szCs w:val="22"/>
        </w:rPr>
        <w:t>TM109 : Purges du sable</w:t>
      </w:r>
    </w:p>
    <w:p w14:paraId="5A0216D0" w14:textId="77777777" w:rsidR="00486E43" w:rsidRPr="00486E43" w:rsidRDefault="00486E43" w:rsidP="00486E43">
      <w:pPr>
        <w:pStyle w:val="Titre4"/>
        <w:rPr>
          <w:rFonts w:ascii="Bookman Old Style" w:hAnsi="Bookman Old Style"/>
          <w:b w:val="0"/>
          <w:sz w:val="22"/>
          <w:szCs w:val="22"/>
        </w:rPr>
      </w:pPr>
      <w:bookmarkStart w:id="294" w:name="_Toc517053280"/>
      <w:r w:rsidRPr="00486E43">
        <w:rPr>
          <w:rFonts w:ascii="Bookman Old Style" w:hAnsi="Bookman Old Style"/>
          <w:sz w:val="22"/>
          <w:szCs w:val="22"/>
        </w:rPr>
        <w:t>Remblais en zone de purge et de bourbier hors d’eau</w:t>
      </w:r>
      <w:bookmarkEnd w:id="294"/>
    </w:p>
    <w:p w14:paraId="1D3213F7" w14:textId="77777777" w:rsidR="00486E43" w:rsidRPr="00486E43" w:rsidRDefault="00486E43" w:rsidP="00486E43">
      <w:pPr>
        <w:pStyle w:val="Style1"/>
        <w:widowControl/>
        <w:numPr>
          <w:ilvl w:val="2"/>
          <w:numId w:val="0"/>
        </w:numPr>
        <w:tabs>
          <w:tab w:val="num" w:pos="720"/>
        </w:tabs>
        <w:spacing w:before="120"/>
        <w:jc w:val="left"/>
        <w:rPr>
          <w:rFonts w:ascii="Bookman Old Style" w:hAnsi="Bookman Old Style"/>
          <w:sz w:val="22"/>
          <w:szCs w:val="22"/>
        </w:rPr>
      </w:pPr>
      <w:r w:rsidRPr="00486E43">
        <w:rPr>
          <w:rFonts w:ascii="Bookman Old Style" w:hAnsi="Bookman Old Style"/>
          <w:sz w:val="22"/>
          <w:szCs w:val="22"/>
        </w:rPr>
        <w:t xml:space="preserve">La mise en œuvre des remblais en zone de purge et de bourbier hors d’eau se fera en couches élémentaires de 20 cm d’épaisseur. </w:t>
      </w:r>
    </w:p>
    <w:p w14:paraId="25349B83" w14:textId="77777777" w:rsidR="00486E43" w:rsidRPr="00486E43" w:rsidRDefault="00486E43" w:rsidP="00486E43">
      <w:pPr>
        <w:pStyle w:val="Style1"/>
        <w:widowControl/>
        <w:numPr>
          <w:ilvl w:val="2"/>
          <w:numId w:val="0"/>
        </w:numPr>
        <w:tabs>
          <w:tab w:val="num" w:pos="720"/>
        </w:tabs>
        <w:spacing w:before="120"/>
        <w:jc w:val="left"/>
        <w:rPr>
          <w:rFonts w:ascii="Bookman Old Style" w:hAnsi="Bookman Old Style"/>
          <w:sz w:val="22"/>
          <w:szCs w:val="22"/>
        </w:rPr>
      </w:pPr>
      <w:r w:rsidRPr="00486E43">
        <w:rPr>
          <w:rFonts w:ascii="Bookman Old Style" w:hAnsi="Bookman Old Style"/>
          <w:sz w:val="22"/>
          <w:szCs w:val="22"/>
        </w:rPr>
        <w:t>Le nombre de passes par couche sera le même que celui défini par la planche d’essai des remblais courants.</w:t>
      </w:r>
    </w:p>
    <w:p w14:paraId="6E3EAD94" w14:textId="77777777" w:rsidR="00486E43" w:rsidRPr="00486E43" w:rsidRDefault="00486E43" w:rsidP="00486E43">
      <w:pPr>
        <w:pStyle w:val="Style1"/>
        <w:widowControl/>
        <w:numPr>
          <w:ilvl w:val="2"/>
          <w:numId w:val="0"/>
        </w:numPr>
        <w:tabs>
          <w:tab w:val="num" w:pos="720"/>
        </w:tabs>
        <w:spacing w:before="120"/>
        <w:ind w:firstLine="284"/>
        <w:jc w:val="left"/>
        <w:rPr>
          <w:rFonts w:ascii="Bookman Old Style" w:hAnsi="Bookman Old Style"/>
          <w:sz w:val="22"/>
          <w:szCs w:val="22"/>
        </w:rPr>
      </w:pPr>
      <w:r w:rsidRPr="00486E43">
        <w:rPr>
          <w:rFonts w:ascii="Bookman Old Style" w:hAnsi="Bookman Old Style"/>
          <w:sz w:val="22"/>
          <w:szCs w:val="22"/>
        </w:rPr>
        <w:t>Le compactage sera jugé satisfaisant si la densité in-situ mesurée au densitomètre à membrane est égale à 95% de la densité sèche Proctor Modifié.</w:t>
      </w:r>
    </w:p>
    <w:p w14:paraId="7596016C" w14:textId="77777777" w:rsidR="00486E43" w:rsidRPr="00486E43" w:rsidRDefault="00486E43" w:rsidP="00486E43">
      <w:pPr>
        <w:pStyle w:val="Style1"/>
        <w:widowControl/>
        <w:numPr>
          <w:ilvl w:val="2"/>
          <w:numId w:val="0"/>
        </w:numPr>
        <w:tabs>
          <w:tab w:val="num" w:pos="720"/>
        </w:tabs>
        <w:spacing w:before="120"/>
        <w:jc w:val="left"/>
        <w:rPr>
          <w:rFonts w:ascii="Bookman Old Style" w:hAnsi="Bookman Old Style"/>
          <w:sz w:val="22"/>
          <w:szCs w:val="22"/>
        </w:rPr>
      </w:pPr>
      <w:r w:rsidRPr="00486E43">
        <w:rPr>
          <w:rFonts w:ascii="Bookman Old Style" w:hAnsi="Bookman Old Style"/>
          <w:sz w:val="22"/>
          <w:szCs w:val="22"/>
        </w:rPr>
        <w:t>On effectuera au moins une mesure de densité in-situ par couche.</w:t>
      </w:r>
    </w:p>
    <w:p w14:paraId="16C1736A" w14:textId="77777777" w:rsidR="00486E43" w:rsidRPr="00486E43" w:rsidRDefault="00486E43" w:rsidP="00486E43">
      <w:pPr>
        <w:pStyle w:val="Style1"/>
        <w:widowControl/>
        <w:numPr>
          <w:ilvl w:val="2"/>
          <w:numId w:val="0"/>
        </w:numPr>
        <w:tabs>
          <w:tab w:val="num" w:pos="720"/>
        </w:tabs>
        <w:spacing w:before="120"/>
        <w:jc w:val="left"/>
        <w:rPr>
          <w:rFonts w:ascii="Bookman Old Style" w:hAnsi="Bookman Old Style"/>
          <w:sz w:val="22"/>
          <w:szCs w:val="22"/>
        </w:rPr>
      </w:pPr>
      <w:r w:rsidRPr="00486E43">
        <w:rPr>
          <w:rFonts w:ascii="Bookman Old Style" w:hAnsi="Bookman Old Style"/>
          <w:sz w:val="22"/>
          <w:szCs w:val="22"/>
        </w:rPr>
        <w:lastRenderedPageBreak/>
        <w:t>Ce prix rémunère le METRE CUBE (m3) la purges du sable.</w:t>
      </w:r>
    </w:p>
    <w:p w14:paraId="167561A2" w14:textId="77777777" w:rsidR="00486E43" w:rsidRPr="00486E43" w:rsidRDefault="00486E43" w:rsidP="00486E43">
      <w:pPr>
        <w:jc w:val="both"/>
        <w:rPr>
          <w:rFonts w:ascii="Bookman Old Style" w:hAnsi="Bookman Old Style"/>
          <w:b/>
          <w:sz w:val="22"/>
          <w:szCs w:val="22"/>
        </w:rPr>
      </w:pPr>
    </w:p>
    <w:p w14:paraId="302F3934"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Série 400 – OUVRAGE D’ART</w:t>
      </w:r>
    </w:p>
    <w:p w14:paraId="1EB23FF5" w14:textId="77777777" w:rsidR="00486E43" w:rsidRPr="00486E43" w:rsidRDefault="00486E43" w:rsidP="00486E43">
      <w:pPr>
        <w:jc w:val="both"/>
        <w:rPr>
          <w:rFonts w:ascii="Bookman Old Style" w:hAnsi="Bookman Old Style"/>
          <w:b/>
          <w:sz w:val="22"/>
          <w:szCs w:val="22"/>
        </w:rPr>
      </w:pPr>
      <w:r w:rsidRPr="00486E43">
        <w:rPr>
          <w:rFonts w:ascii="Bookman Old Style" w:hAnsi="Bookman Old Style"/>
          <w:b/>
          <w:sz w:val="22"/>
          <w:szCs w:val="22"/>
        </w:rPr>
        <w:t>TM401 : Dalot en béton armé</w:t>
      </w:r>
    </w:p>
    <w:p w14:paraId="374C5918" w14:textId="77777777" w:rsidR="00486E43" w:rsidRPr="00486E43" w:rsidRDefault="00486E43" w:rsidP="00486E43">
      <w:pPr>
        <w:pStyle w:val="Titre5"/>
        <w:rPr>
          <w:rFonts w:ascii="Bookman Old Style" w:hAnsi="Bookman Old Style"/>
          <w:b w:val="0"/>
          <w:szCs w:val="22"/>
        </w:rPr>
      </w:pPr>
      <w:r w:rsidRPr="00486E43">
        <w:rPr>
          <w:rFonts w:ascii="Bookman Old Style" w:hAnsi="Bookman Old Style"/>
          <w:szCs w:val="22"/>
        </w:rPr>
        <w:t>Prix TM407 : Fouilles en terrains ordinaires ou en lit de rivière</w:t>
      </w:r>
    </w:p>
    <w:p w14:paraId="0702C550" w14:textId="77777777" w:rsidR="00486E43" w:rsidRPr="00486E43" w:rsidRDefault="00486E43" w:rsidP="00486E43">
      <w:pPr>
        <w:rPr>
          <w:rFonts w:ascii="Bookman Old Style" w:hAnsi="Bookman Old Style"/>
          <w:sz w:val="22"/>
          <w:szCs w:val="22"/>
        </w:rPr>
      </w:pPr>
      <w:r w:rsidRPr="00486E43">
        <w:rPr>
          <w:rFonts w:ascii="Bookman Old Style" w:hAnsi="Bookman Old Style"/>
          <w:sz w:val="22"/>
          <w:szCs w:val="22"/>
        </w:rPr>
        <w:t>Ce prix rémunère dans les conditions générales prévues au marché, au MÈTRE CUBE (m3), l'exécution des fouilles pour fondations dans les terrains meubles (ne nécessitant pas l'emploi de la brise roche, du compresseur ou des explosifs) ou en lit de rivière.</w:t>
      </w:r>
      <w:r w:rsidRPr="00486E43">
        <w:rPr>
          <w:rFonts w:ascii="Bookman Old Style" w:hAnsi="Bookman Old Style"/>
          <w:sz w:val="22"/>
          <w:szCs w:val="22"/>
        </w:rPr>
        <w:br/>
        <w:t>Ce prix comprend notamment :</w:t>
      </w:r>
      <w:r w:rsidRPr="00486E43">
        <w:rPr>
          <w:rFonts w:ascii="Bookman Old Style" w:hAnsi="Bookman Old Style"/>
          <w:sz w:val="22"/>
          <w:szCs w:val="22"/>
        </w:rPr>
        <w:br/>
        <w:t>• les fouilles et l'extraction des matériaux en terrain meuble;</w:t>
      </w:r>
      <w:r w:rsidRPr="00486E43">
        <w:rPr>
          <w:rFonts w:ascii="Bookman Old Style" w:hAnsi="Bookman Old Style"/>
          <w:sz w:val="22"/>
          <w:szCs w:val="22"/>
        </w:rPr>
        <w:br/>
        <w:t>• les étaiements, les blindages, les protections et les soutènements éventuels;</w:t>
      </w:r>
      <w:r w:rsidRPr="00486E43">
        <w:rPr>
          <w:rFonts w:ascii="Bookman Old Style" w:hAnsi="Bookman Old Style"/>
          <w:sz w:val="22"/>
          <w:szCs w:val="22"/>
        </w:rPr>
        <w:br/>
        <w:t>• les batardeaux et les remblais provisoires éventuels;</w:t>
      </w:r>
      <w:r w:rsidRPr="00486E43">
        <w:rPr>
          <w:rFonts w:ascii="Bookman Old Style" w:hAnsi="Bookman Old Style"/>
          <w:sz w:val="22"/>
          <w:szCs w:val="22"/>
        </w:rPr>
        <w:br/>
        <w:t>• les épuisements, le pompage pour l'exécution à sec des ouvrages;</w:t>
      </w:r>
      <w:r w:rsidRPr="00486E43">
        <w:rPr>
          <w:rFonts w:ascii="Bookman Old Style" w:hAnsi="Bookman Old Style"/>
          <w:sz w:val="22"/>
          <w:szCs w:val="22"/>
        </w:rPr>
        <w:br/>
        <w:t>• la préparation du fond de fouille et son compactage;</w:t>
      </w:r>
      <w:r w:rsidRPr="00486E43">
        <w:rPr>
          <w:rFonts w:ascii="Bookman Old Style" w:hAnsi="Bookman Old Style"/>
          <w:sz w:val="22"/>
          <w:szCs w:val="22"/>
        </w:rPr>
        <w:br/>
        <w:t>• le chargement des matériaux d'extraction, le transport quelle que soit la distance, la décharge au lieu de réemploi ou de dépôt définitif agréé par le Maître d’œuvre;</w:t>
      </w:r>
      <w:r w:rsidRPr="00486E43">
        <w:rPr>
          <w:rFonts w:ascii="Bookman Old Style" w:hAnsi="Bookman Old Style"/>
          <w:sz w:val="22"/>
          <w:szCs w:val="22"/>
        </w:rPr>
        <w:br/>
        <w:t>• toutes sujétions liées aux prescriptions environnementales</w:t>
      </w:r>
    </w:p>
    <w:p w14:paraId="10584E81" w14:textId="77777777" w:rsidR="00486E43" w:rsidRPr="00486E43" w:rsidRDefault="00486E43" w:rsidP="00486E43">
      <w:pPr>
        <w:rPr>
          <w:rFonts w:ascii="Bookman Old Style" w:hAnsi="Bookman Old Style"/>
          <w:sz w:val="22"/>
          <w:szCs w:val="22"/>
        </w:rPr>
      </w:pPr>
      <w:proofErr w:type="gramStart"/>
      <w:r w:rsidRPr="00486E43">
        <w:rPr>
          <w:rFonts w:ascii="Bookman Old Style" w:hAnsi="Bookman Old Style"/>
          <w:sz w:val="22"/>
          <w:szCs w:val="22"/>
        </w:rPr>
        <w:t>et</w:t>
      </w:r>
      <w:proofErr w:type="gramEnd"/>
      <w:r w:rsidRPr="00486E43">
        <w:rPr>
          <w:rFonts w:ascii="Bookman Old Style" w:hAnsi="Bookman Old Style"/>
          <w:sz w:val="22"/>
          <w:szCs w:val="22"/>
        </w:rPr>
        <w:t xml:space="preserve"> toutes sujétions.</w:t>
      </w:r>
    </w:p>
    <w:p w14:paraId="710E734F" w14:textId="73AE4973"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 xml:space="preserve">La quantité à prendre en compte est le </w:t>
      </w:r>
      <w:r w:rsidRPr="00486E43">
        <w:rPr>
          <w:rFonts w:ascii="Bookman Old Style" w:hAnsi="Bookman Old Style"/>
          <w:b/>
          <w:sz w:val="22"/>
          <w:szCs w:val="22"/>
        </w:rPr>
        <w:t xml:space="preserve">METRE CUBE </w:t>
      </w:r>
      <w:r w:rsidRPr="00486E43">
        <w:rPr>
          <w:rFonts w:ascii="Bookman Old Style" w:hAnsi="Bookman Old Style"/>
          <w:sz w:val="22"/>
          <w:szCs w:val="22"/>
        </w:rPr>
        <w:t>(m3) mesuré après mise en place, résultant d'attachements contradictoires.</w:t>
      </w:r>
    </w:p>
    <w:p w14:paraId="526A8660" w14:textId="77777777" w:rsidR="00486E43" w:rsidRPr="00486E43" w:rsidRDefault="00486E43" w:rsidP="00486E43">
      <w:pPr>
        <w:jc w:val="both"/>
        <w:rPr>
          <w:rFonts w:ascii="Bookman Old Style" w:hAnsi="Bookman Old Style"/>
          <w:b/>
          <w:sz w:val="22"/>
          <w:szCs w:val="22"/>
        </w:rPr>
      </w:pPr>
      <w:r w:rsidRPr="00486E43">
        <w:rPr>
          <w:rFonts w:ascii="Bookman Old Style" w:hAnsi="Bookman Old Style"/>
          <w:b/>
          <w:sz w:val="22"/>
          <w:szCs w:val="22"/>
        </w:rPr>
        <w:t>Béton armé (TM423e)</w:t>
      </w:r>
    </w:p>
    <w:p w14:paraId="5BB1E146"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Cette tâche consiste en la réparation ou construction partielle des ouvrages en béton armé. Les bétons armés seront dosés à 350 kg/m3 de ciment de classe CPA 325 et offriront une résistance de 325 kg/cm2 à 28 jours. Les sables pour mortiers et bétons seront durs, propres, sains, criblés soigneusement et débarrassés de tous détritus organiques ou terreux. Les granulats pour béton armé proviendront de gisements agréés par le Maître d’Œuvre et seront de dimension au plus égale à 20 mm et la quantité d’agrégats de moins de 2 mm sera inférieure à 2%. Les ciments de classe 450 ou 550 seront stockés dans un magasin sec, clos et couvert, capable d’emmagasiner la quantité nécessaire pour assurer sans discontinuité l’alimentation des besoins.</w:t>
      </w:r>
    </w:p>
    <w:p w14:paraId="521C1072"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Pour le béton armé, les fers ronds lisses ne seront, dans le cas échéant, utilisés que pour les armatures de montage, toutes les autres armatures seront à haute adhérence.</w:t>
      </w:r>
    </w:p>
    <w:p w14:paraId="19AFD356"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Les parties d'ouvrage à réparer et le mode d'exécution des réparations seront définis par le Maître d’Œuvre. Avant tout commencement des travaux, les quantités seront métrées contradictoirement.</w:t>
      </w:r>
    </w:p>
    <w:p w14:paraId="094B4FA1"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Les coffrages doivent présenter une étanchéité suffisante pour éviter les pertes de laitance et doivent être mouillés pour ne pas absorber l’eau du béton.</w:t>
      </w:r>
    </w:p>
    <w:p w14:paraId="293A8E9C"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Les armatures seront façonnées à froid et l’Entrepreneur n’est pas autorisé à les souder. Les cales en béton devront maintenir les armatures à une distance des coffrages conformément aux normes. Il sera prévu au minimum une cale d’écartement par mètre carré de surface de coffrage.</w:t>
      </w:r>
    </w:p>
    <w:p w14:paraId="467DB636"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Avant bétonnage, tout ferraillage doit être réceptionné par le Maître d’Œuvre, faute de quoi ce dernier pourra demander la démolition des parties dont il n’aura pas pu, de ce fait, vérifier le ferraillage.</w:t>
      </w:r>
    </w:p>
    <w:p w14:paraId="5FC410A7"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La fabrication et la mise en œuvre des bétons devront se faire selon les moyens de l’Entrepreneur mais soumis à l’appréciation du Maître d’Œuvre. Le béton sera tenu à l’abri du soleil à partir du moment où il aura commencé à faire prise. Sa cure par humidification doit commencer dès qu’ayant complètement fait prise, il n’est pas susceptible d’être altéré par les eaux ruisselant à sa surface. La cure des bétons sera conduite de manière à maintenir les parements en état d’humidité permanente.</w:t>
      </w:r>
    </w:p>
    <w:p w14:paraId="7FBFCB1A"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Sauf dérogation du Maître d’œuvre, aucun élément ne peut être décoffré avant 48 heures suivant le bétonnage. Pour les parties portantes, ne supportant que leur propre poids, ce délai est porté à deux semaines. Il sera porté à quatre semaines si ces parties doivent supporter immédiatement des charges.</w:t>
      </w:r>
    </w:p>
    <w:p w14:paraId="7BDFAEFC"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Ce prix comprend notamment :</w:t>
      </w:r>
    </w:p>
    <w:p w14:paraId="4F48F434"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lastRenderedPageBreak/>
        <w:t xml:space="preserve">- </w:t>
      </w:r>
      <w:r w:rsidRPr="00486E43">
        <w:rPr>
          <w:rFonts w:ascii="Bookman Old Style" w:hAnsi="Bookman Old Style"/>
          <w:sz w:val="22"/>
          <w:szCs w:val="22"/>
        </w:rPr>
        <w:tab/>
        <w:t>la préparation des parties à réparer, la démolition éventuelle d'une partie de l'ouvrage existant ou de son ensemble étant rémunérée par ailleurs,</w:t>
      </w:r>
    </w:p>
    <w:p w14:paraId="3CCD5611"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 xml:space="preserve">- </w:t>
      </w:r>
      <w:r w:rsidRPr="00486E43">
        <w:rPr>
          <w:rFonts w:ascii="Bookman Old Style" w:hAnsi="Bookman Old Style"/>
          <w:sz w:val="22"/>
          <w:szCs w:val="22"/>
        </w:rPr>
        <w:tab/>
        <w:t>les fournitures et transport à pied d’œuvre de tous les matériaux nécessaires à la fabrication des bétons et de leur mise en œuvre,</w:t>
      </w:r>
    </w:p>
    <w:p w14:paraId="2C6BA896"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 xml:space="preserve">- </w:t>
      </w:r>
      <w:r w:rsidRPr="00486E43">
        <w:rPr>
          <w:rFonts w:ascii="Bookman Old Style" w:hAnsi="Bookman Old Style"/>
          <w:sz w:val="22"/>
          <w:szCs w:val="22"/>
        </w:rPr>
        <w:tab/>
        <w:t>le ferraillage éventuel des parties d'ouvrage,</w:t>
      </w:r>
    </w:p>
    <w:p w14:paraId="392F573D"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 xml:space="preserve">- </w:t>
      </w:r>
      <w:r w:rsidRPr="00486E43">
        <w:rPr>
          <w:rFonts w:ascii="Bookman Old Style" w:hAnsi="Bookman Old Style"/>
          <w:sz w:val="22"/>
          <w:szCs w:val="22"/>
        </w:rPr>
        <w:tab/>
        <w:t>la fabrication des bétons selon les prescriptions techniques y compris toutes sujétions d’approvisionnement,</w:t>
      </w:r>
    </w:p>
    <w:p w14:paraId="68328358"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 xml:space="preserve">- </w:t>
      </w:r>
      <w:r w:rsidRPr="00486E43">
        <w:rPr>
          <w:rFonts w:ascii="Bookman Old Style" w:hAnsi="Bookman Old Style"/>
          <w:sz w:val="22"/>
          <w:szCs w:val="22"/>
        </w:rPr>
        <w:tab/>
        <w:t>la mise en œuvre des bétons, le traitement et ragréage éventuels des surfaces,</w:t>
      </w:r>
    </w:p>
    <w:p w14:paraId="74E5AC0B"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 xml:space="preserve">- </w:t>
      </w:r>
      <w:r w:rsidRPr="00486E43">
        <w:rPr>
          <w:rFonts w:ascii="Bookman Old Style" w:hAnsi="Bookman Old Style"/>
          <w:sz w:val="22"/>
          <w:szCs w:val="22"/>
        </w:rPr>
        <w:tab/>
        <w:t>le remblaiement, le damage ou compactage, la remise en état des abords et toutes sujétions d’exécution,</w:t>
      </w:r>
    </w:p>
    <w:p w14:paraId="2A062379"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 xml:space="preserve">- </w:t>
      </w:r>
      <w:r w:rsidRPr="00486E43">
        <w:rPr>
          <w:rFonts w:ascii="Bookman Old Style" w:hAnsi="Bookman Old Style"/>
          <w:sz w:val="22"/>
          <w:szCs w:val="22"/>
        </w:rPr>
        <w:tab/>
        <w:t>et toutes sujétions d’exécution.</w:t>
      </w:r>
    </w:p>
    <w:p w14:paraId="488BAE00" w14:textId="77777777" w:rsidR="00486E43" w:rsidRPr="00486E43" w:rsidRDefault="00486E43" w:rsidP="00486E43">
      <w:pPr>
        <w:jc w:val="both"/>
        <w:rPr>
          <w:rFonts w:ascii="Bookman Old Style" w:hAnsi="Bookman Old Style"/>
          <w:sz w:val="22"/>
          <w:szCs w:val="22"/>
        </w:rPr>
      </w:pPr>
    </w:p>
    <w:p w14:paraId="3F1E120B" w14:textId="0044A3D6"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Ce prix rémunère le METRE CUBE (m3) du béton armé mis en œuvre.</w:t>
      </w:r>
    </w:p>
    <w:p w14:paraId="277B2B73" w14:textId="7FA70C9B" w:rsidR="0009753B" w:rsidRPr="00E4161B" w:rsidRDefault="0009753B" w:rsidP="00486E43">
      <w:pPr>
        <w:pStyle w:val="Titre3"/>
        <w:rPr>
          <w:rFonts w:ascii="Bookman Old Style" w:hAnsi="Bookman Old Style"/>
        </w:rPr>
      </w:pPr>
      <w:r w:rsidRPr="00E4161B">
        <w:rPr>
          <w:rFonts w:ascii="Bookman Old Style" w:hAnsi="Bookman Old Style"/>
        </w:rPr>
        <w:t>Article 6 :</w:t>
      </w:r>
      <w:bookmarkStart w:id="295" w:name="_Toc357607439"/>
      <w:bookmarkEnd w:id="291"/>
      <w:r w:rsidRPr="00E4161B">
        <w:rPr>
          <w:rFonts w:ascii="Bookman Old Style" w:hAnsi="Bookman Old Style"/>
        </w:rPr>
        <w:t xml:space="preserve"> JOURNAL DE CHANTIER ET REUNIONS</w:t>
      </w:r>
      <w:bookmarkEnd w:id="292"/>
      <w:bookmarkEnd w:id="293"/>
      <w:bookmarkEnd w:id="295"/>
    </w:p>
    <w:p w14:paraId="3B3E905A"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14:paraId="6A34A1A9"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conditions atmosphériques</w:t>
      </w:r>
    </w:p>
    <w:p w14:paraId="002ACFDA"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travaux exécutés dans la journée, le personnel et le matériel employés</w:t>
      </w:r>
    </w:p>
    <w:p w14:paraId="0574908D"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L’avancement des travaux</w:t>
      </w:r>
    </w:p>
    <w:p w14:paraId="63DA2718"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prescriptions imposées (les différents dosages et autres)</w:t>
      </w:r>
    </w:p>
    <w:p w14:paraId="431AC2EF"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quantités détaillées de travaux</w:t>
      </w:r>
    </w:p>
    <w:p w14:paraId="74B51E24"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opérations administratives relatives à l’exécution et au règlement du marché</w:t>
      </w:r>
    </w:p>
    <w:p w14:paraId="63524AAE"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réceptions et agréments</w:t>
      </w:r>
    </w:p>
    <w:p w14:paraId="6707DBF0"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incidents, accidents ou évènements qui pourraient avoir une incidence ultérieure sur la tenue des ouvrages ou le déroulement du chantier</w:t>
      </w:r>
    </w:p>
    <w:p w14:paraId="338D6127"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non-conformités</w:t>
      </w:r>
    </w:p>
    <w:p w14:paraId="51D4DC46"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visites officielles</w:t>
      </w:r>
    </w:p>
    <w:p w14:paraId="6E1351BA"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journal de chantier sera signé chaque jour par le représentant du Cocontractant et du Maître d’œuvre.</w:t>
      </w:r>
    </w:p>
    <w:p w14:paraId="763346C6"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Une réunion hebdomadaire, à laquelle participeront obligatoirement le Cocontractant et le Maître d’œuvre, et éventuellement le Chef de service, permettra de discuter de points relatifs à l’exécution du marché, d’évaluer l’avancement des travaux et de préciser tout élément n’ayant pas reçu une définition suffisamment claire dans les termes du contrat ou avant le début des travaux.</w:t>
      </w:r>
    </w:p>
    <w:p w14:paraId="282F2406"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 xml:space="preserve">Le Maître </w:t>
      </w:r>
      <w:proofErr w:type="gramStart"/>
      <w:r w:rsidRPr="00E4161B">
        <w:rPr>
          <w:rFonts w:ascii="Bookman Old Style" w:hAnsi="Bookman Old Style"/>
          <w:sz w:val="22"/>
          <w:szCs w:val="22"/>
        </w:rPr>
        <w:t>d’œuvre  pourra</w:t>
      </w:r>
      <w:proofErr w:type="gramEnd"/>
      <w:r w:rsidRPr="00E4161B">
        <w:rPr>
          <w:rFonts w:ascii="Bookman Old Style" w:hAnsi="Bookman Old Style"/>
          <w:sz w:val="22"/>
          <w:szCs w:val="22"/>
        </w:rPr>
        <w:t xml:space="preserve"> modifier la périodicité des réunions sans que celle-ci puisse être supérieure à 15 jours.</w:t>
      </w:r>
    </w:p>
    <w:p w14:paraId="3385CB07"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 xml:space="preserve">Les réunions hebdomadaires permettent au Maître </w:t>
      </w:r>
      <w:proofErr w:type="gramStart"/>
      <w:r w:rsidRPr="00E4161B">
        <w:rPr>
          <w:rFonts w:ascii="Bookman Old Style" w:hAnsi="Bookman Old Style"/>
          <w:sz w:val="22"/>
          <w:szCs w:val="22"/>
        </w:rPr>
        <w:t>d’œuvre  d’avoir</w:t>
      </w:r>
      <w:proofErr w:type="gramEnd"/>
      <w:r w:rsidRPr="00E4161B">
        <w:rPr>
          <w:rFonts w:ascii="Bookman Old Style" w:hAnsi="Bookman Old Style"/>
          <w:sz w:val="22"/>
          <w:szCs w:val="22"/>
        </w:rPr>
        <w:t xml:space="preserve"> une idée précise de l’évolution du chantier et de définir a priori les actions à entreprendre pour respecter les conditions du marché.</w:t>
      </w:r>
    </w:p>
    <w:p w14:paraId="2ECAA502"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 xml:space="preserve">Ces réunions font l’objet d’un </w:t>
      </w:r>
      <w:proofErr w:type="spellStart"/>
      <w:r w:rsidRPr="00E4161B">
        <w:rPr>
          <w:rFonts w:ascii="Bookman Old Style" w:hAnsi="Bookman Old Style"/>
          <w:sz w:val="22"/>
          <w:szCs w:val="22"/>
        </w:rPr>
        <w:t>procès verbal</w:t>
      </w:r>
      <w:proofErr w:type="spellEnd"/>
      <w:r w:rsidRPr="00E4161B">
        <w:rPr>
          <w:rFonts w:ascii="Bookman Old Style" w:hAnsi="Bookman Old Style"/>
          <w:sz w:val="22"/>
          <w:szCs w:val="22"/>
        </w:rPr>
        <w:t xml:space="preserve">, rédigé par le Maître </w:t>
      </w:r>
      <w:proofErr w:type="gramStart"/>
      <w:r w:rsidRPr="00E4161B">
        <w:rPr>
          <w:rFonts w:ascii="Bookman Old Style" w:hAnsi="Bookman Old Style"/>
          <w:sz w:val="22"/>
          <w:szCs w:val="22"/>
        </w:rPr>
        <w:t>d’œuvre  et</w:t>
      </w:r>
      <w:proofErr w:type="gramEnd"/>
      <w:r w:rsidRPr="00E4161B">
        <w:rPr>
          <w:rFonts w:ascii="Bookman Old Style" w:hAnsi="Bookman Old Style"/>
          <w:sz w:val="22"/>
          <w:szCs w:val="22"/>
        </w:rPr>
        <w:t xml:space="preserve"> signé par le Cocontractant et le Maître d’œuvre.</w:t>
      </w:r>
    </w:p>
    <w:p w14:paraId="2F2912EC" w14:textId="77777777" w:rsidR="0009753B" w:rsidRPr="00E4161B" w:rsidRDefault="0009753B" w:rsidP="0009753B">
      <w:pPr>
        <w:pStyle w:val="Titre2"/>
        <w:rPr>
          <w:rFonts w:ascii="Bookman Old Style" w:hAnsi="Bookman Old Style"/>
        </w:rPr>
      </w:pPr>
      <w:bookmarkStart w:id="296" w:name="_Toc357607440"/>
      <w:bookmarkStart w:id="297" w:name="_Toc395873279"/>
      <w:bookmarkStart w:id="298" w:name="_Toc442708657"/>
      <w:r w:rsidRPr="00E4161B">
        <w:rPr>
          <w:rFonts w:ascii="Bookman Old Style" w:hAnsi="Bookman Old Style"/>
        </w:rPr>
        <w:t>Article 7 :</w:t>
      </w:r>
      <w:bookmarkStart w:id="299" w:name="_Toc357607441"/>
      <w:bookmarkEnd w:id="296"/>
      <w:r w:rsidRPr="00E4161B">
        <w:rPr>
          <w:rFonts w:ascii="Bookman Old Style" w:hAnsi="Bookman Old Style"/>
        </w:rPr>
        <w:t xml:space="preserve"> PROGRAMMES D’EXECUTION DES TRAVAUX</w:t>
      </w:r>
      <w:bookmarkEnd w:id="297"/>
      <w:bookmarkEnd w:id="298"/>
      <w:bookmarkEnd w:id="299"/>
    </w:p>
    <w:p w14:paraId="55C7AF5D" w14:textId="77777777" w:rsidR="0009753B" w:rsidRPr="00E4161B" w:rsidRDefault="0009753B" w:rsidP="00AC74DB">
      <w:pPr>
        <w:pStyle w:val="Style1"/>
        <w:widowControl/>
        <w:spacing w:before="120"/>
        <w:ind w:left="0"/>
        <w:jc w:val="left"/>
        <w:rPr>
          <w:rFonts w:ascii="Bookman Old Style" w:hAnsi="Bookman Old Style"/>
          <w:sz w:val="22"/>
          <w:szCs w:val="22"/>
        </w:rPr>
      </w:pPr>
      <w:r w:rsidRPr="00E4161B">
        <w:rPr>
          <w:rFonts w:ascii="Bookman Old Style" w:hAnsi="Bookman Old Style"/>
          <w:sz w:val="22"/>
          <w:szCs w:val="22"/>
        </w:rPr>
        <w:t xml:space="preserve">Le programme d’exécution des travaux doit </w:t>
      </w:r>
      <w:proofErr w:type="gramStart"/>
      <w:r w:rsidRPr="00E4161B">
        <w:rPr>
          <w:rFonts w:ascii="Bookman Old Style" w:hAnsi="Bookman Old Style"/>
          <w:sz w:val="22"/>
          <w:szCs w:val="22"/>
        </w:rPr>
        <w:t>préciser:</w:t>
      </w:r>
      <w:proofErr w:type="gramEnd"/>
    </w:p>
    <w:p w14:paraId="689F7580"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 schéma itinéraire ;</w:t>
      </w:r>
    </w:p>
    <w:p w14:paraId="486B8CDC"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lastRenderedPageBreak/>
        <w:t>La description des dispositions et méthodes envisagées pour l'exécution des travaux ;</w:t>
      </w:r>
    </w:p>
    <w:p w14:paraId="6107BA33"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Les matériels utilisés ;</w:t>
      </w:r>
    </w:p>
    <w:p w14:paraId="007F0E0C"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Les personnels d'encadrement et de coordination du chantier ;</w:t>
      </w:r>
    </w:p>
    <w:p w14:paraId="254A9BD5"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 planning d'exécution des travaux et de mobilisation des ressources ;</w:t>
      </w:r>
    </w:p>
    <w:p w14:paraId="3A48FA12"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 plan de gestion de l’environnement et de la qualité ;</w:t>
      </w:r>
    </w:p>
    <w:p w14:paraId="1CAE52A7"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Toute information qui pourrait être utile au Maître d’œuvre pour organiser le contrôle.</w:t>
      </w:r>
    </w:p>
    <w:p w14:paraId="66A5A52F" w14:textId="77777777" w:rsidR="0009753B" w:rsidRPr="00E4161B" w:rsidRDefault="0009753B" w:rsidP="00AC74DB">
      <w:pPr>
        <w:pStyle w:val="Style1"/>
        <w:widowControl/>
        <w:spacing w:line="276" w:lineRule="auto"/>
        <w:rPr>
          <w:rFonts w:ascii="Bookman Old Style" w:hAnsi="Bookman Old Style"/>
          <w:sz w:val="22"/>
          <w:szCs w:val="22"/>
        </w:rPr>
      </w:pPr>
      <w:r w:rsidRPr="00E4161B">
        <w:rPr>
          <w:rFonts w:ascii="Bookman Old Style" w:hAnsi="Bookman Old Style"/>
          <w:sz w:val="22"/>
          <w:szCs w:val="22"/>
        </w:rPr>
        <w:t>Ce programme sera révisé au cours de l'exécution du chantier autant que de besoin.</w:t>
      </w:r>
    </w:p>
    <w:p w14:paraId="7BBEF814" w14:textId="77777777" w:rsidR="0009753B" w:rsidRPr="00E4161B" w:rsidRDefault="0009753B" w:rsidP="0009753B">
      <w:pPr>
        <w:pStyle w:val="Titre2"/>
        <w:rPr>
          <w:rFonts w:ascii="Bookman Old Style" w:hAnsi="Bookman Old Style"/>
        </w:rPr>
      </w:pPr>
      <w:bookmarkStart w:id="300" w:name="_Toc357607442"/>
      <w:bookmarkStart w:id="301" w:name="_Toc395873280"/>
      <w:bookmarkStart w:id="302" w:name="_Toc442708658"/>
      <w:r w:rsidRPr="00E4161B">
        <w:rPr>
          <w:rFonts w:ascii="Bookman Old Style" w:hAnsi="Bookman Old Style"/>
        </w:rPr>
        <w:t>Article 8 :</w:t>
      </w:r>
      <w:bookmarkStart w:id="303" w:name="_Toc357607443"/>
      <w:bookmarkEnd w:id="300"/>
      <w:r w:rsidRPr="00E4161B">
        <w:rPr>
          <w:rFonts w:ascii="Bookman Old Style" w:hAnsi="Bookman Old Style"/>
        </w:rPr>
        <w:t xml:space="preserve"> PLANS DE RECOLEMENT</w:t>
      </w:r>
      <w:bookmarkEnd w:id="301"/>
      <w:bookmarkEnd w:id="302"/>
      <w:bookmarkEnd w:id="303"/>
    </w:p>
    <w:p w14:paraId="684008B4" w14:textId="77777777" w:rsidR="0009753B" w:rsidRPr="00E4161B" w:rsidRDefault="0009753B" w:rsidP="00AC74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fournira les plans de récolement des travaux réalisés au plus tard le jour de la réception provisoire des travaux, y compris les réceptions partielles.</w:t>
      </w:r>
    </w:p>
    <w:p w14:paraId="7B9AE1E4" w14:textId="77777777" w:rsidR="0009753B" w:rsidRPr="00E4161B" w:rsidRDefault="0009753B" w:rsidP="00AC74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plans de récolement se présentent sous la forme de matrices routières mentionnant la localisation, la nature, les quantités, les dates d'exécution de toutes les opérations réalisées.</w:t>
      </w:r>
    </w:p>
    <w:p w14:paraId="31FCCE25" w14:textId="4A7D1E0F" w:rsidR="009C4DD0" w:rsidRPr="009C4DD0" w:rsidRDefault="0009753B" w:rsidP="009C4DD0">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comprennent également la liasse des documents justifiant l’exécution des travaux.</w:t>
      </w:r>
      <w:bookmarkStart w:id="304" w:name="_Toc357607444"/>
      <w:bookmarkStart w:id="305" w:name="_Toc395873281"/>
      <w:bookmarkStart w:id="306" w:name="_Toc442708659"/>
    </w:p>
    <w:p w14:paraId="109DB4EC" w14:textId="0310AE56" w:rsidR="0009753B" w:rsidRPr="00E4161B" w:rsidRDefault="0009753B" w:rsidP="00683AD7">
      <w:pPr>
        <w:pStyle w:val="Titre1"/>
        <w:jc w:val="center"/>
        <w:rPr>
          <w:rFonts w:ascii="Bookman Old Style" w:hAnsi="Bookman Old Style"/>
        </w:rPr>
      </w:pPr>
      <w:r w:rsidRPr="00E4161B">
        <w:rPr>
          <w:rFonts w:ascii="Bookman Old Style" w:hAnsi="Bookman Old Style"/>
        </w:rPr>
        <w:t>CHAPITRE II : PROVENANCE, QUALITE ET PREPARATION DES MATERIAUX</w:t>
      </w:r>
      <w:bookmarkEnd w:id="304"/>
      <w:bookmarkEnd w:id="305"/>
      <w:bookmarkEnd w:id="306"/>
    </w:p>
    <w:p w14:paraId="0D3284A6" w14:textId="77777777" w:rsidR="0009753B" w:rsidRPr="00E4161B" w:rsidRDefault="0009753B" w:rsidP="0009753B">
      <w:pPr>
        <w:pStyle w:val="Titre2"/>
        <w:rPr>
          <w:rFonts w:ascii="Bookman Old Style" w:hAnsi="Bookman Old Style"/>
        </w:rPr>
      </w:pPr>
      <w:bookmarkStart w:id="307" w:name="_Toc357607445"/>
      <w:bookmarkStart w:id="308" w:name="_Toc395873282"/>
      <w:bookmarkStart w:id="309" w:name="_Toc442708660"/>
      <w:r w:rsidRPr="00E4161B">
        <w:rPr>
          <w:rFonts w:ascii="Bookman Old Style" w:hAnsi="Bookman Old Style"/>
        </w:rPr>
        <w:t>Article 9 :</w:t>
      </w:r>
      <w:bookmarkStart w:id="310" w:name="_Toc357607446"/>
      <w:bookmarkEnd w:id="307"/>
      <w:r w:rsidRPr="00E4161B">
        <w:rPr>
          <w:rFonts w:ascii="Bookman Old Style" w:hAnsi="Bookman Old Style"/>
        </w:rPr>
        <w:t xml:space="preserve"> PROVENANCE DES MATERIAUX</w:t>
      </w:r>
      <w:bookmarkEnd w:id="308"/>
      <w:bookmarkEnd w:id="309"/>
      <w:bookmarkEnd w:id="310"/>
    </w:p>
    <w:p w14:paraId="66178FA5" w14:textId="77777777" w:rsidR="0009753B" w:rsidRPr="00E4161B" w:rsidRDefault="0009753B" w:rsidP="0009753B">
      <w:pPr>
        <w:rPr>
          <w:rFonts w:ascii="Bookman Old Style" w:hAnsi="Bookman Old Style"/>
        </w:rPr>
      </w:pPr>
    </w:p>
    <w:p w14:paraId="30EEA7C0" w14:textId="77777777" w:rsidR="0009753B" w:rsidRPr="00E4161B" w:rsidRDefault="0009753B" w:rsidP="0009753B">
      <w:pPr>
        <w:pStyle w:val="Titre3"/>
        <w:rPr>
          <w:rFonts w:ascii="Bookman Old Style" w:hAnsi="Bookman Old Style"/>
        </w:rPr>
      </w:pPr>
      <w:bookmarkStart w:id="311" w:name="_Toc442708661"/>
      <w:bookmarkStart w:id="312" w:name="_Toc357607447"/>
      <w:bookmarkStart w:id="313" w:name="_Toc395873283"/>
      <w:r w:rsidRPr="00E4161B">
        <w:rPr>
          <w:rFonts w:ascii="Bookman Old Style" w:hAnsi="Bookman Old Style"/>
        </w:rPr>
        <w:t>9.1</w:t>
      </w:r>
      <w:r w:rsidRPr="00E4161B">
        <w:rPr>
          <w:rFonts w:ascii="Bookman Old Style" w:hAnsi="Bookman Old Style"/>
        </w:rPr>
        <w:tab/>
        <w:t>Dispositions générales</w:t>
      </w:r>
      <w:bookmarkEnd w:id="311"/>
    </w:p>
    <w:p w14:paraId="4EA63F6D" w14:textId="77777777" w:rsidR="0009753B" w:rsidRPr="00E4161B" w:rsidRDefault="0009753B" w:rsidP="00683AD7">
      <w:pPr>
        <w:pStyle w:val="Retraitcorpsdetexte"/>
        <w:ind w:left="0"/>
        <w:jc w:val="both"/>
        <w:rPr>
          <w:rFonts w:ascii="Bookman Old Style" w:hAnsi="Bookman Old Style"/>
          <w:sz w:val="22"/>
          <w:szCs w:val="22"/>
        </w:rPr>
      </w:pPr>
      <w:r w:rsidRPr="00E4161B">
        <w:rPr>
          <w:rFonts w:ascii="Bookman Old Style" w:hAnsi="Bookman Old Style"/>
          <w:sz w:val="22"/>
          <w:szCs w:val="22"/>
        </w:rPr>
        <w:t>Les fournitures de tous les matériaux pour terrassements et chaussées ou entrant dans la composition des ouvrages hydrauliques incombent au Cocontractant.</w:t>
      </w:r>
    </w:p>
    <w:p w14:paraId="5ADC07CC" w14:textId="77777777" w:rsidR="0009753B" w:rsidRPr="00E4161B" w:rsidRDefault="0009753B" w:rsidP="00683AD7">
      <w:pPr>
        <w:pStyle w:val="Retraitcorpsdetexte"/>
        <w:ind w:left="0"/>
        <w:jc w:val="both"/>
        <w:rPr>
          <w:rFonts w:ascii="Bookman Old Style" w:hAnsi="Bookman Old Style"/>
          <w:sz w:val="22"/>
          <w:szCs w:val="22"/>
        </w:rPr>
      </w:pPr>
      <w:r w:rsidRPr="00E4161B">
        <w:rPr>
          <w:rFonts w:ascii="Bookman Old Style" w:hAnsi="Bookman Old Style"/>
          <w:sz w:val="22"/>
          <w:szCs w:val="22"/>
        </w:rPr>
        <w:t>Le Cocontractant devra s'assurer auprès des fabricants et fournisseurs qu'ils acceptent les prescriptions du présent CCTP, tant en ce qui concerne la qualité des matériaux et produits que les conditions de contrôle et d'essais.</w:t>
      </w:r>
    </w:p>
    <w:p w14:paraId="4623F6B9" w14:textId="77777777" w:rsidR="0009753B" w:rsidRPr="00E4161B" w:rsidRDefault="0009753B" w:rsidP="00683AD7">
      <w:pPr>
        <w:pStyle w:val="Retraitcorpsdetexte"/>
        <w:ind w:left="0"/>
        <w:jc w:val="both"/>
        <w:rPr>
          <w:rFonts w:ascii="Bookman Old Style" w:hAnsi="Bookman Old Style"/>
          <w:sz w:val="22"/>
          <w:szCs w:val="22"/>
        </w:rPr>
      </w:pPr>
      <w:r w:rsidRPr="00E4161B">
        <w:rPr>
          <w:rFonts w:ascii="Bookman Old Style" w:hAnsi="Bookman Old Style"/>
          <w:sz w:val="22"/>
          <w:szCs w:val="22"/>
        </w:rPr>
        <w:t>Le Cocontractant devra soumettre la provenance de tous les matériaux destinés à l'exécution du présent marché à l'agrément du Maître d’œuvre avant leur mise en œuvre, et en temps utile, pour respecter le programme d'exécution des travaux.</w:t>
      </w:r>
    </w:p>
    <w:p w14:paraId="6CBCFA56" w14:textId="77777777" w:rsidR="0009753B" w:rsidRPr="00E4161B" w:rsidRDefault="0009753B" w:rsidP="00683AD7">
      <w:pPr>
        <w:pStyle w:val="Retraitcorpsdetexte"/>
        <w:ind w:left="0"/>
        <w:jc w:val="both"/>
        <w:rPr>
          <w:rFonts w:ascii="Bookman Old Style" w:hAnsi="Bookman Old Style"/>
          <w:sz w:val="22"/>
          <w:szCs w:val="22"/>
        </w:rPr>
      </w:pPr>
      <w:r w:rsidRPr="00E4161B">
        <w:rPr>
          <w:rFonts w:ascii="Bookman Old Style" w:hAnsi="Bookman Old Style"/>
          <w:sz w:val="22"/>
          <w:szCs w:val="22"/>
        </w:rPr>
        <w:t>En cours des travaux, le Cocontractant ne pourra modifier l'origine des matériaux des produits fabriqués qu'avec l'autorisation écrite du Maître d’œuvre, sous réserve que les matériaux et produits de remplacement soient de qualité équivalente et répondent aux mêmes prescriptions concernant leur conformité aux normes en vigueur.</w:t>
      </w:r>
    </w:p>
    <w:p w14:paraId="28DC9AFF" w14:textId="77777777" w:rsidR="0009753B" w:rsidRPr="00E4161B" w:rsidRDefault="0009753B" w:rsidP="0009753B">
      <w:pPr>
        <w:pStyle w:val="Titre3"/>
        <w:rPr>
          <w:rFonts w:ascii="Bookman Old Style" w:hAnsi="Bookman Old Style"/>
          <w:lang w:val="fr-FR"/>
        </w:rPr>
      </w:pPr>
      <w:bookmarkStart w:id="314" w:name="_Toc442708662"/>
      <w:r w:rsidRPr="00E4161B">
        <w:rPr>
          <w:rFonts w:ascii="Bookman Old Style" w:hAnsi="Bookman Old Style"/>
        </w:rPr>
        <w:t>9.2</w:t>
      </w:r>
      <w:r w:rsidRPr="00E4161B">
        <w:rPr>
          <w:rFonts w:ascii="Bookman Old Style" w:hAnsi="Bookman Old Style"/>
        </w:rPr>
        <w:tab/>
        <w:t>Matériaux pour remblai</w:t>
      </w:r>
      <w:bookmarkEnd w:id="314"/>
      <w:r w:rsidR="005015B8" w:rsidRPr="00E4161B">
        <w:rPr>
          <w:rFonts w:ascii="Bookman Old Style" w:hAnsi="Bookman Old Style"/>
          <w:lang w:val="fr-FR"/>
        </w:rPr>
        <w:t xml:space="preserve"> d’emprunt</w:t>
      </w:r>
    </w:p>
    <w:p w14:paraId="3232F5E4" w14:textId="77777777" w:rsidR="0009753B" w:rsidRPr="00E4161B" w:rsidRDefault="0009753B" w:rsidP="0009753B">
      <w:pPr>
        <w:spacing w:before="120"/>
        <w:ind w:firstLine="360"/>
        <w:jc w:val="both"/>
        <w:rPr>
          <w:rFonts w:ascii="Bookman Old Style" w:hAnsi="Bookman Old Style"/>
        </w:rPr>
      </w:pPr>
      <w:r w:rsidRPr="00E4161B">
        <w:rPr>
          <w:rFonts w:ascii="Bookman Old Style" w:hAnsi="Bookman Old Style"/>
        </w:rPr>
        <w:t xml:space="preserve">Le Cocontractant devra choisir des emplacements d’emprunts et les soumettre à l’agrément du Maître </w:t>
      </w:r>
      <w:proofErr w:type="gramStart"/>
      <w:r w:rsidRPr="00E4161B">
        <w:rPr>
          <w:rFonts w:ascii="Bookman Old Style" w:hAnsi="Bookman Old Style"/>
        </w:rPr>
        <w:t>d’œuvre  dont</w:t>
      </w:r>
      <w:proofErr w:type="gramEnd"/>
      <w:r w:rsidRPr="00E4161B">
        <w:rPr>
          <w:rFonts w:ascii="Bookman Old Style" w:hAnsi="Bookman Old Style"/>
        </w:rPr>
        <w:t xml:space="preserve"> le refus vaudra obligation au Cocontractant de rechercher de nouveaux sites d’emprunts sans que celui-ci puisse prétendre à une quelconque indemnité.</w:t>
      </w:r>
    </w:p>
    <w:p w14:paraId="680FE9B7" w14:textId="77777777" w:rsidR="0009753B" w:rsidRPr="00E4161B" w:rsidRDefault="0009753B" w:rsidP="0009753B">
      <w:pPr>
        <w:spacing w:before="120" w:after="120"/>
        <w:jc w:val="both"/>
        <w:rPr>
          <w:rFonts w:ascii="Bookman Old Style" w:hAnsi="Bookman Old Style"/>
        </w:rPr>
      </w:pPr>
      <w:r w:rsidRPr="00E4161B">
        <w:rPr>
          <w:rFonts w:ascii="Bookman Old Style" w:hAnsi="Bookman Old Style"/>
        </w:rPr>
        <w:t xml:space="preserve">Lorsque l’emplacement d’un emprunt choisi par le Cocontractant aura été agréé, il devra y faire un nombre suffisant de sondages et remettre au Maître </w:t>
      </w:r>
      <w:proofErr w:type="gramStart"/>
      <w:r w:rsidRPr="00E4161B">
        <w:rPr>
          <w:rFonts w:ascii="Bookman Old Style" w:hAnsi="Bookman Old Style"/>
        </w:rPr>
        <w:t>d’œuvre  un</w:t>
      </w:r>
      <w:proofErr w:type="gramEnd"/>
      <w:r w:rsidRPr="00E4161B">
        <w:rPr>
          <w:rFonts w:ascii="Bookman Old Style" w:hAnsi="Bookman Old Style"/>
        </w:rPr>
        <w:t xml:space="preserve"> dossier technique portant sur :</w:t>
      </w:r>
    </w:p>
    <w:p w14:paraId="45861308"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La localisation de l’emprunt ;</w:t>
      </w:r>
    </w:p>
    <w:p w14:paraId="4394F5EB"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L’épaisseur de la découverte ;</w:t>
      </w:r>
    </w:p>
    <w:p w14:paraId="44AB144F"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La puissance de l’emprunt.</w:t>
      </w:r>
    </w:p>
    <w:p w14:paraId="7236EFAA" w14:textId="77777777" w:rsidR="0009753B" w:rsidRPr="00E4161B" w:rsidRDefault="0009753B" w:rsidP="00683AD7">
      <w:pPr>
        <w:spacing w:line="276" w:lineRule="auto"/>
        <w:jc w:val="both"/>
        <w:rPr>
          <w:rFonts w:ascii="Bookman Old Style" w:hAnsi="Bookman Old Style"/>
          <w:sz w:val="22"/>
          <w:szCs w:val="22"/>
        </w:rPr>
      </w:pPr>
      <w:r w:rsidRPr="00E4161B">
        <w:rPr>
          <w:rFonts w:ascii="Bookman Old Style" w:hAnsi="Bookman Old Style"/>
          <w:sz w:val="22"/>
          <w:szCs w:val="22"/>
        </w:rPr>
        <w:t>Pour chaque emprunt, ce dossier devra comporter les résultats des essais suivants :</w:t>
      </w:r>
    </w:p>
    <w:p w14:paraId="40954C36"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lastRenderedPageBreak/>
        <w:t>5 teneurs en eau naturelle ;</w:t>
      </w:r>
    </w:p>
    <w:p w14:paraId="3A998C68"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5 analyses granulométriques ;</w:t>
      </w:r>
    </w:p>
    <w:p w14:paraId="2FAC54FD"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5 limites d’Atterberg ;</w:t>
      </w:r>
    </w:p>
    <w:p w14:paraId="01453446"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5 Proctor modifié ;</w:t>
      </w:r>
    </w:p>
    <w:p w14:paraId="56F3040C"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3 CBR.</w:t>
      </w:r>
    </w:p>
    <w:p w14:paraId="43EF170D" w14:textId="77777777" w:rsidR="0009753B" w:rsidRPr="00E4161B" w:rsidRDefault="0009753B" w:rsidP="0009753B">
      <w:pPr>
        <w:spacing w:before="120"/>
        <w:jc w:val="both"/>
        <w:rPr>
          <w:rFonts w:ascii="Bookman Old Style" w:hAnsi="Bookman Old Style"/>
          <w:sz w:val="22"/>
          <w:szCs w:val="22"/>
        </w:rPr>
      </w:pPr>
      <w:r w:rsidRPr="00E4161B">
        <w:rPr>
          <w:rFonts w:ascii="Bookman Old Style" w:hAnsi="Bookman Old Style"/>
          <w:sz w:val="22"/>
          <w:szCs w:val="22"/>
        </w:rPr>
        <w:t xml:space="preserve">Le Cocontractant ne pourra commencer à exploiter la carrière identifiée qu’après le contrôle de qualité effectué par le Maître </w:t>
      </w:r>
      <w:proofErr w:type="gramStart"/>
      <w:r w:rsidRPr="00E4161B">
        <w:rPr>
          <w:rFonts w:ascii="Bookman Old Style" w:hAnsi="Bookman Old Style"/>
          <w:sz w:val="22"/>
          <w:szCs w:val="22"/>
        </w:rPr>
        <w:t>d’œuvre  et</w:t>
      </w:r>
      <w:proofErr w:type="gramEnd"/>
      <w:r w:rsidRPr="00E4161B">
        <w:rPr>
          <w:rFonts w:ascii="Bookman Old Style" w:hAnsi="Bookman Old Style"/>
          <w:sz w:val="22"/>
          <w:szCs w:val="22"/>
        </w:rPr>
        <w:t xml:space="preserve"> l’autorisation écrite donnée par ce dernier.</w:t>
      </w:r>
    </w:p>
    <w:p w14:paraId="46543918" w14:textId="77777777" w:rsidR="0009753B" w:rsidRPr="00E4161B" w:rsidRDefault="0009753B" w:rsidP="0009753B">
      <w:pPr>
        <w:spacing w:before="120"/>
        <w:jc w:val="both"/>
        <w:rPr>
          <w:rFonts w:ascii="Bookman Old Style" w:hAnsi="Bookman Old Style"/>
          <w:sz w:val="22"/>
          <w:szCs w:val="22"/>
        </w:rPr>
      </w:pPr>
      <w:r w:rsidRPr="00E4161B">
        <w:rPr>
          <w:rFonts w:ascii="Bookman Old Style" w:hAnsi="Bookman Old Style"/>
          <w:sz w:val="22"/>
          <w:szCs w:val="22"/>
        </w:rPr>
        <w:t xml:space="preserve">Le Maître </w:t>
      </w:r>
      <w:proofErr w:type="gramStart"/>
      <w:r w:rsidRPr="00E4161B">
        <w:rPr>
          <w:rFonts w:ascii="Bookman Old Style" w:hAnsi="Bookman Old Style"/>
          <w:sz w:val="22"/>
          <w:szCs w:val="22"/>
        </w:rPr>
        <w:t>d’œuvre  pourra</w:t>
      </w:r>
      <w:proofErr w:type="gramEnd"/>
      <w:r w:rsidRPr="00E4161B">
        <w:rPr>
          <w:rFonts w:ascii="Bookman Old Style" w:hAnsi="Bookman Old Style"/>
          <w:sz w:val="22"/>
          <w:szCs w:val="22"/>
        </w:rPr>
        <w:t xml:space="preserve"> retirer l’autorisation à tout moment dès que la chambre d’extraction ne donnera plus de matériaux de bonne qualité, le Cocontractant ne pouvant prétendre à aucune indemnité.</w:t>
      </w:r>
    </w:p>
    <w:p w14:paraId="281F32B9" w14:textId="77777777" w:rsidR="0009753B" w:rsidRPr="00E4161B" w:rsidRDefault="0009753B" w:rsidP="0009753B">
      <w:pPr>
        <w:spacing w:before="120"/>
        <w:jc w:val="both"/>
        <w:rPr>
          <w:rFonts w:ascii="Bookman Old Style" w:hAnsi="Bookman Old Style"/>
          <w:sz w:val="22"/>
          <w:szCs w:val="22"/>
        </w:rPr>
      </w:pPr>
      <w:r w:rsidRPr="00E4161B">
        <w:rPr>
          <w:rFonts w:ascii="Bookman Old Style" w:hAnsi="Bookman Old Style"/>
          <w:sz w:val="22"/>
          <w:szCs w:val="22"/>
        </w:rPr>
        <w:t>Le débroussaillement, le décapage de la terre végétale et de la découverte, l'abattage d’arbres requis pour l’exploitation des emprunts sont à la charge du Cocontractant et ne donneront pas droit à une rémunération explicite.</w:t>
      </w:r>
    </w:p>
    <w:p w14:paraId="4FE9B75A" w14:textId="77777777" w:rsidR="0009753B" w:rsidRPr="00E4161B" w:rsidRDefault="0009753B" w:rsidP="0009753B">
      <w:pPr>
        <w:spacing w:before="120" w:after="240"/>
        <w:jc w:val="both"/>
        <w:rPr>
          <w:rFonts w:ascii="Bookman Old Style" w:hAnsi="Bookman Old Style"/>
          <w:sz w:val="22"/>
          <w:szCs w:val="22"/>
        </w:rPr>
      </w:pPr>
      <w:r w:rsidRPr="00E4161B">
        <w:rPr>
          <w:rFonts w:ascii="Bookman Old Style" w:hAnsi="Bookman Old Style"/>
          <w:sz w:val="22"/>
          <w:szCs w:val="22"/>
        </w:rPr>
        <w:t>Les anciens sites d’emprunts ne pourront être exploités que si le Cocontractant a fourni les preuves qu’il y subsiste encore des matériaux ayant les caractéristiques requises.</w:t>
      </w:r>
    </w:p>
    <w:p w14:paraId="542BD0DC" w14:textId="77777777" w:rsidR="0009753B" w:rsidRPr="00E4161B" w:rsidRDefault="0009753B" w:rsidP="0009753B">
      <w:pPr>
        <w:pStyle w:val="Titre3"/>
        <w:rPr>
          <w:rFonts w:ascii="Bookman Old Style" w:hAnsi="Bookman Old Style"/>
        </w:rPr>
      </w:pPr>
      <w:bookmarkStart w:id="315" w:name="_Toc442708663"/>
      <w:r w:rsidRPr="00E4161B">
        <w:rPr>
          <w:rFonts w:ascii="Bookman Old Style" w:hAnsi="Bookman Old Style"/>
        </w:rPr>
        <w:t>9.3</w:t>
      </w:r>
      <w:r w:rsidRPr="00E4161B">
        <w:rPr>
          <w:rFonts w:ascii="Bookman Old Style" w:hAnsi="Bookman Old Style"/>
        </w:rPr>
        <w:tab/>
        <w:t>Produits stabilisants</w:t>
      </w:r>
      <w:bookmarkEnd w:id="315"/>
    </w:p>
    <w:p w14:paraId="2FF8679B" w14:textId="77777777" w:rsidR="0009753B" w:rsidRPr="00E4161B" w:rsidRDefault="0009753B" w:rsidP="0009753B">
      <w:pPr>
        <w:spacing w:before="120"/>
        <w:ind w:firstLine="720"/>
        <w:jc w:val="both"/>
        <w:rPr>
          <w:rFonts w:ascii="Bookman Old Style" w:hAnsi="Bookman Old Style"/>
          <w:sz w:val="22"/>
          <w:szCs w:val="22"/>
        </w:rPr>
      </w:pPr>
      <w:r w:rsidRPr="00E4161B">
        <w:rPr>
          <w:rFonts w:ascii="Bookman Old Style" w:hAnsi="Bookman Old Style"/>
          <w:sz w:val="22"/>
          <w:szCs w:val="22"/>
        </w:rPr>
        <w:t>Les produits stabilisants agréés restent jusqu’ici entièrement importés et devront provenir par conséquent, des usines de pays de fabrication avec toutes les indications de leur originalité possibles.</w:t>
      </w:r>
    </w:p>
    <w:p w14:paraId="67AB7D6C" w14:textId="77777777" w:rsidR="0009753B" w:rsidRPr="00E4161B" w:rsidRDefault="0009753B" w:rsidP="0009753B">
      <w:pPr>
        <w:spacing w:before="120"/>
        <w:jc w:val="both"/>
        <w:rPr>
          <w:rFonts w:ascii="Bookman Old Style" w:hAnsi="Bookman Old Style"/>
          <w:sz w:val="22"/>
          <w:szCs w:val="22"/>
        </w:rPr>
      </w:pPr>
      <w:r w:rsidRPr="00E4161B">
        <w:rPr>
          <w:rFonts w:ascii="Bookman Old Style" w:hAnsi="Bookman Old Style"/>
          <w:sz w:val="22"/>
          <w:szCs w:val="22"/>
        </w:rPr>
        <w:t>A cet effet, ceux disponibles sont notamment :</w:t>
      </w:r>
    </w:p>
    <w:p w14:paraId="38F78974" w14:textId="77777777" w:rsidR="0009753B" w:rsidRPr="00E4161B" w:rsidRDefault="0009753B" w:rsidP="00615750">
      <w:pPr>
        <w:numPr>
          <w:ilvl w:val="0"/>
          <w:numId w:val="86"/>
        </w:numPr>
        <w:spacing w:before="120" w:after="120" w:line="276" w:lineRule="auto"/>
        <w:contextualSpacing/>
        <w:jc w:val="both"/>
        <w:rPr>
          <w:rFonts w:ascii="Bookman Old Style" w:hAnsi="Bookman Old Style"/>
          <w:sz w:val="22"/>
          <w:szCs w:val="22"/>
        </w:rPr>
      </w:pPr>
      <w:r w:rsidRPr="00E4161B">
        <w:rPr>
          <w:rFonts w:ascii="Bookman Old Style" w:hAnsi="Bookman Old Style"/>
          <w:sz w:val="22"/>
          <w:szCs w:val="22"/>
        </w:rPr>
        <w:t xml:space="preserve">Le CON-AID/CBR PLUS est un produit Fabriqué en </w:t>
      </w:r>
      <w:r w:rsidRPr="00E4161B">
        <w:rPr>
          <w:rFonts w:ascii="Bookman Old Style" w:hAnsi="Bookman Old Style"/>
          <w:b/>
          <w:sz w:val="22"/>
          <w:szCs w:val="22"/>
        </w:rPr>
        <w:t>Afrique du Sud</w:t>
      </w:r>
      <w:r w:rsidRPr="00E4161B">
        <w:rPr>
          <w:rFonts w:ascii="Bookman Old Style" w:hAnsi="Bookman Old Style"/>
          <w:sz w:val="22"/>
          <w:szCs w:val="22"/>
        </w:rPr>
        <w:t xml:space="preserve"> par la Société CON-AID INTERNATIONAL qui est représentée au Cameroun par l’entreprise TRADE AND INVESTMENT PROMOTION </w:t>
      </w:r>
      <w:r w:rsidRPr="00E4161B">
        <w:rPr>
          <w:rFonts w:ascii="Bookman Old Style" w:hAnsi="Bookman Old Style"/>
          <w:bCs/>
          <w:iCs/>
          <w:sz w:val="22"/>
          <w:szCs w:val="22"/>
        </w:rPr>
        <w:t>B.P. : 2469 Douala, Tél. : 677 75 22 21</w:t>
      </w:r>
    </w:p>
    <w:p w14:paraId="0B60EC3A" w14:textId="77777777" w:rsidR="0009753B" w:rsidRPr="00E4161B" w:rsidRDefault="0009753B" w:rsidP="0009753B">
      <w:pPr>
        <w:spacing w:after="200" w:line="276" w:lineRule="auto"/>
        <w:ind w:left="720"/>
        <w:contextualSpacing/>
        <w:jc w:val="both"/>
        <w:rPr>
          <w:rFonts w:ascii="Bookman Old Style" w:hAnsi="Bookman Old Style"/>
          <w:sz w:val="22"/>
          <w:szCs w:val="22"/>
        </w:rPr>
      </w:pPr>
    </w:p>
    <w:p w14:paraId="205332AE" w14:textId="77777777" w:rsidR="0009753B" w:rsidRPr="00E4161B" w:rsidRDefault="0009753B" w:rsidP="0009753B">
      <w:pPr>
        <w:pStyle w:val="Titre3"/>
        <w:rPr>
          <w:rFonts w:ascii="Bookman Old Style" w:hAnsi="Bookman Old Style"/>
        </w:rPr>
      </w:pPr>
      <w:bookmarkStart w:id="316" w:name="_Toc442708664"/>
      <w:r w:rsidRPr="00E4161B">
        <w:rPr>
          <w:rFonts w:ascii="Bookman Old Style" w:hAnsi="Bookman Old Style"/>
        </w:rPr>
        <w:t>9.4</w:t>
      </w:r>
      <w:r w:rsidRPr="00E4161B">
        <w:rPr>
          <w:rFonts w:ascii="Bookman Old Style" w:hAnsi="Bookman Old Style"/>
        </w:rPr>
        <w:tab/>
        <w:t>Matériaux pour mortier, béton et béton armé</w:t>
      </w:r>
      <w:bookmarkEnd w:id="316"/>
    </w:p>
    <w:p w14:paraId="32CC0D3C" w14:textId="77777777" w:rsidR="0009753B" w:rsidRPr="00E4161B" w:rsidRDefault="0009753B" w:rsidP="0009753B">
      <w:pPr>
        <w:pStyle w:val="Style1"/>
        <w:widowControl/>
        <w:spacing w:before="120"/>
        <w:ind w:left="360"/>
        <w:rPr>
          <w:rFonts w:ascii="Bookman Old Style" w:hAnsi="Bookman Old Style"/>
          <w:sz w:val="22"/>
          <w:szCs w:val="22"/>
        </w:rPr>
      </w:pPr>
      <w:r w:rsidRPr="00E4161B">
        <w:rPr>
          <w:rFonts w:ascii="Bookman Old Style" w:hAnsi="Bookman Old Style"/>
          <w:u w:val="single"/>
        </w:rPr>
        <w:t>Sable</w:t>
      </w:r>
      <w:r w:rsidRPr="00E4161B">
        <w:rPr>
          <w:rFonts w:ascii="Bookman Old Style" w:hAnsi="Bookman Old Style"/>
        </w:rPr>
        <w:t xml:space="preserve"> :</w:t>
      </w:r>
    </w:p>
    <w:p w14:paraId="59249056" w14:textId="77777777" w:rsidR="0009753B" w:rsidRPr="00E4161B" w:rsidRDefault="0009753B" w:rsidP="0009753B">
      <w:pPr>
        <w:pStyle w:val="Style1"/>
        <w:widowControl/>
        <w:rPr>
          <w:rFonts w:ascii="Bookman Old Style" w:hAnsi="Bookman Old Style"/>
          <w:sz w:val="22"/>
          <w:szCs w:val="22"/>
        </w:rPr>
      </w:pPr>
      <w:r w:rsidRPr="00E4161B">
        <w:rPr>
          <w:rFonts w:ascii="Bookman Old Style" w:hAnsi="Bookman Old Style"/>
          <w:sz w:val="22"/>
          <w:szCs w:val="22"/>
        </w:rPr>
        <w:t>Le sable proviendra soit des rivières soit du broyage.</w:t>
      </w:r>
    </w:p>
    <w:p w14:paraId="6AC20F67" w14:textId="77777777" w:rsidR="0009753B" w:rsidRPr="00E4161B" w:rsidRDefault="0009753B" w:rsidP="0009753B">
      <w:pPr>
        <w:pStyle w:val="Style1"/>
        <w:widowControl/>
        <w:spacing w:before="120"/>
        <w:ind w:left="360"/>
        <w:rPr>
          <w:rFonts w:ascii="Bookman Old Style" w:hAnsi="Bookman Old Style"/>
          <w:sz w:val="22"/>
          <w:szCs w:val="22"/>
        </w:rPr>
      </w:pPr>
      <w:r w:rsidRPr="00E4161B">
        <w:rPr>
          <w:rFonts w:ascii="Bookman Old Style" w:hAnsi="Bookman Old Style"/>
          <w:sz w:val="22"/>
          <w:szCs w:val="22"/>
          <w:u w:val="single"/>
        </w:rPr>
        <w:t>Granulats </w:t>
      </w:r>
      <w:r w:rsidRPr="00E4161B">
        <w:rPr>
          <w:rFonts w:ascii="Bookman Old Style" w:hAnsi="Bookman Old Style"/>
          <w:sz w:val="22"/>
          <w:szCs w:val="22"/>
        </w:rPr>
        <w:t>:</w:t>
      </w:r>
    </w:p>
    <w:p w14:paraId="31D5CC4B"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Ils proviendront de gîtes ou carrières retenus par le Cocontractant et agréés par le Maître d’œuvre.</w:t>
      </w:r>
    </w:p>
    <w:p w14:paraId="720B25F8" w14:textId="77777777" w:rsidR="0009753B" w:rsidRPr="00E4161B" w:rsidRDefault="0009753B" w:rsidP="0009753B">
      <w:pPr>
        <w:pStyle w:val="CM102"/>
        <w:widowControl/>
        <w:spacing w:before="120" w:after="0"/>
        <w:ind w:firstLine="360"/>
        <w:rPr>
          <w:rFonts w:ascii="Bookman Old Style" w:hAnsi="Bookman Old Style"/>
          <w:sz w:val="28"/>
          <w:szCs w:val="22"/>
          <w:u w:val="single"/>
        </w:rPr>
      </w:pPr>
      <w:r w:rsidRPr="00E4161B">
        <w:rPr>
          <w:rFonts w:ascii="Bookman Old Style" w:hAnsi="Bookman Old Style"/>
          <w:sz w:val="22"/>
          <w:szCs w:val="22"/>
          <w:u w:val="single"/>
        </w:rPr>
        <w:t>Eau de gâchage</w:t>
      </w:r>
    </w:p>
    <w:p w14:paraId="30BC9B4C"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Elle peut, en général, provenir de points d'eau à proximité des travaux ou de rivières, pourvu que sa qualité réponde aux conditions stipulées à l’article 10.12 du présent CCTP. A défaut, l'eau provient d'autres sources (forages, puits, etc.).</w:t>
      </w:r>
    </w:p>
    <w:p w14:paraId="4E9E845B" w14:textId="77777777" w:rsidR="0009753B" w:rsidRPr="00E4161B" w:rsidRDefault="0009753B" w:rsidP="0009753B">
      <w:pPr>
        <w:pStyle w:val="CM102"/>
        <w:widowControl/>
        <w:spacing w:before="120" w:after="0"/>
        <w:ind w:firstLine="360"/>
        <w:rPr>
          <w:rFonts w:ascii="Bookman Old Style" w:hAnsi="Bookman Old Style"/>
          <w:b/>
          <w:sz w:val="22"/>
          <w:szCs w:val="22"/>
        </w:rPr>
      </w:pPr>
      <w:r w:rsidRPr="00E4161B">
        <w:rPr>
          <w:rFonts w:ascii="Bookman Old Style" w:hAnsi="Bookman Old Style"/>
          <w:sz w:val="22"/>
          <w:szCs w:val="22"/>
          <w:u w:val="single"/>
        </w:rPr>
        <w:t>Ciment et aciers</w:t>
      </w:r>
      <w:r w:rsidRPr="00E4161B">
        <w:rPr>
          <w:rFonts w:ascii="Bookman Old Style" w:hAnsi="Bookman Old Style"/>
          <w:b/>
          <w:sz w:val="22"/>
          <w:szCs w:val="22"/>
        </w:rPr>
        <w:t xml:space="preserve"> : </w:t>
      </w:r>
      <w:r w:rsidRPr="00E4161B">
        <w:rPr>
          <w:rFonts w:ascii="Bookman Old Style" w:hAnsi="Bookman Old Style"/>
          <w:sz w:val="22"/>
          <w:szCs w:val="22"/>
        </w:rPr>
        <w:t xml:space="preserve">Ils proviendront </w:t>
      </w:r>
      <w:proofErr w:type="gramStart"/>
      <w:r w:rsidRPr="00E4161B">
        <w:rPr>
          <w:rFonts w:ascii="Bookman Old Style" w:hAnsi="Bookman Old Style"/>
          <w:sz w:val="22"/>
          <w:szCs w:val="22"/>
        </w:rPr>
        <w:t>d’une usine reconnues</w:t>
      </w:r>
      <w:proofErr w:type="gramEnd"/>
      <w:r w:rsidRPr="00E4161B">
        <w:rPr>
          <w:rFonts w:ascii="Bookman Old Style" w:hAnsi="Bookman Old Style"/>
          <w:sz w:val="22"/>
          <w:szCs w:val="22"/>
        </w:rPr>
        <w:t xml:space="preserve"> et agréée par le Maître d’œuvre</w:t>
      </w:r>
      <w:r w:rsidRPr="00E4161B">
        <w:rPr>
          <w:rFonts w:ascii="Bookman Old Style" w:hAnsi="Bookman Old Style"/>
          <w:b/>
          <w:sz w:val="22"/>
          <w:szCs w:val="22"/>
        </w:rPr>
        <w:t>.</w:t>
      </w:r>
    </w:p>
    <w:p w14:paraId="3248776B" w14:textId="77777777" w:rsidR="0009753B" w:rsidRPr="00E4161B" w:rsidRDefault="0009753B" w:rsidP="0009753B">
      <w:pPr>
        <w:pStyle w:val="Default"/>
        <w:rPr>
          <w:rFonts w:ascii="Bookman Old Style" w:hAnsi="Bookman Old Style"/>
          <w:color w:val="auto"/>
        </w:rPr>
      </w:pPr>
    </w:p>
    <w:p w14:paraId="211A0DFA" w14:textId="77777777" w:rsidR="0009753B" w:rsidRPr="00E4161B" w:rsidRDefault="0009753B" w:rsidP="0009753B">
      <w:pPr>
        <w:pStyle w:val="Titre3"/>
        <w:rPr>
          <w:rFonts w:ascii="Bookman Old Style" w:hAnsi="Bookman Old Style"/>
        </w:rPr>
      </w:pPr>
      <w:bookmarkStart w:id="317" w:name="_Toc442708665"/>
      <w:r w:rsidRPr="00E4161B">
        <w:rPr>
          <w:rFonts w:ascii="Bookman Old Style" w:hAnsi="Bookman Old Style"/>
        </w:rPr>
        <w:t>9.5</w:t>
      </w:r>
      <w:r w:rsidRPr="00E4161B">
        <w:rPr>
          <w:rFonts w:ascii="Bookman Old Style" w:hAnsi="Bookman Old Style"/>
        </w:rPr>
        <w:tab/>
        <w:t>Matériaux pour Maçonneries</w:t>
      </w:r>
      <w:bookmarkEnd w:id="317"/>
    </w:p>
    <w:p w14:paraId="7F96FBF2"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 xml:space="preserve">Les moellons (ou pierres) servant peuvent être bruts ou provenir d’un atelier de </w:t>
      </w:r>
      <w:proofErr w:type="spellStart"/>
      <w:r w:rsidRPr="00E4161B">
        <w:rPr>
          <w:rFonts w:ascii="Bookman Old Style" w:hAnsi="Bookman Old Style"/>
          <w:sz w:val="22"/>
          <w:szCs w:val="22"/>
        </w:rPr>
        <w:t>retaillage</w:t>
      </w:r>
      <w:proofErr w:type="spellEnd"/>
      <w:r w:rsidRPr="00E4161B">
        <w:rPr>
          <w:rFonts w:ascii="Bookman Old Style" w:hAnsi="Bookman Old Style"/>
          <w:sz w:val="22"/>
          <w:szCs w:val="22"/>
        </w:rPr>
        <w:t xml:space="preserve"> ou d’une carrière de concassage. Ils sont extraits de roches massives ou de blocs rocheux durs, non altérés et dégagés de toute gangue ou terre végétale.</w:t>
      </w:r>
    </w:p>
    <w:p w14:paraId="5E4C61BB" w14:textId="77777777" w:rsidR="0009753B" w:rsidRPr="00E4161B" w:rsidRDefault="0009753B" w:rsidP="00683AD7">
      <w:pPr>
        <w:pStyle w:val="Titre3"/>
        <w:rPr>
          <w:rFonts w:ascii="Bookman Old Style" w:hAnsi="Bookman Old Style"/>
        </w:rPr>
      </w:pPr>
      <w:bookmarkStart w:id="318" w:name="_Toc442708666"/>
      <w:r w:rsidRPr="00E4161B">
        <w:rPr>
          <w:rFonts w:ascii="Bookman Old Style" w:hAnsi="Bookman Old Style"/>
        </w:rPr>
        <w:lastRenderedPageBreak/>
        <w:t>9.6</w:t>
      </w:r>
      <w:r w:rsidRPr="00E4161B">
        <w:rPr>
          <w:rFonts w:ascii="Bookman Old Style" w:hAnsi="Bookman Old Style"/>
        </w:rPr>
        <w:tab/>
        <w:t>Enduits de protection des buses métalliques</w:t>
      </w:r>
      <w:bookmarkEnd w:id="318"/>
    </w:p>
    <w:p w14:paraId="334E35A6"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Les enduits de protection sont des brais améliorés aux résines (brai-époxy ou brai-vinylique). Le choix des brais-époxy (ou brais-</w:t>
      </w:r>
      <w:proofErr w:type="spellStart"/>
      <w:r w:rsidRPr="00E4161B">
        <w:rPr>
          <w:rFonts w:ascii="Bookman Old Style" w:hAnsi="Bookman Old Style"/>
          <w:sz w:val="22"/>
          <w:szCs w:val="22"/>
        </w:rPr>
        <w:t>vinyl</w:t>
      </w:r>
      <w:proofErr w:type="spellEnd"/>
      <w:r w:rsidRPr="00E4161B">
        <w:rPr>
          <w:rFonts w:ascii="Bookman Old Style" w:hAnsi="Bookman Old Style"/>
          <w:sz w:val="22"/>
          <w:szCs w:val="22"/>
        </w:rPr>
        <w:t>) est fait parmi les produits entrant dans la composition de systèmes agréés par la commission d'agrément des peintures pour la protection anticorrosion des ouvrages métalliques (Circulaire en vigueur au jour de la proposition). Il s'agit en particulier des ambiances 2, 3, ED et ES de cette circulaire pour lesquelles on rencontre ces types de produits.</w:t>
      </w:r>
    </w:p>
    <w:p w14:paraId="5A6CFEAA" w14:textId="77777777" w:rsidR="0009753B" w:rsidRPr="00E4161B" w:rsidRDefault="0009753B" w:rsidP="0009753B">
      <w:pPr>
        <w:pStyle w:val="Style1"/>
        <w:widowControl/>
        <w:ind w:left="0"/>
        <w:rPr>
          <w:rFonts w:ascii="Bookman Old Style" w:hAnsi="Bookman Old Style"/>
        </w:rPr>
      </w:pPr>
    </w:p>
    <w:p w14:paraId="2272A609" w14:textId="77777777" w:rsidR="0009753B" w:rsidRPr="00E4161B" w:rsidRDefault="0009753B" w:rsidP="0009753B">
      <w:pPr>
        <w:pStyle w:val="Titre2"/>
        <w:rPr>
          <w:rFonts w:ascii="Bookman Old Style" w:hAnsi="Bookman Old Style"/>
        </w:rPr>
      </w:pPr>
      <w:bookmarkStart w:id="319" w:name="_Toc357607449"/>
      <w:bookmarkStart w:id="320" w:name="_Toc395873284"/>
      <w:bookmarkStart w:id="321" w:name="_Toc442708667"/>
      <w:bookmarkEnd w:id="312"/>
      <w:bookmarkEnd w:id="313"/>
      <w:r w:rsidRPr="00E4161B">
        <w:rPr>
          <w:rFonts w:ascii="Bookman Old Style" w:hAnsi="Bookman Old Style"/>
        </w:rPr>
        <w:t>Article 10 :</w:t>
      </w:r>
      <w:bookmarkStart w:id="322" w:name="_Toc357607450"/>
      <w:bookmarkEnd w:id="319"/>
      <w:r w:rsidRPr="00E4161B">
        <w:rPr>
          <w:rFonts w:ascii="Bookman Old Style" w:hAnsi="Bookman Old Style"/>
        </w:rPr>
        <w:t xml:space="preserve"> QUALITE ET PREPARATION DES MATERIAUX</w:t>
      </w:r>
      <w:bookmarkEnd w:id="320"/>
      <w:bookmarkEnd w:id="321"/>
      <w:bookmarkEnd w:id="322"/>
    </w:p>
    <w:p w14:paraId="23587ECA" w14:textId="77777777" w:rsidR="0009753B" w:rsidRPr="00E4161B" w:rsidRDefault="0009753B" w:rsidP="0009753B">
      <w:pPr>
        <w:pStyle w:val="Titre3"/>
        <w:rPr>
          <w:rFonts w:ascii="Bookman Old Style" w:hAnsi="Bookman Old Style"/>
        </w:rPr>
      </w:pPr>
      <w:bookmarkStart w:id="323" w:name="_Toc442708668"/>
      <w:bookmarkStart w:id="324" w:name="_Toc357607451"/>
      <w:r w:rsidRPr="00E4161B">
        <w:rPr>
          <w:rFonts w:ascii="Bookman Old Style" w:hAnsi="Bookman Old Style"/>
        </w:rPr>
        <w:t>10.1</w:t>
      </w:r>
      <w:r w:rsidRPr="00E4161B">
        <w:rPr>
          <w:rFonts w:ascii="Bookman Old Style" w:hAnsi="Bookman Old Style"/>
        </w:rPr>
        <w:tab/>
      </w:r>
      <w:bookmarkStart w:id="325" w:name="_Toc357607448"/>
      <w:r w:rsidRPr="00E4161B">
        <w:rPr>
          <w:rFonts w:ascii="Bookman Old Style" w:hAnsi="Bookman Old Style"/>
        </w:rPr>
        <w:t>Laboratoire et contrôle de qualit</w:t>
      </w:r>
      <w:bookmarkEnd w:id="325"/>
      <w:r w:rsidRPr="00E4161B">
        <w:rPr>
          <w:rFonts w:ascii="Bookman Old Style" w:hAnsi="Bookman Old Style"/>
        </w:rPr>
        <w:t>é</w:t>
      </w:r>
      <w:bookmarkEnd w:id="323"/>
    </w:p>
    <w:p w14:paraId="1504C4DB"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devra posséder un laboratoire de chantier lui permettant d’effectuer le contrôle interne. Ce laboratoire sera équipé de tous les instruments, outils et matériels et pourvu du personnel compétent nécessaire à la réalisation des essais et études prévus au présent CCTP. Le Chef de service, l’Ingénieur et le Maître d’œuvre ont libre accès à ce laboratoire et à ses équipements.</w:t>
      </w:r>
    </w:p>
    <w:p w14:paraId="7300C53F"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A la demande du Cocontractant, le Maître d’œuvre pourra accorder la dérogation pour que certains essais lourds soient effectués hors du laboratoire de chantier.</w:t>
      </w:r>
    </w:p>
    <w:p w14:paraId="7F9BEADC"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sera tenu de fournir avant toute mise en œuvre un dossier complet prouvant que le matériel de laboratoire est arrivé sur le chantier et qu’il satisfait aux conditions du CCTP.</w:t>
      </w:r>
    </w:p>
    <w:p w14:paraId="1B8DE632"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mise en place du laboratoire de chantier, qui conditionne le paiement du premier décompte de travaux payé au Cocontractant (hors avance de démarrage), devra être acceptée par le Maître d’œuvre. Elle constitue l’un des éléments du prix n° 001 « installation de chantier » du bordereau de prix du marché.</w:t>
      </w:r>
    </w:p>
    <w:p w14:paraId="2DC4D1C6"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à utiliser sur le chantier seront sélectionnés, approvisionnés et mis en place selon les prescriptions du présent CCTP : le Cocontractant doit, au titre du contrôle interne s’assurer de la qualité de ces matériaux.</w:t>
      </w:r>
    </w:p>
    <w:p w14:paraId="72B068F3"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 cas de mauvais fonctionnement persistant du laboratoire du chantier, le Maître d’ouvrage pourra exiger soit le remplacement du personnel, soit la réalisation de tous les essais dans un laboratoire de son choix et aux frais du Cocontractant, sans que celui-ci puisse élever une réclamation pour raison de retards ou d’interruptions de chantier consécutifs à cette décision, et ce jusqu’à ce qu’il soit fait preuve que le laboratoire de chantier peut reprendre son activité dans des conditions satisfaisantes.</w:t>
      </w:r>
    </w:p>
    <w:p w14:paraId="74B7322D"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Au titre du contrôle de la mission de contrôle, le Maître d’œuvre procédera à tous les essais nécessaires soit avec son propre matériel, soit avec le matériel du laboratoire du Cocontractant, soit en faisant appel à un Laboratoire agréé.</w:t>
      </w:r>
    </w:p>
    <w:p w14:paraId="330CEAF3" w14:textId="77777777" w:rsidR="0009753B" w:rsidRPr="00E4161B" w:rsidRDefault="0009753B" w:rsidP="00683AD7">
      <w:pPr>
        <w:pStyle w:val="Style1"/>
        <w:widowControl/>
        <w:spacing w:before="120"/>
        <w:ind w:left="0"/>
        <w:rPr>
          <w:rFonts w:ascii="Bookman Old Style" w:hAnsi="Bookman Old Style"/>
        </w:rPr>
      </w:pPr>
      <w:r w:rsidRPr="00E4161B">
        <w:rPr>
          <w:rFonts w:ascii="Bookman Old Style" w:hAnsi="Bookman Old Style"/>
          <w:sz w:val="22"/>
          <w:szCs w:val="22"/>
        </w:rPr>
        <w:t xml:space="preserve">Chaque fois que 20 % des essais de contrôle seront hors spécifications, le Cocontractant reprendra tout l'ouvrage concerné avant que d'autres essais de contrôle soient effectués. Si en particulier, il s'agit d'un </w:t>
      </w:r>
      <w:r w:rsidRPr="00E4161B">
        <w:rPr>
          <w:rFonts w:ascii="Bookman Old Style" w:hAnsi="Bookman Old Style"/>
        </w:rPr>
        <w:t>emprunt, ce dernier sera refusé. Et s'il s'agit d'un tas de matériau gerbé, ce dernier sera refusé et immédiatement évacué du chantier. En tout état de cause le Cocontractant sera tenu d'effectuer à ses frais toute reprise ordonnée par le Maître d’œuvre.</w:t>
      </w:r>
    </w:p>
    <w:p w14:paraId="119E36D6"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Maître d’Ouvrage et le Maître </w:t>
      </w:r>
      <w:proofErr w:type="gramStart"/>
      <w:r w:rsidRPr="00E4161B">
        <w:rPr>
          <w:rFonts w:ascii="Bookman Old Style" w:hAnsi="Bookman Old Style"/>
          <w:sz w:val="22"/>
          <w:szCs w:val="22"/>
        </w:rPr>
        <w:t>d’œuvre  se</w:t>
      </w:r>
      <w:proofErr w:type="gramEnd"/>
      <w:r w:rsidRPr="00E4161B">
        <w:rPr>
          <w:rFonts w:ascii="Bookman Old Style" w:hAnsi="Bookman Old Style"/>
          <w:sz w:val="22"/>
          <w:szCs w:val="22"/>
        </w:rPr>
        <w:t xml:space="preserve"> réservent le droit d’effectuer en tout point et à toute époque qu’ils jugeront utile, le contrôle de la qualité des matériaux utilisés, de leur provenance, de leur mode de stockage et des conditions de transport.</w:t>
      </w:r>
    </w:p>
    <w:p w14:paraId="7DAA58F3"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tenu de faciliter l’exécution de ces contrôles.</w:t>
      </w:r>
    </w:p>
    <w:p w14:paraId="0B235EBD"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 cas où le résultat ne serait pas satisfaisant, le Maître d’Ouvrage peut faire appel à un contrôle extérieur :</w:t>
      </w:r>
    </w:p>
    <w:p w14:paraId="66F620E5" w14:textId="77777777" w:rsidR="0009753B" w:rsidRPr="00E4161B" w:rsidRDefault="0009753B" w:rsidP="00683AD7">
      <w:pPr>
        <w:pStyle w:val="Style1"/>
        <w:widowControl/>
        <w:numPr>
          <w:ilvl w:val="0"/>
          <w:numId w:val="30"/>
        </w:numPr>
        <w:spacing w:before="120"/>
        <w:ind w:left="426" w:hanging="284"/>
        <w:rPr>
          <w:rFonts w:ascii="Bookman Old Style" w:hAnsi="Bookman Old Style"/>
          <w:sz w:val="22"/>
          <w:szCs w:val="22"/>
        </w:rPr>
      </w:pPr>
      <w:r w:rsidRPr="00E4161B">
        <w:rPr>
          <w:rFonts w:ascii="Bookman Old Style" w:hAnsi="Bookman Old Style"/>
          <w:sz w:val="22"/>
          <w:szCs w:val="22"/>
        </w:rPr>
        <w:lastRenderedPageBreak/>
        <w:t>Si les résultats sont conformes aux spécifications du CCTP, les frais sont à la charge du Maître d’Ouvrage ;</w:t>
      </w:r>
    </w:p>
    <w:p w14:paraId="0B58DFCA" w14:textId="77777777" w:rsidR="0009753B" w:rsidRPr="00E4161B" w:rsidRDefault="0009753B" w:rsidP="00683AD7">
      <w:pPr>
        <w:pStyle w:val="Style1"/>
        <w:widowControl/>
        <w:numPr>
          <w:ilvl w:val="0"/>
          <w:numId w:val="30"/>
        </w:numPr>
        <w:spacing w:before="120"/>
        <w:ind w:left="426" w:hanging="284"/>
        <w:rPr>
          <w:rFonts w:ascii="Bookman Old Style" w:hAnsi="Bookman Old Style"/>
          <w:sz w:val="22"/>
          <w:szCs w:val="22"/>
        </w:rPr>
      </w:pPr>
      <w:r w:rsidRPr="00E4161B">
        <w:rPr>
          <w:rFonts w:ascii="Bookman Old Style" w:hAnsi="Bookman Old Style"/>
          <w:sz w:val="22"/>
          <w:szCs w:val="22"/>
        </w:rPr>
        <w:t>Si les résultats ne sont pas conformes aux spécifications du CCTP, les frais sont à la charge du Cocontractant.</w:t>
      </w:r>
    </w:p>
    <w:p w14:paraId="6B8DFFC1"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Cocontractant doit mettre en place son propre laboratoire de chantier qui est dimensionné et équipé en fonction des exigences du présent CCTP. Le Cocontractant prend en charge tous les frais de fourniture, d’installation, de gardiennage, et de fonctionnement de son laboratoire, </w:t>
      </w:r>
      <w:proofErr w:type="gramStart"/>
      <w:r w:rsidRPr="00E4161B">
        <w:rPr>
          <w:rFonts w:ascii="Bookman Old Style" w:hAnsi="Bookman Old Style"/>
          <w:sz w:val="22"/>
          <w:szCs w:val="22"/>
        </w:rPr>
        <w:t>notamment:</w:t>
      </w:r>
      <w:proofErr w:type="gramEnd"/>
    </w:p>
    <w:p w14:paraId="419971DE"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locaux et le mobilier ;</w:t>
      </w:r>
    </w:p>
    <w:p w14:paraId="36B23B13"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proofErr w:type="gramStart"/>
      <w:r w:rsidRPr="00E4161B">
        <w:rPr>
          <w:rFonts w:ascii="Bookman Old Style" w:hAnsi="Bookman Old Style"/>
          <w:sz w:val="22"/>
          <w:szCs w:val="22"/>
        </w:rPr>
        <w:t>l’eau</w:t>
      </w:r>
      <w:proofErr w:type="gramEnd"/>
      <w:r w:rsidRPr="00E4161B">
        <w:rPr>
          <w:rFonts w:ascii="Bookman Old Style" w:hAnsi="Bookman Old Style"/>
          <w:sz w:val="22"/>
          <w:szCs w:val="22"/>
        </w:rPr>
        <w:t> ;</w:t>
      </w:r>
    </w:p>
    <w:p w14:paraId="6E91112E"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proofErr w:type="gramStart"/>
      <w:r w:rsidRPr="00E4161B">
        <w:rPr>
          <w:rFonts w:ascii="Bookman Old Style" w:hAnsi="Bookman Old Style"/>
          <w:sz w:val="22"/>
          <w:szCs w:val="22"/>
        </w:rPr>
        <w:t>l’énergie</w:t>
      </w:r>
      <w:proofErr w:type="gramEnd"/>
      <w:r w:rsidRPr="00E4161B">
        <w:rPr>
          <w:rFonts w:ascii="Bookman Old Style" w:hAnsi="Bookman Old Style"/>
          <w:sz w:val="22"/>
          <w:szCs w:val="22"/>
        </w:rPr>
        <w:t> ;</w:t>
      </w:r>
    </w:p>
    <w:p w14:paraId="4E4D0447"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proofErr w:type="gramStart"/>
      <w:r w:rsidRPr="00E4161B">
        <w:rPr>
          <w:rFonts w:ascii="Bookman Old Style" w:hAnsi="Bookman Old Style"/>
          <w:sz w:val="22"/>
          <w:szCs w:val="22"/>
        </w:rPr>
        <w:t>le</w:t>
      </w:r>
      <w:proofErr w:type="gramEnd"/>
      <w:r w:rsidRPr="00E4161B">
        <w:rPr>
          <w:rFonts w:ascii="Bookman Old Style" w:hAnsi="Bookman Old Style"/>
          <w:sz w:val="22"/>
          <w:szCs w:val="22"/>
        </w:rPr>
        <w:t xml:space="preserve"> matériel destiné aux prélèvements et aux essais, tant sur le terrain qu’au laboratoire ;</w:t>
      </w:r>
    </w:p>
    <w:p w14:paraId="7BA9E74A"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proofErr w:type="gramStart"/>
      <w:r w:rsidRPr="00E4161B">
        <w:rPr>
          <w:rFonts w:ascii="Bookman Old Style" w:hAnsi="Bookman Old Style"/>
          <w:sz w:val="22"/>
          <w:szCs w:val="22"/>
        </w:rPr>
        <w:t>le</w:t>
      </w:r>
      <w:proofErr w:type="gramEnd"/>
      <w:r w:rsidRPr="00E4161B">
        <w:rPr>
          <w:rFonts w:ascii="Bookman Old Style" w:hAnsi="Bookman Old Style"/>
          <w:sz w:val="22"/>
          <w:szCs w:val="22"/>
        </w:rPr>
        <w:t xml:space="preserve"> personnel qualifié et non qualifié nécessaire ;</w:t>
      </w:r>
    </w:p>
    <w:p w14:paraId="401AF75F"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moyens de transport et tous autres éléments logistiques nécessaires.</w:t>
      </w:r>
    </w:p>
    <w:p w14:paraId="6590CA28"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entièrement responsable de toutes les opérations et ne peut en aucun cas se prévaloir d’une quelconque faiblesse de son laboratoire, dont il a la charge de manière totale et autonome.</w:t>
      </w:r>
    </w:p>
    <w:p w14:paraId="7EA847C7"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cas de déplacement des installations de chantier du Cocontractant, ce dernier assure à ses frais le démontage, le transport et le remontage du laboratoire de chantier.</w:t>
      </w:r>
    </w:p>
    <w:p w14:paraId="18D6A909"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peut proposer en solution variante un laboratoire de chantier mobile (caravane, conteneur, etc.). Il doit soumettre à cet effet les plans et les spécifications détaillés de l'unité mobile proposée.</w:t>
      </w:r>
    </w:p>
    <w:p w14:paraId="7E1F8EF7"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 cas où certains résultats seraient contestés par l'une ou l'autre des parties, il sera procédé à des essais contradictoires. Ceux-ci sont réalisés soit dans le laboratoire du Cocontractant, soit dans celui de la mission de contrôle par des représentants des deux parties.</w:t>
      </w:r>
    </w:p>
    <w:p w14:paraId="1BBC8BA0" w14:textId="77777777" w:rsidR="0009753B" w:rsidRPr="00E4161B" w:rsidRDefault="0009753B" w:rsidP="0009753B">
      <w:pPr>
        <w:rPr>
          <w:rFonts w:ascii="Bookman Old Style" w:hAnsi="Bookman Old Style"/>
        </w:rPr>
      </w:pPr>
    </w:p>
    <w:p w14:paraId="2B453033" w14:textId="77777777" w:rsidR="0009753B" w:rsidRPr="00E4161B" w:rsidRDefault="0009753B" w:rsidP="00683AD7">
      <w:pPr>
        <w:pStyle w:val="Titre3"/>
        <w:spacing w:before="0"/>
        <w:rPr>
          <w:rFonts w:ascii="Bookman Old Style" w:hAnsi="Bookman Old Style"/>
        </w:rPr>
      </w:pPr>
      <w:bookmarkStart w:id="326" w:name="_Toc442708669"/>
      <w:r w:rsidRPr="00E4161B">
        <w:rPr>
          <w:rFonts w:ascii="Bookman Old Style" w:hAnsi="Bookman Old Style"/>
        </w:rPr>
        <w:t>10.2</w:t>
      </w:r>
      <w:r w:rsidRPr="00E4161B">
        <w:rPr>
          <w:rFonts w:ascii="Bookman Old Style" w:hAnsi="Bookman Old Style"/>
        </w:rPr>
        <w:tab/>
        <w:t>Remblais courants</w:t>
      </w:r>
      <w:bookmarkEnd w:id="324"/>
      <w:bookmarkEnd w:id="326"/>
    </w:p>
    <w:p w14:paraId="1856DB6A"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s’agit des remblais réalisés dans les zones sans problème spécifique.</w:t>
      </w:r>
    </w:p>
    <w:p w14:paraId="572C1E8A"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utilisés pour les remblais courants proviendront des déblais généraux lorsqu'ils existent ou des lieux d’emprunts agréés par le Maître d’œuvre.</w:t>
      </w:r>
    </w:p>
    <w:p w14:paraId="529C7457"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seront dépourvus de matières végétales ou organiques. Ils posséderont au minimum les caractéristiques suivantes :</w:t>
      </w:r>
    </w:p>
    <w:p w14:paraId="57281023"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Dimension maximale des grains</w:t>
      </w:r>
      <w:r w:rsidRPr="00E4161B">
        <w:rPr>
          <w:rFonts w:ascii="Bookman Old Style" w:hAnsi="Bookman Old Style"/>
          <w:sz w:val="22"/>
          <w:szCs w:val="22"/>
        </w:rPr>
        <w:tab/>
        <w:t>D max = 40mm</w:t>
      </w:r>
    </w:p>
    <w:p w14:paraId="36FFE316"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Indice de plasticité</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IP &lt; 35</w:t>
      </w:r>
    </w:p>
    <w:p w14:paraId="11B78AB4"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Pourcentage des fines</w:t>
      </w:r>
      <w:r w:rsidRPr="00E4161B">
        <w:rPr>
          <w:rFonts w:ascii="Bookman Old Style" w:hAnsi="Bookman Old Style"/>
          <w:sz w:val="22"/>
          <w:szCs w:val="22"/>
        </w:rPr>
        <w:tab/>
      </w:r>
      <w:r w:rsidRPr="00E4161B">
        <w:rPr>
          <w:rFonts w:ascii="Bookman Old Style" w:hAnsi="Bookman Old Style"/>
          <w:sz w:val="22"/>
          <w:szCs w:val="22"/>
        </w:rPr>
        <w:tab/>
      </w:r>
      <w:proofErr w:type="gramStart"/>
      <w:r w:rsidRPr="00E4161B">
        <w:rPr>
          <w:rFonts w:ascii="Bookman Old Style" w:hAnsi="Bookman Old Style"/>
          <w:sz w:val="22"/>
          <w:szCs w:val="22"/>
        </w:rPr>
        <w:tab/>
        <w:t xml:space="preserve">  f</w:t>
      </w:r>
      <w:proofErr w:type="gramEnd"/>
      <w:r w:rsidRPr="00E4161B">
        <w:rPr>
          <w:rFonts w:ascii="Bookman Old Style" w:hAnsi="Bookman Old Style"/>
          <w:sz w:val="22"/>
          <w:szCs w:val="22"/>
        </w:rPr>
        <w:t xml:space="preserve"> &lt; 30</w:t>
      </w:r>
    </w:p>
    <w:p w14:paraId="4950C859"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Indice portant CBR</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&gt; 15</w:t>
      </w:r>
    </w:p>
    <w:p w14:paraId="3B22D792"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Tous les 1000 m3 de remblais courants, il sera réalisé les essais de réception de matériaux suivants :</w:t>
      </w:r>
    </w:p>
    <w:p w14:paraId="42B4E2B1"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2 limites d’Atterberg,</w:t>
      </w:r>
    </w:p>
    <w:p w14:paraId="3069744C"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2 analyses granulométriques,</w:t>
      </w:r>
    </w:p>
    <w:p w14:paraId="589F52D6"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2 essais Proctor Modifié</w:t>
      </w:r>
    </w:p>
    <w:p w14:paraId="7339C3AA"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1 essai CBR.</w:t>
      </w:r>
    </w:p>
    <w:p w14:paraId="0A144E7E"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 xml:space="preserve">En l’absence d’un matériau de bonne qualité dans la zone des travaux, la pouzzolane éventuellement améliorée à l’argile et le </w:t>
      </w:r>
      <w:proofErr w:type="spellStart"/>
      <w:r w:rsidRPr="00E4161B">
        <w:rPr>
          <w:rFonts w:ascii="Bookman Old Style" w:hAnsi="Bookman Old Style"/>
          <w:sz w:val="22"/>
          <w:szCs w:val="22"/>
        </w:rPr>
        <w:t>Karal</w:t>
      </w:r>
      <w:proofErr w:type="spellEnd"/>
      <w:r w:rsidRPr="00E4161B">
        <w:rPr>
          <w:rFonts w:ascii="Bookman Old Style" w:hAnsi="Bookman Old Style"/>
          <w:sz w:val="22"/>
          <w:szCs w:val="22"/>
        </w:rPr>
        <w:t xml:space="preserve"> éventuellement amélioré au sable ou au </w:t>
      </w:r>
      <w:r w:rsidRPr="00E4161B">
        <w:rPr>
          <w:rFonts w:ascii="Bookman Old Style" w:hAnsi="Bookman Old Style"/>
          <w:sz w:val="22"/>
          <w:szCs w:val="22"/>
        </w:rPr>
        <w:lastRenderedPageBreak/>
        <w:t>produits stabilisants agréés, pourra être utilisée après avis favorable du LABOGENIE qui déterminera le cas échéant, les proportions des différents mélanges et les conditions de leur mise en œuvre.</w:t>
      </w:r>
    </w:p>
    <w:p w14:paraId="4813E375" w14:textId="77777777" w:rsidR="0009753B" w:rsidRPr="00E4161B" w:rsidRDefault="0009753B" w:rsidP="0009753B">
      <w:pPr>
        <w:pStyle w:val="Titre3"/>
        <w:rPr>
          <w:rFonts w:ascii="Bookman Old Style" w:hAnsi="Bookman Old Style"/>
        </w:rPr>
      </w:pPr>
      <w:bookmarkStart w:id="327" w:name="_Toc357607452"/>
      <w:bookmarkStart w:id="328" w:name="_Toc442708670"/>
      <w:r w:rsidRPr="00E4161B">
        <w:rPr>
          <w:rFonts w:ascii="Bookman Old Style" w:hAnsi="Bookman Old Style"/>
        </w:rPr>
        <w:t>10.3</w:t>
      </w:r>
      <w:r w:rsidRPr="00E4161B">
        <w:rPr>
          <w:rFonts w:ascii="Bookman Old Style" w:hAnsi="Bookman Old Style"/>
        </w:rPr>
        <w:tab/>
        <w:t>Matériaux pour remblais de substitution en zone marécageuse</w:t>
      </w:r>
      <w:bookmarkEnd w:id="327"/>
      <w:bookmarkEnd w:id="328"/>
    </w:p>
    <w:p w14:paraId="3E09D55F"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matériau de substitution à utiliser en zones marécageuses sera un matériau insensible à l’eau, apte à conserver sa portance dans un état de saturation et non susceptible de provoquer des remontées capillaires.</w:t>
      </w:r>
    </w:p>
    <w:p w14:paraId="1A4B7D7F"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On utilisera donc un sable graveleux propre 0/6 ou un tout-venant de concassage 0/40. A défaut d’un tel matériau, on pourra utiliser une grave ayant les caractéristiques suivantes :</w:t>
      </w:r>
    </w:p>
    <w:p w14:paraId="5D1A3EC3" w14:textId="77777777" w:rsidR="0009753B" w:rsidRPr="00E4161B" w:rsidRDefault="0009753B" w:rsidP="0009753B">
      <w:pPr>
        <w:pStyle w:val="Style1"/>
        <w:rPr>
          <w:rFonts w:ascii="Bookman Old Style" w:hAnsi="Bookman Old Style"/>
        </w:rPr>
      </w:pPr>
    </w:p>
    <w:p w14:paraId="52E69F92"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Dimension maximale des grains</w:t>
      </w:r>
      <w:r w:rsidRPr="00E4161B">
        <w:rPr>
          <w:rFonts w:ascii="Bookman Old Style" w:hAnsi="Bookman Old Style"/>
          <w:sz w:val="22"/>
          <w:szCs w:val="22"/>
        </w:rPr>
        <w:tab/>
        <w:t>D max = 40mm</w:t>
      </w:r>
    </w:p>
    <w:p w14:paraId="748490FB"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xml:space="preserve">Indice de plasticité </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IP &lt; 20</w:t>
      </w:r>
    </w:p>
    <w:p w14:paraId="1CBAF16F"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des passants à 10mm</w:t>
      </w:r>
      <w:r w:rsidRPr="00E4161B">
        <w:rPr>
          <w:rFonts w:ascii="Bookman Old Style" w:hAnsi="Bookman Old Style"/>
          <w:sz w:val="22"/>
          <w:szCs w:val="22"/>
        </w:rPr>
        <w:tab/>
      </w:r>
      <w:r w:rsidRPr="00E4161B">
        <w:rPr>
          <w:rFonts w:ascii="Bookman Old Style" w:hAnsi="Bookman Old Style"/>
          <w:sz w:val="22"/>
          <w:szCs w:val="22"/>
        </w:rPr>
        <w:tab/>
      </w:r>
      <w:r w:rsidR="002D4BDB" w:rsidRPr="00E4161B">
        <w:rPr>
          <w:rFonts w:ascii="Bookman Old Style" w:hAnsi="Bookman Old Style"/>
          <w:sz w:val="22"/>
          <w:szCs w:val="22"/>
        </w:rPr>
        <w:tab/>
      </w:r>
      <w:r w:rsidRPr="00E4161B">
        <w:rPr>
          <w:rFonts w:ascii="Bookman Old Style" w:hAnsi="Bookman Old Style"/>
          <w:sz w:val="22"/>
          <w:szCs w:val="22"/>
        </w:rPr>
        <w:t>65 à 100</w:t>
      </w:r>
    </w:p>
    <w:p w14:paraId="4ACCF9BA"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des passants à 5mm</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45 à 85</w:t>
      </w:r>
    </w:p>
    <w:p w14:paraId="34953C92"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des passants à 2mm</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30 à 38</w:t>
      </w:r>
    </w:p>
    <w:p w14:paraId="5C418B5F"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des fines</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f &lt; 15</w:t>
      </w:r>
    </w:p>
    <w:p w14:paraId="598CAFA6"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Indice portant CBR</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&gt; 15</w:t>
      </w:r>
    </w:p>
    <w:p w14:paraId="053B61FA" w14:textId="77777777" w:rsidR="0009753B" w:rsidRPr="00E4161B" w:rsidRDefault="0009753B" w:rsidP="00683AD7">
      <w:pPr>
        <w:pStyle w:val="Style1"/>
        <w:widowControl/>
        <w:spacing w:before="120"/>
        <w:ind w:left="1134" w:hanging="425"/>
        <w:rPr>
          <w:rFonts w:ascii="Bookman Old Style" w:hAnsi="Bookman Old Style"/>
          <w:sz w:val="22"/>
          <w:szCs w:val="22"/>
        </w:rPr>
      </w:pPr>
      <w:r w:rsidRPr="00E4161B">
        <w:rPr>
          <w:rFonts w:ascii="Bookman Old Style" w:hAnsi="Bookman Old Style"/>
          <w:sz w:val="22"/>
          <w:szCs w:val="22"/>
        </w:rPr>
        <w:t xml:space="preserve">Tous les </w:t>
      </w:r>
      <w:smartTag w:uri="urn:schemas-microsoft-com:office:smarttags" w:element="metricconverter">
        <w:smartTagPr>
          <w:attr w:name="ProductID" w:val="1000 m3"/>
        </w:smartTagPr>
        <w:r w:rsidRPr="00E4161B">
          <w:rPr>
            <w:rFonts w:ascii="Bookman Old Style" w:hAnsi="Bookman Old Style"/>
            <w:sz w:val="22"/>
            <w:szCs w:val="22"/>
          </w:rPr>
          <w:t>1000 m3</w:t>
        </w:r>
      </w:smartTag>
      <w:r w:rsidRPr="00E4161B">
        <w:rPr>
          <w:rFonts w:ascii="Bookman Old Style" w:hAnsi="Bookman Old Style"/>
          <w:sz w:val="22"/>
          <w:szCs w:val="22"/>
        </w:rPr>
        <w:t xml:space="preserve"> de remblais de substitution pour zone marécageuse, il sera réalisé les essais de réception de matériaux suivants :</w:t>
      </w:r>
    </w:p>
    <w:p w14:paraId="522A7229"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2 limites d’Atterberg ;</w:t>
      </w:r>
    </w:p>
    <w:p w14:paraId="416A6D87"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2 analyses granulométriques ;</w:t>
      </w:r>
    </w:p>
    <w:p w14:paraId="2AF8BDB2"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2 essais Proctor Modifié ;</w:t>
      </w:r>
    </w:p>
    <w:p w14:paraId="23920D7D"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1 essai CBR.</w:t>
      </w:r>
    </w:p>
    <w:p w14:paraId="351C3440" w14:textId="77777777" w:rsidR="0009753B" w:rsidRPr="00E4161B" w:rsidRDefault="0009753B" w:rsidP="00683AD7">
      <w:pPr>
        <w:pStyle w:val="Style1"/>
        <w:widowControl/>
        <w:spacing w:before="120"/>
        <w:ind w:left="0"/>
        <w:rPr>
          <w:rFonts w:ascii="Bookman Old Style" w:hAnsi="Bookman Old Style"/>
          <w:sz w:val="22"/>
          <w:szCs w:val="22"/>
        </w:rPr>
      </w:pPr>
      <w:bookmarkStart w:id="329" w:name="_Toc357607453"/>
      <w:r w:rsidRPr="00E4161B">
        <w:rPr>
          <w:rFonts w:ascii="Bookman Old Style" w:hAnsi="Bookman Old Style"/>
          <w:sz w:val="22"/>
          <w:szCs w:val="22"/>
        </w:rPr>
        <w:t xml:space="preserve">En l’absence d’un matériau de bonne qualité dans la zone des travaux, la pouzzolane éventuellement améliorée à l’argile et le </w:t>
      </w:r>
      <w:proofErr w:type="spellStart"/>
      <w:r w:rsidRPr="00E4161B">
        <w:rPr>
          <w:rFonts w:ascii="Bookman Old Style" w:hAnsi="Bookman Old Style"/>
          <w:sz w:val="22"/>
          <w:szCs w:val="22"/>
        </w:rPr>
        <w:t>Karal</w:t>
      </w:r>
      <w:proofErr w:type="spellEnd"/>
      <w:r w:rsidRPr="00E4161B">
        <w:rPr>
          <w:rFonts w:ascii="Bookman Old Style" w:hAnsi="Bookman Old Style"/>
          <w:sz w:val="22"/>
          <w:szCs w:val="22"/>
        </w:rPr>
        <w:t xml:space="preserve"> éventuellement amélioré au sable, pourra être utilisée après avis favorable du LABOGENIE qui déterminera le cas échéant, les proportions des différents mélanges et les conditions de leur mise en œuvre.</w:t>
      </w:r>
    </w:p>
    <w:p w14:paraId="160D4BCD" w14:textId="77777777" w:rsidR="0009753B" w:rsidRPr="00E4161B" w:rsidRDefault="0009753B" w:rsidP="0009753B">
      <w:pPr>
        <w:pStyle w:val="Titre3"/>
        <w:rPr>
          <w:rFonts w:ascii="Bookman Old Style" w:hAnsi="Bookman Old Style"/>
        </w:rPr>
      </w:pPr>
      <w:bookmarkStart w:id="330" w:name="_Toc442708671"/>
      <w:r w:rsidRPr="00E4161B">
        <w:rPr>
          <w:rFonts w:ascii="Bookman Old Style" w:hAnsi="Bookman Old Style"/>
        </w:rPr>
        <w:t>10.4</w:t>
      </w:r>
      <w:r w:rsidRPr="00E4161B">
        <w:rPr>
          <w:rFonts w:ascii="Bookman Old Style" w:hAnsi="Bookman Old Style"/>
        </w:rPr>
        <w:tab/>
        <w:t>Matériaux pour remblais en zone de purge et de bourbiers hors d’eau</w:t>
      </w:r>
      <w:bookmarkEnd w:id="329"/>
      <w:bookmarkEnd w:id="330"/>
    </w:p>
    <w:p w14:paraId="1721B511"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On utilisera les mêmes matériaux que pour les remblais courants</w:t>
      </w:r>
    </w:p>
    <w:p w14:paraId="032C0C7F" w14:textId="77777777" w:rsidR="0009753B" w:rsidRPr="00E4161B" w:rsidRDefault="0009753B" w:rsidP="0009753B">
      <w:pPr>
        <w:pStyle w:val="Titre3"/>
        <w:rPr>
          <w:rFonts w:ascii="Bookman Old Style" w:hAnsi="Bookman Old Style"/>
        </w:rPr>
      </w:pPr>
      <w:bookmarkStart w:id="331" w:name="_Toc357607454"/>
      <w:bookmarkStart w:id="332" w:name="_Toc442708672"/>
      <w:r w:rsidRPr="00E4161B">
        <w:rPr>
          <w:rFonts w:ascii="Bookman Old Style" w:hAnsi="Bookman Old Style"/>
        </w:rPr>
        <w:t>10.5</w:t>
      </w:r>
      <w:r w:rsidRPr="00E4161B">
        <w:rPr>
          <w:rFonts w:ascii="Bookman Old Style" w:hAnsi="Bookman Old Style"/>
        </w:rPr>
        <w:tab/>
        <w:t>Matériaux pour remblais contigus aux ouvrages d’assainissement</w:t>
      </w:r>
      <w:bookmarkEnd w:id="331"/>
      <w:bookmarkEnd w:id="332"/>
    </w:p>
    <w:p w14:paraId="4BE803E8" w14:textId="77777777" w:rsidR="0009753B" w:rsidRPr="00E4161B" w:rsidRDefault="0009753B" w:rsidP="002D4B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de remblais contigus aux ouvrages et buses devront répondre aux spécifications essentielles suivantes :</w:t>
      </w:r>
    </w:p>
    <w:p w14:paraId="1EEAB5B9"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Dimension maximale des grains inférieure à 40 mm</w:t>
      </w:r>
    </w:p>
    <w:p w14:paraId="2D4A4DE7"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Indice de plasticité inférieur à 25</w:t>
      </w:r>
    </w:p>
    <w:p w14:paraId="169B6CA4"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 des passants à 10 mm</w:t>
      </w:r>
      <w:r w:rsidRPr="00E4161B">
        <w:rPr>
          <w:rFonts w:ascii="Bookman Old Style" w:hAnsi="Bookman Old Style"/>
          <w:sz w:val="22"/>
          <w:szCs w:val="22"/>
        </w:rPr>
        <w:tab/>
        <w:t xml:space="preserve">entre 65 et 100 </w:t>
      </w:r>
    </w:p>
    <w:p w14:paraId="63A37B42"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 xml:space="preserve">% des passants à </w:t>
      </w:r>
      <w:smartTag w:uri="urn:schemas-microsoft-com:office:smarttags" w:element="metricconverter">
        <w:smartTagPr>
          <w:attr w:name="ProductID" w:val="5 mm"/>
        </w:smartTagPr>
        <w:r w:rsidRPr="00E4161B">
          <w:rPr>
            <w:rFonts w:ascii="Bookman Old Style" w:hAnsi="Bookman Old Style"/>
            <w:sz w:val="22"/>
            <w:szCs w:val="22"/>
          </w:rPr>
          <w:t>5 mm</w:t>
        </w:r>
      </w:smartTag>
      <w:r w:rsidRPr="00E4161B">
        <w:rPr>
          <w:rFonts w:ascii="Bookman Old Style" w:hAnsi="Bookman Old Style"/>
          <w:sz w:val="22"/>
          <w:szCs w:val="22"/>
        </w:rPr>
        <w:tab/>
      </w:r>
      <w:r w:rsidRPr="00E4161B">
        <w:rPr>
          <w:rFonts w:ascii="Bookman Old Style" w:hAnsi="Bookman Old Style"/>
          <w:sz w:val="22"/>
          <w:szCs w:val="22"/>
        </w:rPr>
        <w:tab/>
        <w:t>entre 45 et 85</w:t>
      </w:r>
    </w:p>
    <w:p w14:paraId="11BC8F36"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 xml:space="preserve">% des passants à </w:t>
      </w:r>
      <w:smartTag w:uri="urn:schemas-microsoft-com:office:smarttags" w:element="metricconverter">
        <w:smartTagPr>
          <w:attr w:name="ProductID" w:val="2 mm"/>
        </w:smartTagPr>
        <w:r w:rsidRPr="00E4161B">
          <w:rPr>
            <w:rFonts w:ascii="Bookman Old Style" w:hAnsi="Bookman Old Style"/>
            <w:sz w:val="22"/>
            <w:szCs w:val="22"/>
          </w:rPr>
          <w:t>2 mm</w:t>
        </w:r>
      </w:smartTag>
      <w:r w:rsidRPr="00E4161B">
        <w:rPr>
          <w:rFonts w:ascii="Bookman Old Style" w:hAnsi="Bookman Old Style"/>
          <w:sz w:val="22"/>
          <w:szCs w:val="22"/>
        </w:rPr>
        <w:tab/>
      </w:r>
      <w:r w:rsidRPr="00E4161B">
        <w:rPr>
          <w:rFonts w:ascii="Bookman Old Style" w:hAnsi="Bookman Old Style"/>
          <w:sz w:val="22"/>
          <w:szCs w:val="22"/>
        </w:rPr>
        <w:tab/>
        <w:t>ente 30 et 38</w:t>
      </w:r>
    </w:p>
    <w:p w14:paraId="09CEC43E"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lastRenderedPageBreak/>
        <w:t>% de fines inférieur à 30</w:t>
      </w:r>
    </w:p>
    <w:p w14:paraId="5C4B25C9"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Densité sèche maximale supérieure à 1,8 T</w:t>
      </w:r>
    </w:p>
    <w:p w14:paraId="49F570C0"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Indice portant CBR supérieur à 25.</w:t>
      </w:r>
    </w:p>
    <w:p w14:paraId="67F362B2" w14:textId="77777777" w:rsidR="0009753B" w:rsidRPr="00E4161B" w:rsidRDefault="0009753B" w:rsidP="002D4B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Par ailleurs ils devront être exempts de débris végétaux. Leur granulométrie sera continue.</w:t>
      </w:r>
    </w:p>
    <w:p w14:paraId="7F1E248C" w14:textId="77777777" w:rsidR="0009753B" w:rsidRPr="00E4161B" w:rsidRDefault="0009753B" w:rsidP="002D4B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Tous les </w:t>
      </w:r>
      <w:smartTag w:uri="urn:schemas-microsoft-com:office:smarttags" w:element="metricconverter">
        <w:smartTagPr>
          <w:attr w:name="ProductID" w:val="1000 m3"/>
        </w:smartTagPr>
        <w:r w:rsidRPr="00E4161B">
          <w:rPr>
            <w:rFonts w:ascii="Bookman Old Style" w:hAnsi="Bookman Old Style"/>
            <w:sz w:val="22"/>
            <w:szCs w:val="22"/>
          </w:rPr>
          <w:t>1000 m3</w:t>
        </w:r>
      </w:smartTag>
      <w:r w:rsidRPr="00E4161B">
        <w:rPr>
          <w:rFonts w:ascii="Bookman Old Style" w:hAnsi="Bookman Old Style"/>
          <w:sz w:val="22"/>
          <w:szCs w:val="22"/>
        </w:rPr>
        <w:t xml:space="preserve"> de remblais de substitution pour zone marécageuse, il sera réalisé les essais de réception suivants :</w:t>
      </w:r>
    </w:p>
    <w:p w14:paraId="426CFF8D" w14:textId="77777777" w:rsidR="0009753B" w:rsidRPr="00E4161B" w:rsidRDefault="0009753B" w:rsidP="002D4BDB">
      <w:pPr>
        <w:pStyle w:val="Style1"/>
        <w:widowControl/>
        <w:numPr>
          <w:ilvl w:val="0"/>
          <w:numId w:val="31"/>
        </w:numPr>
        <w:ind w:left="1418" w:hanging="567"/>
        <w:rPr>
          <w:rFonts w:ascii="Bookman Old Style" w:hAnsi="Bookman Old Style"/>
          <w:sz w:val="22"/>
          <w:szCs w:val="22"/>
        </w:rPr>
      </w:pPr>
      <w:r w:rsidRPr="00E4161B">
        <w:rPr>
          <w:rFonts w:ascii="Bookman Old Style" w:hAnsi="Bookman Old Style"/>
          <w:sz w:val="22"/>
          <w:szCs w:val="22"/>
        </w:rPr>
        <w:t>2 analyses granulométriques</w:t>
      </w:r>
    </w:p>
    <w:p w14:paraId="6A94A541" w14:textId="77777777" w:rsidR="0009753B" w:rsidRPr="00E4161B" w:rsidRDefault="0009753B" w:rsidP="002D4BDB">
      <w:pPr>
        <w:pStyle w:val="Style1"/>
        <w:widowControl/>
        <w:numPr>
          <w:ilvl w:val="0"/>
          <w:numId w:val="31"/>
        </w:numPr>
        <w:spacing w:before="120"/>
        <w:ind w:left="1418" w:hanging="567"/>
        <w:rPr>
          <w:rFonts w:ascii="Bookman Old Style" w:hAnsi="Bookman Old Style"/>
          <w:sz w:val="22"/>
          <w:szCs w:val="22"/>
        </w:rPr>
      </w:pPr>
      <w:r w:rsidRPr="00E4161B">
        <w:rPr>
          <w:rFonts w:ascii="Bookman Old Style" w:hAnsi="Bookman Old Style"/>
          <w:sz w:val="22"/>
          <w:szCs w:val="22"/>
        </w:rPr>
        <w:t>2 limites d’Atterberg</w:t>
      </w:r>
    </w:p>
    <w:p w14:paraId="63949111" w14:textId="77777777" w:rsidR="0009753B" w:rsidRPr="00E4161B" w:rsidRDefault="0009753B" w:rsidP="002D4BDB">
      <w:pPr>
        <w:pStyle w:val="Style1"/>
        <w:widowControl/>
        <w:numPr>
          <w:ilvl w:val="0"/>
          <w:numId w:val="31"/>
        </w:numPr>
        <w:spacing w:before="120"/>
        <w:ind w:left="1418" w:hanging="567"/>
        <w:rPr>
          <w:rFonts w:ascii="Bookman Old Style" w:hAnsi="Bookman Old Style"/>
          <w:sz w:val="22"/>
          <w:szCs w:val="22"/>
        </w:rPr>
      </w:pPr>
      <w:r w:rsidRPr="00E4161B">
        <w:rPr>
          <w:rFonts w:ascii="Bookman Old Style" w:hAnsi="Bookman Old Style"/>
          <w:sz w:val="22"/>
          <w:szCs w:val="22"/>
        </w:rPr>
        <w:t>2 Proctor modifié</w:t>
      </w:r>
    </w:p>
    <w:p w14:paraId="558E2CF0" w14:textId="77777777" w:rsidR="0009753B" w:rsidRPr="00E4161B" w:rsidRDefault="0009753B" w:rsidP="002D4BDB">
      <w:pPr>
        <w:pStyle w:val="Style1"/>
        <w:widowControl/>
        <w:numPr>
          <w:ilvl w:val="0"/>
          <w:numId w:val="31"/>
        </w:numPr>
        <w:spacing w:before="120"/>
        <w:ind w:left="1418" w:hanging="567"/>
        <w:rPr>
          <w:rFonts w:ascii="Bookman Old Style" w:hAnsi="Bookman Old Style"/>
          <w:sz w:val="22"/>
          <w:szCs w:val="22"/>
        </w:rPr>
      </w:pPr>
      <w:r w:rsidRPr="00E4161B">
        <w:rPr>
          <w:rFonts w:ascii="Bookman Old Style" w:hAnsi="Bookman Old Style"/>
          <w:sz w:val="22"/>
          <w:szCs w:val="22"/>
        </w:rPr>
        <w:t>1 CBR</w:t>
      </w:r>
    </w:p>
    <w:p w14:paraId="06397076" w14:textId="7955C4D0" w:rsidR="0009753B" w:rsidRPr="00E4161B" w:rsidRDefault="0009753B" w:rsidP="00486E43">
      <w:pPr>
        <w:pStyle w:val="Style1"/>
        <w:widowControl/>
        <w:spacing w:before="120"/>
        <w:ind w:left="0"/>
        <w:rPr>
          <w:rFonts w:ascii="Bookman Old Style" w:hAnsi="Bookman Old Style"/>
          <w:sz w:val="22"/>
          <w:szCs w:val="22"/>
        </w:rPr>
      </w:pPr>
      <w:r w:rsidRPr="00E4161B">
        <w:rPr>
          <w:rFonts w:ascii="Bookman Old Style" w:hAnsi="Bookman Old Style"/>
          <w:sz w:val="24"/>
          <w:szCs w:val="24"/>
        </w:rPr>
        <w:t xml:space="preserve">En l’absence d’un matériau de bonne qualité </w:t>
      </w:r>
      <w:r w:rsidRPr="00E4161B">
        <w:rPr>
          <w:rFonts w:ascii="Bookman Old Style" w:hAnsi="Bookman Old Style"/>
          <w:sz w:val="22"/>
          <w:szCs w:val="22"/>
        </w:rPr>
        <w:t xml:space="preserve">dans la zone des travaux, la pouzzolane </w:t>
      </w:r>
      <w:r w:rsidRPr="002969DE">
        <w:rPr>
          <w:rFonts w:ascii="Bookman Old Style" w:hAnsi="Bookman Old Style"/>
          <w:sz w:val="22"/>
          <w:szCs w:val="22"/>
        </w:rPr>
        <w:t xml:space="preserve">éventuellement améliorée à l’argile et </w:t>
      </w:r>
      <w:r w:rsidRPr="002969DE">
        <w:rPr>
          <w:rFonts w:ascii="Bookman Old Style" w:hAnsi="Bookman Old Style"/>
          <w:b/>
          <w:sz w:val="22"/>
          <w:szCs w:val="22"/>
        </w:rPr>
        <w:t xml:space="preserve">le </w:t>
      </w:r>
      <w:proofErr w:type="spellStart"/>
      <w:r w:rsidRPr="002969DE">
        <w:rPr>
          <w:rFonts w:ascii="Bookman Old Style" w:hAnsi="Bookman Old Style"/>
          <w:b/>
          <w:sz w:val="22"/>
          <w:szCs w:val="22"/>
        </w:rPr>
        <w:t>Karal</w:t>
      </w:r>
      <w:proofErr w:type="spellEnd"/>
      <w:r w:rsidRPr="002969DE">
        <w:rPr>
          <w:rFonts w:ascii="Bookman Old Style" w:hAnsi="Bookman Old Style"/>
          <w:b/>
          <w:sz w:val="22"/>
          <w:szCs w:val="22"/>
        </w:rPr>
        <w:t xml:space="preserve"> éventuellement amélioré au sable</w:t>
      </w:r>
      <w:r w:rsidR="00241EDF" w:rsidRPr="002969DE">
        <w:rPr>
          <w:rFonts w:ascii="Bookman Old Style" w:hAnsi="Bookman Old Style"/>
          <w:b/>
          <w:sz w:val="22"/>
          <w:szCs w:val="22"/>
        </w:rPr>
        <w:t xml:space="preserve"> (proportion à déterminer par les essais géotechniques)</w:t>
      </w:r>
      <w:r w:rsidRPr="002969DE">
        <w:rPr>
          <w:rFonts w:ascii="Bookman Old Style" w:hAnsi="Bookman Old Style"/>
          <w:sz w:val="22"/>
          <w:szCs w:val="22"/>
        </w:rPr>
        <w:t xml:space="preserve"> ou </w:t>
      </w:r>
      <w:proofErr w:type="gramStart"/>
      <w:r w:rsidRPr="002969DE">
        <w:rPr>
          <w:rFonts w:ascii="Bookman Old Style" w:hAnsi="Bookman Old Style"/>
          <w:sz w:val="22"/>
          <w:szCs w:val="22"/>
        </w:rPr>
        <w:t>au produits stabilisants</w:t>
      </w:r>
      <w:proofErr w:type="gramEnd"/>
      <w:r w:rsidRPr="00E4161B">
        <w:rPr>
          <w:rFonts w:ascii="Bookman Old Style" w:hAnsi="Bookman Old Style"/>
          <w:sz w:val="22"/>
          <w:szCs w:val="22"/>
        </w:rPr>
        <w:t xml:space="preserve"> agréés, pourra être utilisée après avis favorable du LABOGENIE qui déterminera le cas échéant, les proportions des différents mélanges et les conditions de leur mise en œuvre.</w:t>
      </w:r>
    </w:p>
    <w:p w14:paraId="649C0FB8" w14:textId="77777777" w:rsidR="0009753B" w:rsidRPr="00E4161B" w:rsidRDefault="0009753B" w:rsidP="0009753B">
      <w:pPr>
        <w:pStyle w:val="Style1"/>
        <w:rPr>
          <w:rFonts w:ascii="Bookman Old Style" w:hAnsi="Bookman Old Style"/>
        </w:rPr>
      </w:pPr>
    </w:p>
    <w:p w14:paraId="5213F02B" w14:textId="77777777" w:rsidR="0009753B" w:rsidRPr="00E4161B" w:rsidRDefault="0009753B" w:rsidP="00683AD7">
      <w:pPr>
        <w:pStyle w:val="Titre4"/>
        <w:tabs>
          <w:tab w:val="left" w:pos="993"/>
        </w:tabs>
        <w:rPr>
          <w:rFonts w:ascii="Bookman Old Style" w:hAnsi="Bookman Old Style"/>
        </w:rPr>
      </w:pPr>
      <w:bookmarkStart w:id="333" w:name="_Toc442708683"/>
      <w:r w:rsidRPr="00E4161B">
        <w:rPr>
          <w:rFonts w:ascii="Bookman Old Style" w:hAnsi="Bookman Old Style"/>
        </w:rPr>
        <w:t>10.9.4</w:t>
      </w:r>
      <w:r w:rsidRPr="00E4161B">
        <w:rPr>
          <w:rFonts w:ascii="Bookman Old Style" w:hAnsi="Bookman Old Style"/>
        </w:rPr>
        <w:tab/>
        <w:t>Contrôles de qualité</w:t>
      </w:r>
      <w:bookmarkEnd w:id="333"/>
    </w:p>
    <w:p w14:paraId="61F171CB" w14:textId="77777777" w:rsidR="0009753B" w:rsidRPr="00E4161B" w:rsidRDefault="0009753B" w:rsidP="00683AD7">
      <w:pPr>
        <w:pStyle w:val="Titre5"/>
        <w:keepNext w:val="0"/>
        <w:numPr>
          <w:ilvl w:val="0"/>
          <w:numId w:val="32"/>
        </w:numPr>
        <w:ind w:left="1276" w:hanging="709"/>
        <w:rPr>
          <w:rFonts w:ascii="Bookman Old Style" w:hAnsi="Bookman Old Style"/>
          <w:sz w:val="24"/>
          <w:szCs w:val="22"/>
        </w:rPr>
      </w:pPr>
      <w:r w:rsidRPr="00E4161B">
        <w:rPr>
          <w:rFonts w:ascii="Bookman Old Style" w:hAnsi="Bookman Old Style"/>
          <w:sz w:val="24"/>
          <w:szCs w:val="22"/>
        </w:rPr>
        <w:t>Contrôle de la qualité de l'acier des tôles</w:t>
      </w:r>
    </w:p>
    <w:p w14:paraId="06A7603A"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A la livraison des tôles sur le chantier, le Cocontractant fournit au Maître </w:t>
      </w:r>
      <w:proofErr w:type="gramStart"/>
      <w:r w:rsidRPr="00E4161B">
        <w:rPr>
          <w:rFonts w:ascii="Bookman Old Style" w:hAnsi="Bookman Old Style"/>
          <w:sz w:val="22"/>
          <w:szCs w:val="22"/>
        </w:rPr>
        <w:t>d’œuvre  le</w:t>
      </w:r>
      <w:proofErr w:type="gramEnd"/>
      <w:r w:rsidRPr="00E4161B">
        <w:rPr>
          <w:rFonts w:ascii="Bookman Old Style" w:hAnsi="Bookman Old Style"/>
          <w:sz w:val="22"/>
          <w:szCs w:val="22"/>
        </w:rPr>
        <w:t xml:space="preserve"> relevé de contrôle visé à l'article 5.3.1.2.2 de la norme NF A 03-115.</w:t>
      </w:r>
    </w:p>
    <w:p w14:paraId="5E233EA0" w14:textId="77777777" w:rsidR="0009753B" w:rsidRPr="00E4161B" w:rsidRDefault="0009753B" w:rsidP="00683AD7">
      <w:pPr>
        <w:pStyle w:val="Titre5"/>
        <w:keepNext w:val="0"/>
        <w:numPr>
          <w:ilvl w:val="0"/>
          <w:numId w:val="32"/>
        </w:numPr>
        <w:ind w:left="1276" w:hanging="567"/>
        <w:rPr>
          <w:rFonts w:ascii="Bookman Old Style" w:hAnsi="Bookman Old Style"/>
          <w:sz w:val="24"/>
          <w:szCs w:val="22"/>
        </w:rPr>
      </w:pPr>
      <w:r w:rsidRPr="00E4161B">
        <w:rPr>
          <w:rFonts w:ascii="Bookman Old Style" w:hAnsi="Bookman Old Style"/>
          <w:sz w:val="24"/>
          <w:szCs w:val="22"/>
        </w:rPr>
        <w:t>Contrôle de la qualité des boulons</w:t>
      </w:r>
    </w:p>
    <w:p w14:paraId="09266AC0"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boulons sont livrés sur le chantier avec le relevé de contrôle visé à l'article 5.3.1.2.2 de la norme NF E 27-703.</w:t>
      </w:r>
    </w:p>
    <w:p w14:paraId="21DA0D6F" w14:textId="77777777" w:rsidR="0009753B" w:rsidRPr="00E4161B" w:rsidRDefault="0009753B" w:rsidP="00683AD7">
      <w:pPr>
        <w:pStyle w:val="Titre5"/>
        <w:keepNext w:val="0"/>
        <w:numPr>
          <w:ilvl w:val="0"/>
          <w:numId w:val="32"/>
        </w:numPr>
        <w:ind w:left="1134" w:hanging="567"/>
        <w:rPr>
          <w:rFonts w:ascii="Bookman Old Style" w:hAnsi="Bookman Old Style"/>
          <w:sz w:val="24"/>
          <w:szCs w:val="22"/>
        </w:rPr>
      </w:pPr>
      <w:r w:rsidRPr="00E4161B">
        <w:rPr>
          <w:rFonts w:ascii="Bookman Old Style" w:hAnsi="Bookman Old Style"/>
          <w:sz w:val="24"/>
          <w:szCs w:val="22"/>
        </w:rPr>
        <w:t>Contrôle de la qualité du revêtement métallique des tôles</w:t>
      </w:r>
    </w:p>
    <w:p w14:paraId="45423251" w14:textId="77777777" w:rsidR="0009753B" w:rsidRPr="00E4161B" w:rsidRDefault="0009753B" w:rsidP="00615750">
      <w:pPr>
        <w:pStyle w:val="Style1"/>
        <w:keepNext/>
        <w:widowControl/>
        <w:numPr>
          <w:ilvl w:val="0"/>
          <w:numId w:val="33"/>
        </w:numPr>
        <w:spacing w:before="120"/>
        <w:ind w:hanging="357"/>
        <w:rPr>
          <w:rFonts w:ascii="Bookman Old Style" w:hAnsi="Bookman Old Style"/>
          <w:b/>
          <w:sz w:val="22"/>
          <w:szCs w:val="22"/>
        </w:rPr>
      </w:pPr>
      <w:r w:rsidRPr="00E4161B">
        <w:rPr>
          <w:rFonts w:ascii="Bookman Old Style" w:hAnsi="Bookman Old Style"/>
          <w:b/>
          <w:sz w:val="22"/>
          <w:szCs w:val="22"/>
        </w:rPr>
        <w:t>Adhérence</w:t>
      </w:r>
    </w:p>
    <w:p w14:paraId="179122D9"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A la livraison des tôles, le Cocontractant fournit au Maître </w:t>
      </w:r>
      <w:proofErr w:type="gramStart"/>
      <w:r w:rsidRPr="00E4161B">
        <w:rPr>
          <w:rFonts w:ascii="Bookman Old Style" w:hAnsi="Bookman Old Style"/>
          <w:sz w:val="22"/>
          <w:szCs w:val="22"/>
        </w:rPr>
        <w:t>d’œuvre  le</w:t>
      </w:r>
      <w:proofErr w:type="gramEnd"/>
      <w:r w:rsidRPr="00E4161B">
        <w:rPr>
          <w:rFonts w:ascii="Bookman Old Style" w:hAnsi="Bookman Old Style"/>
          <w:sz w:val="22"/>
          <w:szCs w:val="22"/>
        </w:rPr>
        <w:t xml:space="preserve"> relevé de contrôle de l'adhérence suivant le mode opératoire n° 5 de l'annexe 2 des "Clauses Techniques Courantes concernant les buses métalliques" du SETRA (novembre 1982).</w:t>
      </w:r>
    </w:p>
    <w:p w14:paraId="35F29502"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doit reconstituer la protection anticorrosion des zones endommagées avec deux couches de peinture riche en zinc, d'épaisseur totale au moins égale à 100 microns. La peinture utilisée (liant époxydique ou silicate) doit comporter au moins 92 % de zinc métal dans l'extrait sec et est appliquée sur un support exempt de toute trace de poussière et d'oxydation.</w:t>
      </w:r>
    </w:p>
    <w:p w14:paraId="364B2DB7" w14:textId="77777777" w:rsidR="0009753B" w:rsidRPr="00E4161B" w:rsidRDefault="0009753B" w:rsidP="00615750">
      <w:pPr>
        <w:pStyle w:val="Style1"/>
        <w:widowControl/>
        <w:numPr>
          <w:ilvl w:val="0"/>
          <w:numId w:val="33"/>
        </w:numPr>
        <w:spacing w:before="120"/>
        <w:rPr>
          <w:rFonts w:ascii="Bookman Old Style" w:hAnsi="Bookman Old Style"/>
          <w:b/>
          <w:sz w:val="22"/>
          <w:szCs w:val="22"/>
        </w:rPr>
      </w:pPr>
      <w:r w:rsidRPr="00E4161B">
        <w:rPr>
          <w:rFonts w:ascii="Bookman Old Style" w:hAnsi="Bookman Old Style"/>
          <w:b/>
          <w:sz w:val="22"/>
          <w:szCs w:val="22"/>
        </w:rPr>
        <w:t>Masse de zinc</w:t>
      </w:r>
    </w:p>
    <w:p w14:paraId="7D25A3F6"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A la livraison des tôles, le Cocontractant fournit au Maître </w:t>
      </w:r>
      <w:proofErr w:type="gramStart"/>
      <w:r w:rsidRPr="00E4161B">
        <w:rPr>
          <w:rFonts w:ascii="Bookman Old Style" w:hAnsi="Bookman Old Style"/>
          <w:sz w:val="22"/>
          <w:szCs w:val="22"/>
        </w:rPr>
        <w:t>d’œuvre  le</w:t>
      </w:r>
      <w:proofErr w:type="gramEnd"/>
      <w:r w:rsidRPr="00E4161B">
        <w:rPr>
          <w:rFonts w:ascii="Bookman Old Style" w:hAnsi="Bookman Old Style"/>
          <w:sz w:val="22"/>
          <w:szCs w:val="22"/>
        </w:rPr>
        <w:t xml:space="preserve"> relevé de contrôle destructif de la masse de zinc conforme aux normes NF A 91-121 ou NF A 36-321.</w:t>
      </w:r>
    </w:p>
    <w:p w14:paraId="28101672"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moyenne des mesures doit être, pour chaque groupe de trois éprouvettes, supérieure ou égale à 700 g/m2, les mesures individuelles devant donner des résultats supérieurs à la masse minimale fixée à 640 g/m2.</w:t>
      </w:r>
    </w:p>
    <w:p w14:paraId="0C39D37B" w14:textId="77777777" w:rsidR="0009753B" w:rsidRPr="00E4161B" w:rsidRDefault="0009753B" w:rsidP="0009753B">
      <w:pPr>
        <w:pStyle w:val="Titre3"/>
        <w:rPr>
          <w:rFonts w:ascii="Bookman Old Style" w:hAnsi="Bookman Old Style"/>
        </w:rPr>
      </w:pPr>
      <w:bookmarkStart w:id="334" w:name="_Toc357607457"/>
      <w:bookmarkStart w:id="335" w:name="_Toc442708684"/>
      <w:r w:rsidRPr="00E4161B">
        <w:rPr>
          <w:rFonts w:ascii="Bookman Old Style" w:hAnsi="Bookman Old Style"/>
        </w:rPr>
        <w:t>10.10</w:t>
      </w:r>
      <w:r w:rsidRPr="00E4161B">
        <w:rPr>
          <w:rFonts w:ascii="Bookman Old Style" w:hAnsi="Bookman Old Style"/>
        </w:rPr>
        <w:tab/>
        <w:t>Enduits de protection des buses métalliques</w:t>
      </w:r>
      <w:bookmarkEnd w:id="334"/>
      <w:bookmarkEnd w:id="335"/>
    </w:p>
    <w:p w14:paraId="2172D4C7" w14:textId="77777777" w:rsidR="0009753B" w:rsidRPr="00E4161B" w:rsidRDefault="0009753B" w:rsidP="006B3886">
      <w:pPr>
        <w:pStyle w:val="Titre4"/>
        <w:tabs>
          <w:tab w:val="clear" w:pos="4680"/>
          <w:tab w:val="center" w:pos="1701"/>
        </w:tabs>
        <w:rPr>
          <w:rFonts w:ascii="Bookman Old Style" w:hAnsi="Bookman Old Style"/>
        </w:rPr>
      </w:pPr>
      <w:bookmarkStart w:id="336" w:name="_Toc442708685"/>
      <w:r w:rsidRPr="00E4161B">
        <w:rPr>
          <w:rFonts w:ascii="Bookman Old Style" w:hAnsi="Bookman Old Style"/>
        </w:rPr>
        <w:t>10.10.1</w:t>
      </w:r>
      <w:r w:rsidRPr="00E4161B">
        <w:rPr>
          <w:rFonts w:ascii="Bookman Old Style" w:hAnsi="Bookman Old Style"/>
        </w:rPr>
        <w:tab/>
        <w:t>Qualité</w:t>
      </w:r>
      <w:bookmarkEnd w:id="336"/>
    </w:p>
    <w:p w14:paraId="4D59878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Quels que soient les produits utilisés, leur épaisseur sèche doit être supérieure ou égale à 250 microns en moyenne, avec un minimum de 200 microns en tout point.</w:t>
      </w:r>
    </w:p>
    <w:p w14:paraId="7EB0E01D"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Le Cocontractant communique au Maître d’œuvre :</w:t>
      </w:r>
    </w:p>
    <w:p w14:paraId="6292C0D4" w14:textId="77777777" w:rsidR="0009753B" w:rsidRPr="00E4161B" w:rsidRDefault="0009753B" w:rsidP="006B3886">
      <w:pPr>
        <w:pStyle w:val="Style1"/>
        <w:widowControl/>
        <w:numPr>
          <w:ilvl w:val="0"/>
          <w:numId w:val="34"/>
        </w:numPr>
        <w:spacing w:before="120"/>
        <w:ind w:left="1134" w:hanging="425"/>
        <w:rPr>
          <w:rFonts w:ascii="Bookman Old Style" w:hAnsi="Bookman Old Style"/>
          <w:sz w:val="22"/>
          <w:szCs w:val="22"/>
        </w:rPr>
      </w:pPr>
      <w:r w:rsidRPr="00E4161B">
        <w:rPr>
          <w:rFonts w:ascii="Bookman Old Style" w:hAnsi="Bookman Old Style"/>
          <w:sz w:val="22"/>
          <w:szCs w:val="22"/>
        </w:rPr>
        <w:t>La définition exacte des produits de protection : nature, nombre de couches, épaisseur de chaque couche, mode d'application, condition d'application (température, hygrométrie),</w:t>
      </w:r>
    </w:p>
    <w:p w14:paraId="32FC6E71" w14:textId="77777777" w:rsidR="0009753B" w:rsidRPr="00E4161B" w:rsidRDefault="0009753B" w:rsidP="006B3886">
      <w:pPr>
        <w:pStyle w:val="Style1"/>
        <w:widowControl/>
        <w:numPr>
          <w:ilvl w:val="0"/>
          <w:numId w:val="34"/>
        </w:numPr>
        <w:spacing w:before="120"/>
        <w:ind w:left="1134"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fiches d'agrément ou les fiches techniques pour chaque nature de produits,</w:t>
      </w:r>
    </w:p>
    <w:p w14:paraId="1925AE55" w14:textId="77777777" w:rsidR="0009753B" w:rsidRPr="00E4161B" w:rsidRDefault="0009753B" w:rsidP="006B3886">
      <w:pPr>
        <w:pStyle w:val="Style1"/>
        <w:widowControl/>
        <w:numPr>
          <w:ilvl w:val="0"/>
          <w:numId w:val="34"/>
        </w:numPr>
        <w:spacing w:before="120"/>
        <w:ind w:left="1134" w:hanging="425"/>
        <w:rPr>
          <w:rFonts w:ascii="Bookman Old Style" w:hAnsi="Bookman Old Style"/>
          <w:sz w:val="22"/>
          <w:szCs w:val="22"/>
        </w:rPr>
      </w:pPr>
      <w:proofErr w:type="gramStart"/>
      <w:r w:rsidRPr="00E4161B">
        <w:rPr>
          <w:rFonts w:ascii="Bookman Old Style" w:hAnsi="Bookman Old Style"/>
          <w:sz w:val="22"/>
          <w:szCs w:val="22"/>
        </w:rPr>
        <w:t>toute</w:t>
      </w:r>
      <w:proofErr w:type="gramEnd"/>
      <w:r w:rsidRPr="00E4161B">
        <w:rPr>
          <w:rFonts w:ascii="Bookman Old Style" w:hAnsi="Bookman Old Style"/>
          <w:sz w:val="22"/>
          <w:szCs w:val="22"/>
        </w:rPr>
        <w:t xml:space="preserve"> spécification particulière concernant les produits prévus.</w:t>
      </w:r>
    </w:p>
    <w:p w14:paraId="559DBF14" w14:textId="77777777" w:rsidR="0009753B" w:rsidRPr="00E4161B" w:rsidRDefault="0009753B" w:rsidP="006B3886">
      <w:pPr>
        <w:pStyle w:val="Titre4"/>
        <w:tabs>
          <w:tab w:val="left" w:pos="1418"/>
        </w:tabs>
        <w:rPr>
          <w:rFonts w:ascii="Bookman Old Style" w:hAnsi="Bookman Old Style"/>
        </w:rPr>
      </w:pPr>
      <w:bookmarkStart w:id="337" w:name="_Toc442708686"/>
      <w:r w:rsidRPr="00E4161B">
        <w:rPr>
          <w:rFonts w:ascii="Bookman Old Style" w:hAnsi="Bookman Old Style"/>
        </w:rPr>
        <w:t>10.10.2</w:t>
      </w:r>
      <w:r w:rsidRPr="00E4161B">
        <w:rPr>
          <w:rFonts w:ascii="Bookman Old Style" w:hAnsi="Bookman Old Style"/>
        </w:rPr>
        <w:tab/>
        <w:t>Approvisionnement et stockage</w:t>
      </w:r>
      <w:bookmarkEnd w:id="337"/>
    </w:p>
    <w:p w14:paraId="1FB8580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L'aire de stockage des éléments doit être plane, propre, résistante et facilement accessible aux véhicules et engins de manutention. Il en est de même, s'il y a lieu, de l'aire de </w:t>
      </w:r>
      <w:r w:rsidR="00391D74" w:rsidRPr="00E4161B">
        <w:rPr>
          <w:rFonts w:ascii="Bookman Old Style" w:hAnsi="Bookman Old Style"/>
          <w:sz w:val="22"/>
          <w:szCs w:val="22"/>
        </w:rPr>
        <w:t>pré assemblage</w:t>
      </w:r>
      <w:r w:rsidRPr="00E4161B">
        <w:rPr>
          <w:rFonts w:ascii="Bookman Old Style" w:hAnsi="Bookman Old Style"/>
          <w:sz w:val="22"/>
          <w:szCs w:val="22"/>
        </w:rPr>
        <w:t>.</w:t>
      </w:r>
    </w:p>
    <w:p w14:paraId="7E16D93D"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éléments présentant des défectuosités telles que des écailles du zinc, des soufflures, des piqûres ou des amorces de fissures sont rebutés. Sur l'accord du Maître </w:t>
      </w:r>
      <w:proofErr w:type="gramStart"/>
      <w:r w:rsidRPr="00E4161B">
        <w:rPr>
          <w:rFonts w:ascii="Bookman Old Style" w:hAnsi="Bookman Old Style"/>
          <w:sz w:val="22"/>
          <w:szCs w:val="22"/>
        </w:rPr>
        <w:t>d’œuvre ,</w:t>
      </w:r>
      <w:proofErr w:type="gramEnd"/>
      <w:r w:rsidRPr="00E4161B">
        <w:rPr>
          <w:rFonts w:ascii="Bookman Old Style" w:hAnsi="Bookman Old Style"/>
          <w:sz w:val="22"/>
          <w:szCs w:val="22"/>
        </w:rPr>
        <w:t xml:space="preserve"> certaines déformations mineures consécutives aux manipulations ou au transport peuvent toutefois être redressées au maillet.</w:t>
      </w:r>
    </w:p>
    <w:p w14:paraId="4D98F64A" w14:textId="77777777" w:rsidR="0009753B" w:rsidRPr="00E4161B" w:rsidRDefault="0009753B" w:rsidP="0009753B">
      <w:pPr>
        <w:pStyle w:val="Titre3"/>
        <w:rPr>
          <w:rFonts w:ascii="Bookman Old Style" w:hAnsi="Bookman Old Style"/>
        </w:rPr>
      </w:pPr>
      <w:bookmarkStart w:id="338" w:name="_Toc357607458"/>
      <w:bookmarkStart w:id="339" w:name="_Toc442708687"/>
      <w:r w:rsidRPr="00E4161B">
        <w:rPr>
          <w:rFonts w:ascii="Bookman Old Style" w:hAnsi="Bookman Old Style"/>
        </w:rPr>
        <w:t>10.11</w:t>
      </w:r>
      <w:r w:rsidRPr="00E4161B">
        <w:rPr>
          <w:rFonts w:ascii="Bookman Old Style" w:hAnsi="Bookman Old Style"/>
        </w:rPr>
        <w:tab/>
        <w:t>Buses en béton armé</w:t>
      </w:r>
      <w:bookmarkEnd w:id="338"/>
      <w:bookmarkEnd w:id="339"/>
    </w:p>
    <w:p w14:paraId="002D5BE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éléments pour buses en béton seront conformes aux spécifications du fascicule 70 du CCTG français, préfabriqués en usine. Ils sont en béton centrifugé armé de la série </w:t>
      </w:r>
      <w:smartTag w:uri="urn:schemas-microsoft-com:office:smarttags" w:element="metricconverter">
        <w:smartTagPr>
          <w:attr w:name="ProductID" w:val="90 A"/>
        </w:smartTagPr>
        <w:r w:rsidRPr="00E4161B">
          <w:rPr>
            <w:rFonts w:ascii="Bookman Old Style" w:hAnsi="Bookman Old Style"/>
            <w:sz w:val="22"/>
            <w:szCs w:val="22"/>
          </w:rPr>
          <w:t>90 A</w:t>
        </w:r>
      </w:smartTag>
      <w:r w:rsidRPr="00E4161B">
        <w:rPr>
          <w:rFonts w:ascii="Bookman Old Style" w:hAnsi="Bookman Old Style"/>
          <w:sz w:val="22"/>
          <w:szCs w:val="22"/>
        </w:rPr>
        <w:t>.</w:t>
      </w:r>
    </w:p>
    <w:p w14:paraId="672BCA1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doivent provenir d'une usine agréée par le Maître d’œuvre, et transportés et manutentionnés par des moyens garantissant la qualité du produit, agréés par le Maître d’œuvre.</w:t>
      </w:r>
    </w:p>
    <w:p w14:paraId="15F5BDE4"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éléments présentant des défectuosités telles que fissures, épaufrures, ou armatures apparentes, etc. sont rebutés.</w:t>
      </w:r>
    </w:p>
    <w:p w14:paraId="0F827F4A" w14:textId="77777777" w:rsidR="0009753B" w:rsidRPr="00E4161B" w:rsidRDefault="0009753B" w:rsidP="0009753B">
      <w:pPr>
        <w:pStyle w:val="Titre3"/>
        <w:rPr>
          <w:rFonts w:ascii="Bookman Old Style" w:hAnsi="Bookman Old Style"/>
        </w:rPr>
      </w:pPr>
      <w:bookmarkStart w:id="340" w:name="_Toc357607459"/>
      <w:bookmarkStart w:id="341" w:name="_Toc442708688"/>
      <w:r w:rsidRPr="00E4161B">
        <w:rPr>
          <w:rFonts w:ascii="Bookman Old Style" w:hAnsi="Bookman Old Style"/>
        </w:rPr>
        <w:t>10.12</w:t>
      </w:r>
      <w:r w:rsidRPr="00E4161B">
        <w:rPr>
          <w:rFonts w:ascii="Bookman Old Style" w:hAnsi="Bookman Old Style"/>
        </w:rPr>
        <w:tab/>
        <w:t>Matériaux pour mortier, béton et béton armé</w:t>
      </w:r>
      <w:bookmarkEnd w:id="340"/>
      <w:bookmarkEnd w:id="341"/>
    </w:p>
    <w:p w14:paraId="1C59FAD9" w14:textId="77777777" w:rsidR="0009753B" w:rsidRPr="00E4161B" w:rsidRDefault="0009753B" w:rsidP="006B3886">
      <w:pPr>
        <w:pStyle w:val="Titre4"/>
        <w:tabs>
          <w:tab w:val="clear" w:pos="4680"/>
          <w:tab w:val="center" w:pos="1418"/>
        </w:tabs>
        <w:rPr>
          <w:rFonts w:ascii="Bookman Old Style" w:hAnsi="Bookman Old Style"/>
        </w:rPr>
      </w:pPr>
      <w:bookmarkStart w:id="342" w:name="_Toc442708689"/>
      <w:r w:rsidRPr="00E4161B">
        <w:rPr>
          <w:rFonts w:ascii="Bookman Old Style" w:hAnsi="Bookman Old Style"/>
        </w:rPr>
        <w:t>10.12.1</w:t>
      </w:r>
      <w:r w:rsidRPr="00E4161B">
        <w:rPr>
          <w:rFonts w:ascii="Bookman Old Style" w:hAnsi="Bookman Old Style"/>
        </w:rPr>
        <w:tab/>
        <w:t>Sable</w:t>
      </w:r>
      <w:bookmarkEnd w:id="342"/>
    </w:p>
    <w:p w14:paraId="69D34A6D" w14:textId="6E2403C5" w:rsidR="006B3886" w:rsidRPr="008116BC"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L’équivalent de sable sera supérieur à 80% et le pourcentage d’éléments très fins éliminés par décantation devra être inférieur à 4 %.</w:t>
      </w:r>
    </w:p>
    <w:p w14:paraId="69DB22E5" w14:textId="77777777" w:rsidR="0009753B" w:rsidRPr="00E4161B" w:rsidRDefault="0009753B" w:rsidP="00615750">
      <w:pPr>
        <w:pStyle w:val="Style1"/>
        <w:widowControl/>
        <w:numPr>
          <w:ilvl w:val="0"/>
          <w:numId w:val="33"/>
        </w:numPr>
        <w:spacing w:before="120"/>
        <w:rPr>
          <w:rFonts w:ascii="Bookman Old Style" w:hAnsi="Bookman Old Style"/>
          <w:b/>
          <w:sz w:val="22"/>
          <w:szCs w:val="22"/>
        </w:rPr>
      </w:pPr>
      <w:r w:rsidRPr="00E4161B">
        <w:rPr>
          <w:rFonts w:ascii="Bookman Old Style" w:hAnsi="Bookman Old Style"/>
          <w:b/>
          <w:sz w:val="22"/>
          <w:szCs w:val="22"/>
        </w:rPr>
        <w:t>Sable pour mortier</w:t>
      </w:r>
    </w:p>
    <w:p w14:paraId="16D6893B" w14:textId="77777777" w:rsidR="0009753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proportion d'éléments retenus sur le tamis de 35 (tamis d </w:t>
      </w:r>
      <w:smartTag w:uri="urn:schemas-microsoft-com:office:smarttags" w:element="metricconverter">
        <w:smartTagPr>
          <w:attr w:name="ProductID" w:val="2,5 mm"/>
        </w:smartTagPr>
        <w:r w:rsidRPr="00E4161B">
          <w:rPr>
            <w:rFonts w:ascii="Bookman Old Style" w:hAnsi="Bookman Old Style"/>
            <w:sz w:val="22"/>
            <w:szCs w:val="22"/>
          </w:rPr>
          <w:t>2,5 mm</w:t>
        </w:r>
      </w:smartTag>
      <w:r w:rsidRPr="00E4161B">
        <w:rPr>
          <w:rFonts w:ascii="Bookman Old Style" w:hAnsi="Bookman Old Style"/>
          <w:sz w:val="22"/>
          <w:szCs w:val="22"/>
        </w:rPr>
        <w:t>) doit être supérieure à 10 %.</w:t>
      </w:r>
    </w:p>
    <w:p w14:paraId="5D7E0B97" w14:textId="77777777" w:rsidR="008116BC" w:rsidRPr="00E4161B" w:rsidRDefault="008116BC" w:rsidP="006B3886">
      <w:pPr>
        <w:pStyle w:val="Style1"/>
        <w:widowControl/>
        <w:spacing w:before="120"/>
        <w:ind w:left="0"/>
        <w:rPr>
          <w:rFonts w:ascii="Bookman Old Style" w:hAnsi="Bookman Old Style"/>
          <w:sz w:val="22"/>
          <w:szCs w:val="22"/>
        </w:rPr>
      </w:pPr>
    </w:p>
    <w:p w14:paraId="3F5B4E56" w14:textId="77777777" w:rsidR="0009753B" w:rsidRPr="00E4161B" w:rsidRDefault="0009753B" w:rsidP="00615750">
      <w:pPr>
        <w:pStyle w:val="Style1"/>
        <w:widowControl/>
        <w:numPr>
          <w:ilvl w:val="0"/>
          <w:numId w:val="33"/>
        </w:numPr>
        <w:spacing w:before="120"/>
        <w:rPr>
          <w:rFonts w:ascii="Bookman Old Style" w:hAnsi="Bookman Old Style"/>
          <w:b/>
          <w:sz w:val="22"/>
          <w:szCs w:val="22"/>
        </w:rPr>
      </w:pPr>
      <w:r w:rsidRPr="00E4161B">
        <w:rPr>
          <w:rFonts w:ascii="Bookman Old Style" w:hAnsi="Bookman Old Style"/>
          <w:b/>
          <w:sz w:val="22"/>
          <w:szCs w:val="22"/>
        </w:rPr>
        <w:t>Sable pour béton</w:t>
      </w:r>
    </w:p>
    <w:p w14:paraId="2CD91209"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La granularité doit s'insérer dans le fuseau ci-</w:t>
      </w:r>
      <w:proofErr w:type="gramStart"/>
      <w:r w:rsidRPr="00E4161B">
        <w:rPr>
          <w:rFonts w:ascii="Bookman Old Style" w:hAnsi="Bookman Old Style"/>
          <w:sz w:val="22"/>
          <w:szCs w:val="22"/>
        </w:rPr>
        <w:t>après:</w:t>
      </w:r>
      <w:proofErr w:type="gramEnd"/>
    </w:p>
    <w:p w14:paraId="1E95A01D" w14:textId="77777777" w:rsidR="0009753B" w:rsidRPr="00E4161B" w:rsidRDefault="0009753B" w:rsidP="0009753B">
      <w:pPr>
        <w:pStyle w:val="Style1"/>
        <w:ind w:left="2127"/>
        <w:rPr>
          <w:rFonts w:ascii="Bookman Old Style" w:hAnsi="Bookman Old Style"/>
          <w:sz w:val="22"/>
          <w:szCs w:val="22"/>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409"/>
        <w:gridCol w:w="2410"/>
      </w:tblGrid>
      <w:tr w:rsidR="0009753B" w:rsidRPr="00E4161B" w14:paraId="240A2280" w14:textId="77777777" w:rsidTr="00833D41">
        <w:tc>
          <w:tcPr>
            <w:tcW w:w="2410" w:type="dxa"/>
          </w:tcPr>
          <w:p w14:paraId="6D2C3EE4" w14:textId="77777777" w:rsidR="0009753B" w:rsidRPr="00E4161B" w:rsidRDefault="0009753B" w:rsidP="00833D41">
            <w:pPr>
              <w:pStyle w:val="Style1"/>
              <w:ind w:left="0"/>
              <w:jc w:val="center"/>
              <w:rPr>
                <w:rFonts w:ascii="Bookman Old Style" w:hAnsi="Bookman Old Style"/>
                <w:b/>
                <w:sz w:val="22"/>
                <w:szCs w:val="22"/>
              </w:rPr>
            </w:pPr>
            <w:r w:rsidRPr="00E4161B">
              <w:rPr>
                <w:rFonts w:ascii="Bookman Old Style" w:hAnsi="Bookman Old Style"/>
                <w:b/>
                <w:sz w:val="22"/>
                <w:szCs w:val="22"/>
              </w:rPr>
              <w:t>Module AFNOR</w:t>
            </w:r>
          </w:p>
        </w:tc>
        <w:tc>
          <w:tcPr>
            <w:tcW w:w="2409" w:type="dxa"/>
          </w:tcPr>
          <w:p w14:paraId="5575A02C" w14:textId="77777777" w:rsidR="0009753B" w:rsidRPr="00E4161B" w:rsidRDefault="0009753B" w:rsidP="00833D41">
            <w:pPr>
              <w:pStyle w:val="Style1"/>
              <w:ind w:left="0"/>
              <w:jc w:val="center"/>
              <w:rPr>
                <w:rFonts w:ascii="Bookman Old Style" w:hAnsi="Bookman Old Style"/>
                <w:b/>
                <w:sz w:val="22"/>
                <w:szCs w:val="22"/>
              </w:rPr>
            </w:pPr>
            <w:r w:rsidRPr="00E4161B">
              <w:rPr>
                <w:rFonts w:ascii="Bookman Old Style" w:hAnsi="Bookman Old Style"/>
                <w:b/>
                <w:sz w:val="22"/>
                <w:szCs w:val="22"/>
              </w:rPr>
              <w:t>Maille des tamis (mm)</w:t>
            </w:r>
          </w:p>
        </w:tc>
        <w:tc>
          <w:tcPr>
            <w:tcW w:w="2410" w:type="dxa"/>
          </w:tcPr>
          <w:p w14:paraId="1C8E8ED4" w14:textId="77777777" w:rsidR="0009753B" w:rsidRPr="00E4161B" w:rsidRDefault="0009753B" w:rsidP="00833D41">
            <w:pPr>
              <w:pStyle w:val="Style1"/>
              <w:ind w:left="0"/>
              <w:jc w:val="center"/>
              <w:rPr>
                <w:rFonts w:ascii="Bookman Old Style" w:hAnsi="Bookman Old Style"/>
                <w:b/>
                <w:sz w:val="22"/>
                <w:szCs w:val="22"/>
              </w:rPr>
            </w:pPr>
            <w:r w:rsidRPr="00E4161B">
              <w:rPr>
                <w:rFonts w:ascii="Bookman Old Style" w:hAnsi="Bookman Old Style"/>
                <w:b/>
                <w:sz w:val="22"/>
                <w:szCs w:val="22"/>
              </w:rPr>
              <w:t>Tamisât (%)</w:t>
            </w:r>
          </w:p>
        </w:tc>
      </w:tr>
      <w:tr w:rsidR="0009753B" w:rsidRPr="00E4161B" w14:paraId="60DF7516" w14:textId="77777777" w:rsidTr="00833D41">
        <w:tc>
          <w:tcPr>
            <w:tcW w:w="2410" w:type="dxa"/>
          </w:tcPr>
          <w:p w14:paraId="33DA46EB"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38</w:t>
            </w:r>
          </w:p>
        </w:tc>
        <w:tc>
          <w:tcPr>
            <w:tcW w:w="2409" w:type="dxa"/>
          </w:tcPr>
          <w:p w14:paraId="57DF649C"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5</w:t>
            </w:r>
          </w:p>
        </w:tc>
        <w:tc>
          <w:tcPr>
            <w:tcW w:w="2410" w:type="dxa"/>
          </w:tcPr>
          <w:p w14:paraId="30239A33"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95 - 100</w:t>
            </w:r>
          </w:p>
        </w:tc>
      </w:tr>
      <w:tr w:rsidR="0009753B" w:rsidRPr="00E4161B" w14:paraId="4949DDB0" w14:textId="77777777" w:rsidTr="00833D41">
        <w:tc>
          <w:tcPr>
            <w:tcW w:w="2410" w:type="dxa"/>
          </w:tcPr>
          <w:p w14:paraId="779BAFAB"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35</w:t>
            </w:r>
          </w:p>
        </w:tc>
        <w:tc>
          <w:tcPr>
            <w:tcW w:w="2409" w:type="dxa"/>
          </w:tcPr>
          <w:p w14:paraId="2AAF3BCB"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2,5</w:t>
            </w:r>
          </w:p>
        </w:tc>
        <w:tc>
          <w:tcPr>
            <w:tcW w:w="2410" w:type="dxa"/>
          </w:tcPr>
          <w:p w14:paraId="1F959A36"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70 - 90</w:t>
            </w:r>
          </w:p>
        </w:tc>
      </w:tr>
      <w:tr w:rsidR="0009753B" w:rsidRPr="00E4161B" w14:paraId="52EA4CCE" w14:textId="77777777" w:rsidTr="00833D41">
        <w:tc>
          <w:tcPr>
            <w:tcW w:w="2410" w:type="dxa"/>
          </w:tcPr>
          <w:p w14:paraId="31CA7B23"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32</w:t>
            </w:r>
          </w:p>
        </w:tc>
        <w:tc>
          <w:tcPr>
            <w:tcW w:w="2409" w:type="dxa"/>
          </w:tcPr>
          <w:p w14:paraId="3FE2AB28"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1,25</w:t>
            </w:r>
          </w:p>
        </w:tc>
        <w:tc>
          <w:tcPr>
            <w:tcW w:w="2410" w:type="dxa"/>
          </w:tcPr>
          <w:p w14:paraId="75CCF545"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45 - 80</w:t>
            </w:r>
          </w:p>
        </w:tc>
      </w:tr>
      <w:tr w:rsidR="0009753B" w:rsidRPr="00E4161B" w14:paraId="4EC21671" w14:textId="77777777" w:rsidTr="00833D41">
        <w:tc>
          <w:tcPr>
            <w:tcW w:w="2410" w:type="dxa"/>
          </w:tcPr>
          <w:p w14:paraId="019154AE"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29</w:t>
            </w:r>
          </w:p>
        </w:tc>
        <w:tc>
          <w:tcPr>
            <w:tcW w:w="2409" w:type="dxa"/>
          </w:tcPr>
          <w:p w14:paraId="3F6A4285"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0,63</w:t>
            </w:r>
          </w:p>
        </w:tc>
        <w:tc>
          <w:tcPr>
            <w:tcW w:w="2410" w:type="dxa"/>
          </w:tcPr>
          <w:p w14:paraId="6A86C1B4"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28 - 35</w:t>
            </w:r>
          </w:p>
        </w:tc>
      </w:tr>
      <w:tr w:rsidR="0009753B" w:rsidRPr="00E4161B" w14:paraId="559E3A34" w14:textId="77777777" w:rsidTr="00833D41">
        <w:tc>
          <w:tcPr>
            <w:tcW w:w="2410" w:type="dxa"/>
          </w:tcPr>
          <w:p w14:paraId="06E3D727"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26</w:t>
            </w:r>
          </w:p>
        </w:tc>
        <w:tc>
          <w:tcPr>
            <w:tcW w:w="2409" w:type="dxa"/>
          </w:tcPr>
          <w:p w14:paraId="6DC1AE6F"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0,315</w:t>
            </w:r>
          </w:p>
        </w:tc>
        <w:tc>
          <w:tcPr>
            <w:tcW w:w="2410" w:type="dxa"/>
          </w:tcPr>
          <w:p w14:paraId="3A4DCC2A"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10 - 30</w:t>
            </w:r>
          </w:p>
        </w:tc>
      </w:tr>
      <w:tr w:rsidR="0009753B" w:rsidRPr="00E4161B" w14:paraId="588B1D29" w14:textId="77777777" w:rsidTr="00833D41">
        <w:tc>
          <w:tcPr>
            <w:tcW w:w="2410" w:type="dxa"/>
          </w:tcPr>
          <w:p w14:paraId="322BB9A7"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23</w:t>
            </w:r>
          </w:p>
        </w:tc>
        <w:tc>
          <w:tcPr>
            <w:tcW w:w="2409" w:type="dxa"/>
          </w:tcPr>
          <w:p w14:paraId="527E1090"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0,16</w:t>
            </w:r>
          </w:p>
        </w:tc>
        <w:tc>
          <w:tcPr>
            <w:tcW w:w="2410" w:type="dxa"/>
          </w:tcPr>
          <w:p w14:paraId="494E366F"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2 - 10</w:t>
            </w:r>
          </w:p>
        </w:tc>
      </w:tr>
    </w:tbl>
    <w:p w14:paraId="6BEA89C1" w14:textId="77777777" w:rsidR="0009753B" w:rsidRPr="00E4161B" w:rsidRDefault="0009753B" w:rsidP="0009753B">
      <w:pPr>
        <w:pStyle w:val="Style1"/>
        <w:ind w:left="2127"/>
        <w:rPr>
          <w:rFonts w:ascii="Bookman Old Style" w:hAnsi="Bookman Old Style"/>
          <w:sz w:val="22"/>
          <w:szCs w:val="22"/>
        </w:rPr>
      </w:pPr>
    </w:p>
    <w:p w14:paraId="1FB3A57B"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Maître </w:t>
      </w:r>
      <w:proofErr w:type="gramStart"/>
      <w:r w:rsidRPr="00E4161B">
        <w:rPr>
          <w:rFonts w:ascii="Bookman Old Style" w:hAnsi="Bookman Old Style"/>
          <w:sz w:val="22"/>
          <w:szCs w:val="22"/>
        </w:rPr>
        <w:t>d’œuvre  pourra</w:t>
      </w:r>
      <w:proofErr w:type="gramEnd"/>
      <w:r w:rsidRPr="00E4161B">
        <w:rPr>
          <w:rFonts w:ascii="Bookman Old Style" w:hAnsi="Bookman Old Style"/>
          <w:sz w:val="22"/>
          <w:szCs w:val="22"/>
        </w:rPr>
        <w:t xml:space="preserve"> demander que les sables soient lavés avant leur emploi.</w:t>
      </w:r>
    </w:p>
    <w:p w14:paraId="49E0169B"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La granularité est contrôlée par le module de finesse (entre 2,2 et 2,8) dont la valeur ne doit pas s'écarter de plus de 0,20, en valeur absolue, du module de finesse du granulat de l'étude.</w:t>
      </w:r>
    </w:p>
    <w:p w14:paraId="34D0179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sera prévu d'effectuer une mesure d'équivalent de sable et une granulométrie à chaque livraison.</w:t>
      </w:r>
    </w:p>
    <w:p w14:paraId="2E26E40A" w14:textId="77777777" w:rsidR="0009753B" w:rsidRPr="00E4161B" w:rsidRDefault="0009753B" w:rsidP="006B3886">
      <w:pPr>
        <w:pStyle w:val="Titre4"/>
        <w:tabs>
          <w:tab w:val="left" w:pos="1418"/>
        </w:tabs>
        <w:rPr>
          <w:rFonts w:ascii="Bookman Old Style" w:hAnsi="Bookman Old Style"/>
        </w:rPr>
      </w:pPr>
      <w:bookmarkStart w:id="343" w:name="_Toc442708690"/>
      <w:r w:rsidRPr="00E4161B">
        <w:rPr>
          <w:rFonts w:ascii="Bookman Old Style" w:hAnsi="Bookman Old Style"/>
        </w:rPr>
        <w:t>10.12.2</w:t>
      </w:r>
      <w:r w:rsidRPr="00E4161B">
        <w:rPr>
          <w:rFonts w:ascii="Bookman Old Style" w:hAnsi="Bookman Old Style"/>
        </w:rPr>
        <w:tab/>
        <w:t>Granulats</w:t>
      </w:r>
      <w:bookmarkEnd w:id="343"/>
    </w:p>
    <w:p w14:paraId="25070CBB"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granulats devront être propres (% d’éléments éliminés par décantation inférieur à 2 %) et de granulométrie adaptée à leur utilisation.</w:t>
      </w:r>
    </w:p>
    <w:p w14:paraId="1A802526" w14:textId="77777777" w:rsidR="0009753B" w:rsidRPr="00E4161B" w:rsidRDefault="0009753B" w:rsidP="006B3886">
      <w:pPr>
        <w:pStyle w:val="Style1"/>
        <w:widowControl/>
        <w:spacing w:before="120" w:after="120"/>
        <w:ind w:left="0"/>
        <w:rPr>
          <w:rFonts w:ascii="Bookman Old Style" w:hAnsi="Bookman Old Style"/>
          <w:sz w:val="22"/>
          <w:szCs w:val="22"/>
        </w:rPr>
      </w:pPr>
      <w:r w:rsidRPr="00E4161B">
        <w:rPr>
          <w:rFonts w:ascii="Bookman Old Style" w:hAnsi="Bookman Old Style"/>
          <w:sz w:val="22"/>
          <w:szCs w:val="22"/>
        </w:rPr>
        <w:t>La proportion maximale en poids des granulats destinés aux bétons de qualité passant au lavage au tamis de 0,5 doit être inférieure à 1,5 %.</w:t>
      </w:r>
    </w:p>
    <w:p w14:paraId="411DD3A8" w14:textId="77777777" w:rsidR="0009753B" w:rsidRPr="00E4161B" w:rsidRDefault="0009753B" w:rsidP="006B3886">
      <w:pPr>
        <w:pStyle w:val="Index9"/>
        <w:rPr>
          <w:rFonts w:ascii="Bookman Old Style" w:hAnsi="Bookman Old Style"/>
        </w:rPr>
      </w:pPr>
      <w:r w:rsidRPr="00E4161B">
        <w:rPr>
          <w:rFonts w:ascii="Bookman Old Style" w:hAnsi="Bookman Old Style"/>
        </w:rPr>
        <w:t>Chaque composition granulométrique est proposée par le Cocontractant à l’agrément du Maître d’œuvre, en même temps que la composition des bétons.</w:t>
      </w:r>
    </w:p>
    <w:p w14:paraId="304DBE5B" w14:textId="77777777" w:rsidR="0009753B" w:rsidRPr="00E4161B" w:rsidRDefault="0009753B" w:rsidP="006B3886">
      <w:pPr>
        <w:pStyle w:val="Index9"/>
        <w:rPr>
          <w:rFonts w:ascii="Bookman Old Style" w:hAnsi="Bookman Old Style"/>
        </w:rPr>
      </w:pPr>
      <w:r w:rsidRPr="00E4161B">
        <w:rPr>
          <w:rFonts w:ascii="Bookman Old Style" w:hAnsi="Bookman Old Style"/>
        </w:rPr>
        <w:t>La granularité des agrégats est fixée à :</w:t>
      </w:r>
    </w:p>
    <w:p w14:paraId="318C793C" w14:textId="77777777" w:rsidR="0009753B" w:rsidRPr="00E4161B" w:rsidRDefault="0009753B" w:rsidP="006B3886">
      <w:pPr>
        <w:pStyle w:val="CM102"/>
        <w:widowControl/>
        <w:numPr>
          <w:ilvl w:val="0"/>
          <w:numId w:val="35"/>
        </w:numPr>
        <w:autoSpaceDE/>
        <w:autoSpaceDN/>
        <w:adjustRightInd/>
        <w:spacing w:before="120" w:after="0"/>
        <w:ind w:left="284" w:firstLine="0"/>
        <w:jc w:val="both"/>
        <w:rPr>
          <w:rFonts w:ascii="Bookman Old Style" w:hAnsi="Bookman Old Style"/>
          <w:sz w:val="22"/>
          <w:szCs w:val="22"/>
        </w:rPr>
      </w:pPr>
      <w:proofErr w:type="gramStart"/>
      <w:r w:rsidRPr="00E4161B">
        <w:rPr>
          <w:rFonts w:ascii="Bookman Old Style" w:hAnsi="Bookman Old Style"/>
          <w:sz w:val="22"/>
          <w:szCs w:val="22"/>
        </w:rPr>
        <w:t>pour</w:t>
      </w:r>
      <w:proofErr w:type="gramEnd"/>
      <w:r w:rsidRPr="00E4161B">
        <w:rPr>
          <w:rFonts w:ascii="Bookman Old Style" w:hAnsi="Bookman Old Style"/>
          <w:sz w:val="22"/>
          <w:szCs w:val="22"/>
        </w:rPr>
        <w:t xml:space="preserve"> les bétons armés B 350: 5/25 mm résultant du mélange de deux classes 5/12,5 et 12,5/25 ;</w:t>
      </w:r>
    </w:p>
    <w:p w14:paraId="7513B3E8" w14:textId="77777777" w:rsidR="0009753B" w:rsidRPr="00E4161B" w:rsidRDefault="0009753B" w:rsidP="006B3886">
      <w:pPr>
        <w:pStyle w:val="CM102"/>
        <w:widowControl/>
        <w:numPr>
          <w:ilvl w:val="0"/>
          <w:numId w:val="35"/>
        </w:numPr>
        <w:autoSpaceDE/>
        <w:autoSpaceDN/>
        <w:adjustRightInd/>
        <w:spacing w:before="120" w:after="0"/>
        <w:ind w:left="284" w:firstLine="0"/>
        <w:jc w:val="both"/>
        <w:rPr>
          <w:rFonts w:ascii="Bookman Old Style" w:hAnsi="Bookman Old Style"/>
          <w:sz w:val="28"/>
          <w:szCs w:val="22"/>
        </w:rPr>
      </w:pPr>
      <w:proofErr w:type="gramStart"/>
      <w:r w:rsidRPr="00E4161B">
        <w:rPr>
          <w:rFonts w:ascii="Bookman Old Style" w:hAnsi="Bookman Old Style"/>
          <w:sz w:val="22"/>
          <w:szCs w:val="22"/>
        </w:rPr>
        <w:t>pour</w:t>
      </w:r>
      <w:proofErr w:type="gramEnd"/>
      <w:r w:rsidRPr="00E4161B">
        <w:rPr>
          <w:rFonts w:ascii="Bookman Old Style" w:hAnsi="Bookman Old Style"/>
          <w:sz w:val="22"/>
          <w:szCs w:val="22"/>
        </w:rPr>
        <w:t xml:space="preserve"> les bétons B 300, B 250 et B 150 : 5/40 mm résultant du mélange de trois classes 5/12,5 et 12,5/25 et 25/40.</w:t>
      </w:r>
    </w:p>
    <w:p w14:paraId="0FE9C591" w14:textId="77777777" w:rsidR="0009753B" w:rsidRPr="00E4161B" w:rsidRDefault="0009753B" w:rsidP="006B3886">
      <w:pPr>
        <w:pStyle w:val="Index9"/>
        <w:rPr>
          <w:rFonts w:ascii="Bookman Old Style" w:hAnsi="Bookman Old Style"/>
        </w:rPr>
      </w:pPr>
      <w:r w:rsidRPr="00E4161B">
        <w:rPr>
          <w:rFonts w:ascii="Bookman Old Style" w:hAnsi="Bookman Old Style"/>
        </w:rPr>
        <w:t>Le poids de granulats retenus sur le tamis correspondant au seuil supérieur de chaque classe granulaire est inférieur à dix pourcent (10 %) du poids initial soumis au criblage, et le poids de granulats passant à travers le tamis correspondant au seuil inférieur est inférieur à cinq pour-cent (5%) du poids initial soumis au criblage.</w:t>
      </w:r>
    </w:p>
    <w:p w14:paraId="164D0FF0" w14:textId="77777777" w:rsidR="0009753B" w:rsidRPr="00E4161B" w:rsidRDefault="0009753B" w:rsidP="006B3886">
      <w:pPr>
        <w:pStyle w:val="Titre4"/>
        <w:tabs>
          <w:tab w:val="clear" w:pos="4680"/>
          <w:tab w:val="center" w:pos="2268"/>
        </w:tabs>
        <w:rPr>
          <w:rFonts w:ascii="Bookman Old Style" w:hAnsi="Bookman Old Style"/>
        </w:rPr>
      </w:pPr>
      <w:bookmarkStart w:id="344" w:name="_Toc442708691"/>
      <w:r w:rsidRPr="00E4161B">
        <w:rPr>
          <w:rFonts w:ascii="Bookman Old Style" w:hAnsi="Bookman Old Style"/>
        </w:rPr>
        <w:t>10.12.3</w:t>
      </w:r>
      <w:r w:rsidRPr="00E4161B">
        <w:rPr>
          <w:rFonts w:ascii="Bookman Old Style" w:hAnsi="Bookman Old Style"/>
        </w:rPr>
        <w:tab/>
        <w:t>Eau de gâchage</w:t>
      </w:r>
      <w:bookmarkEnd w:id="344"/>
    </w:p>
    <w:p w14:paraId="25692FDF"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 Cocontractant doit se procurer à ses frais l'eau de gâchage pour la confection des bétons.</w:t>
      </w:r>
    </w:p>
    <w:p w14:paraId="4F5E5501"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L'eau de gâchage doit être propre, non salée, pratiquement exempte de matières en suspension et de sels minéraux dissous, notamment de sulfates et de chlorures. L'emploi d'eau de marais ou de tourbières est interdit.</w:t>
      </w:r>
    </w:p>
    <w:p w14:paraId="70EFDCC7"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Elle doit répondre aux spécifications de la norme NF P 18-303.</w:t>
      </w:r>
    </w:p>
    <w:p w14:paraId="3CF5C131" w14:textId="77777777" w:rsidR="0009753B" w:rsidRPr="00E4161B" w:rsidRDefault="0009753B" w:rsidP="006B3886">
      <w:pPr>
        <w:pStyle w:val="Titre4"/>
        <w:tabs>
          <w:tab w:val="clear" w:pos="4680"/>
        </w:tabs>
        <w:rPr>
          <w:rFonts w:ascii="Bookman Old Style" w:hAnsi="Bookman Old Style"/>
        </w:rPr>
      </w:pPr>
      <w:bookmarkStart w:id="345" w:name="_Toc442708692"/>
      <w:r w:rsidRPr="00E4161B">
        <w:rPr>
          <w:rFonts w:ascii="Bookman Old Style" w:hAnsi="Bookman Old Style"/>
        </w:rPr>
        <w:t>10.12.4</w:t>
      </w:r>
      <w:r w:rsidRPr="00E4161B">
        <w:rPr>
          <w:rFonts w:ascii="Bookman Old Style" w:hAnsi="Bookman Old Style"/>
        </w:rPr>
        <w:tab/>
        <w:t>Produit de cure</w:t>
      </w:r>
      <w:bookmarkEnd w:id="345"/>
    </w:p>
    <w:p w14:paraId="3B015B3A" w14:textId="77777777" w:rsidR="0009753B" w:rsidRPr="00E4161B" w:rsidRDefault="0009753B" w:rsidP="006B3886">
      <w:pPr>
        <w:pStyle w:val="Index9"/>
        <w:rPr>
          <w:rFonts w:ascii="Bookman Old Style" w:hAnsi="Bookman Old Style"/>
        </w:rPr>
      </w:pPr>
      <w:r w:rsidRPr="00E4161B">
        <w:rPr>
          <w:rFonts w:ascii="Bookman Old Style" w:hAnsi="Bookman Old Style"/>
        </w:rPr>
        <w:t xml:space="preserve">Le produit de cure pour béton est soumis à l’agrément du Maître </w:t>
      </w:r>
      <w:proofErr w:type="gramStart"/>
      <w:r w:rsidRPr="00E4161B">
        <w:rPr>
          <w:rFonts w:ascii="Bookman Old Style" w:hAnsi="Bookman Old Style"/>
        </w:rPr>
        <w:t>d’œuvre  par</w:t>
      </w:r>
      <w:proofErr w:type="gramEnd"/>
      <w:r w:rsidRPr="00E4161B">
        <w:rPr>
          <w:rFonts w:ascii="Bookman Old Style" w:hAnsi="Bookman Old Style"/>
        </w:rPr>
        <w:t xml:space="preserve"> le Cocontractant, au moment de l’étude de composition des bétons. Il est appliqué aux bétons témoins de l’épreuve de convenance. Le résultat de celle-ci conditionne la décision d’agrément.</w:t>
      </w:r>
    </w:p>
    <w:p w14:paraId="3E15A586" w14:textId="77777777" w:rsidR="0009753B" w:rsidRPr="00E4161B" w:rsidRDefault="0009753B" w:rsidP="006B3886">
      <w:pPr>
        <w:pStyle w:val="Titre4"/>
        <w:tabs>
          <w:tab w:val="clear" w:pos="4680"/>
        </w:tabs>
        <w:rPr>
          <w:rFonts w:ascii="Bookman Old Style" w:hAnsi="Bookman Old Style"/>
        </w:rPr>
      </w:pPr>
      <w:bookmarkStart w:id="346" w:name="_Toc442708693"/>
      <w:r w:rsidRPr="00E4161B">
        <w:rPr>
          <w:rFonts w:ascii="Bookman Old Style" w:hAnsi="Bookman Old Style"/>
        </w:rPr>
        <w:t>10.12.5</w:t>
      </w:r>
      <w:r w:rsidRPr="00E4161B">
        <w:rPr>
          <w:rFonts w:ascii="Bookman Old Style" w:hAnsi="Bookman Old Style"/>
        </w:rPr>
        <w:tab/>
        <w:t>Ciment :</w:t>
      </w:r>
      <w:bookmarkEnd w:id="346"/>
    </w:p>
    <w:p w14:paraId="5F7BDD4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seront de la classe CPJ 45 et proviendront d’une usine agréée.</w:t>
      </w:r>
    </w:p>
    <w:p w14:paraId="2DE486DF" w14:textId="77777777" w:rsidR="0009753B" w:rsidRPr="00E4161B" w:rsidRDefault="0009753B" w:rsidP="006B3886">
      <w:pPr>
        <w:pStyle w:val="Titre4"/>
        <w:tabs>
          <w:tab w:val="clear" w:pos="4680"/>
          <w:tab w:val="center" w:pos="1560"/>
        </w:tabs>
        <w:rPr>
          <w:rFonts w:ascii="Bookman Old Style" w:hAnsi="Bookman Old Style"/>
        </w:rPr>
      </w:pPr>
      <w:bookmarkStart w:id="347" w:name="_Toc442708694"/>
      <w:r w:rsidRPr="00E4161B">
        <w:rPr>
          <w:rFonts w:ascii="Bookman Old Style" w:hAnsi="Bookman Old Style"/>
        </w:rPr>
        <w:t>10.12.6</w:t>
      </w:r>
      <w:r w:rsidRPr="00E4161B">
        <w:rPr>
          <w:rFonts w:ascii="Bookman Old Style" w:hAnsi="Bookman Old Style"/>
        </w:rPr>
        <w:tab/>
        <w:t>Aciers :</w:t>
      </w:r>
      <w:bookmarkEnd w:id="347"/>
    </w:p>
    <w:p w14:paraId="3316D49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aciers proviennent d'usines reconnues et agréées par le Maître d’œuvre. Leur fourniture est à la charge du Cocontractant. Sur demande du Maître d’œuvre, le Cocontractant doit produire les factures, les certificats d'origine et les résultats d'essais correspondants des usines ou des fonderies de provenance. L'emploi des barres soudées est formellement interdit. Le transport des aciers ne constitue pas un poste séparé donnant lieu à une rémunération particulière.</w:t>
      </w:r>
    </w:p>
    <w:p w14:paraId="0DE61B1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durée et les conditions de stockage des armatures doivent être soumises à l'agrément du Maître d’œuvre. Ces conditions doivent prévoir au minimum le stockage sur un plancher situé à au moins 0,30m au-dessus du sol, à l'abri de la pluie, cet abri pouvant être constitué par une bâche.</w:t>
      </w:r>
    </w:p>
    <w:p w14:paraId="4FAB1036"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différents lots d'acier devront être nettement séparés.</w:t>
      </w:r>
    </w:p>
    <w:p w14:paraId="7099B7F0" w14:textId="77777777" w:rsidR="0009753B" w:rsidRPr="00E4161B" w:rsidRDefault="0009753B" w:rsidP="00615750">
      <w:pPr>
        <w:pStyle w:val="Style1"/>
        <w:widowControl/>
        <w:numPr>
          <w:ilvl w:val="0"/>
          <w:numId w:val="90"/>
        </w:numPr>
        <w:spacing w:before="120"/>
        <w:rPr>
          <w:rFonts w:ascii="Bookman Old Style" w:hAnsi="Bookman Old Style"/>
          <w:b/>
          <w:sz w:val="22"/>
          <w:szCs w:val="22"/>
        </w:rPr>
      </w:pPr>
      <w:r w:rsidRPr="00E4161B">
        <w:rPr>
          <w:rFonts w:ascii="Bookman Old Style" w:hAnsi="Bookman Old Style"/>
          <w:b/>
          <w:sz w:val="22"/>
          <w:szCs w:val="22"/>
        </w:rPr>
        <w:t>Armatures rondes lisses :</w:t>
      </w:r>
    </w:p>
    <w:p w14:paraId="54326799" w14:textId="77777777" w:rsidR="0009753B" w:rsidRPr="00E4161B" w:rsidRDefault="0009753B" w:rsidP="00615750">
      <w:pPr>
        <w:pStyle w:val="Style1"/>
        <w:widowControl/>
        <w:numPr>
          <w:ilvl w:val="0"/>
          <w:numId w:val="33"/>
        </w:numPr>
        <w:spacing w:before="120"/>
        <w:rPr>
          <w:rFonts w:ascii="Bookman Old Style" w:hAnsi="Bookman Old Style"/>
          <w:b/>
          <w:i/>
          <w:sz w:val="22"/>
          <w:szCs w:val="22"/>
        </w:rPr>
      </w:pPr>
      <w:r w:rsidRPr="00E4161B">
        <w:rPr>
          <w:rFonts w:ascii="Bookman Old Style" w:hAnsi="Bookman Old Style"/>
          <w:b/>
          <w:i/>
          <w:sz w:val="22"/>
          <w:szCs w:val="22"/>
        </w:rPr>
        <w:lastRenderedPageBreak/>
        <w:t>Nuance des Aciers</w:t>
      </w:r>
    </w:p>
    <w:p w14:paraId="2CBD4AB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aciers doux sont de la nuance Fe E 24, conformes aux spécifications du chapitre II du titre I du fascicule 4 du CCTG français, et à la norme NF A 35-015.</w:t>
      </w:r>
    </w:p>
    <w:p w14:paraId="74E78100"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Conformément à l’article 9 du titre I du fascicule 4, ces aciers sont dispensés d’essais de réception s’ils sont livrés par un producteur agréé. Lorsque le producteur n'est pas agréé, ou lorsqu’il s’agit d’un fournisseur, le Maître </w:t>
      </w:r>
      <w:proofErr w:type="gramStart"/>
      <w:r w:rsidRPr="00E4161B">
        <w:rPr>
          <w:rFonts w:ascii="Bookman Old Style" w:hAnsi="Bookman Old Style"/>
          <w:sz w:val="22"/>
          <w:szCs w:val="22"/>
        </w:rPr>
        <w:t>d’œuvre  se</w:t>
      </w:r>
      <w:proofErr w:type="gramEnd"/>
      <w:r w:rsidRPr="00E4161B">
        <w:rPr>
          <w:rFonts w:ascii="Bookman Old Style" w:hAnsi="Bookman Old Style"/>
          <w:sz w:val="22"/>
          <w:szCs w:val="22"/>
        </w:rPr>
        <w:t xml:space="preserve"> réserve le droit d’appliquer les mesures de recettes prévues aux articles 10, 11, 13 et 14 du titre I dudit fascicule. Dans cette hypothèse, les essais sont à la charge du fournisseur ou du Cocontractant.</w:t>
      </w:r>
    </w:p>
    <w:p w14:paraId="704CE43E" w14:textId="77777777" w:rsidR="0009753B" w:rsidRPr="00E4161B" w:rsidRDefault="0009753B" w:rsidP="00615750">
      <w:pPr>
        <w:pStyle w:val="Style1"/>
        <w:widowControl/>
        <w:numPr>
          <w:ilvl w:val="0"/>
          <w:numId w:val="33"/>
        </w:numPr>
        <w:spacing w:before="120"/>
        <w:rPr>
          <w:rFonts w:ascii="Bookman Old Style" w:hAnsi="Bookman Old Style"/>
          <w:b/>
          <w:i/>
          <w:sz w:val="22"/>
          <w:szCs w:val="22"/>
        </w:rPr>
      </w:pPr>
      <w:r w:rsidRPr="00E4161B">
        <w:rPr>
          <w:rFonts w:ascii="Bookman Old Style" w:hAnsi="Bookman Old Style"/>
          <w:b/>
          <w:i/>
          <w:sz w:val="22"/>
          <w:szCs w:val="22"/>
        </w:rPr>
        <w:t>Domaine d’emploi</w:t>
      </w:r>
    </w:p>
    <w:p w14:paraId="50DD197B" w14:textId="77777777" w:rsidR="0009753B" w:rsidRPr="00E4161B" w:rsidRDefault="0009753B" w:rsidP="006B3886">
      <w:pPr>
        <w:pStyle w:val="Style1"/>
        <w:widowControl/>
        <w:spacing w:before="120"/>
        <w:ind w:left="709" w:hanging="425"/>
        <w:rPr>
          <w:rFonts w:ascii="Bookman Old Style" w:hAnsi="Bookman Old Style"/>
          <w:sz w:val="22"/>
          <w:szCs w:val="22"/>
        </w:rPr>
      </w:pPr>
      <w:r w:rsidRPr="00E4161B">
        <w:rPr>
          <w:rFonts w:ascii="Bookman Old Style" w:hAnsi="Bookman Old Style"/>
          <w:sz w:val="22"/>
          <w:szCs w:val="22"/>
        </w:rPr>
        <w:t>Les aciers doux sont utilisés :</w:t>
      </w:r>
    </w:p>
    <w:p w14:paraId="4D27605F" w14:textId="77777777" w:rsidR="0009753B" w:rsidRPr="00E4161B" w:rsidRDefault="002D4BDB" w:rsidP="006B3886">
      <w:pPr>
        <w:pStyle w:val="Style1"/>
        <w:widowControl/>
        <w:numPr>
          <w:ilvl w:val="0"/>
          <w:numId w:val="39"/>
        </w:numPr>
        <w:spacing w:before="120"/>
        <w:ind w:left="709" w:hanging="283"/>
        <w:rPr>
          <w:rFonts w:ascii="Bookman Old Style" w:hAnsi="Bookman Old Style"/>
          <w:sz w:val="22"/>
          <w:szCs w:val="22"/>
        </w:rPr>
      </w:pPr>
      <w:r w:rsidRPr="00E4161B">
        <w:rPr>
          <w:rFonts w:ascii="Bookman Old Style" w:hAnsi="Bookman Old Style"/>
          <w:sz w:val="22"/>
          <w:szCs w:val="22"/>
        </w:rPr>
        <w:t>Comme</w:t>
      </w:r>
      <w:r w:rsidR="0009753B" w:rsidRPr="00E4161B">
        <w:rPr>
          <w:rFonts w:ascii="Bookman Old Style" w:hAnsi="Bookman Old Style"/>
          <w:sz w:val="22"/>
          <w:szCs w:val="22"/>
        </w:rPr>
        <w:t xml:space="preserve"> armatures de frettage,</w:t>
      </w:r>
    </w:p>
    <w:p w14:paraId="7AA8EA6F" w14:textId="77777777" w:rsidR="0009753B" w:rsidRPr="00E4161B" w:rsidRDefault="002D4BDB" w:rsidP="006B3886">
      <w:pPr>
        <w:pStyle w:val="Style1"/>
        <w:widowControl/>
        <w:numPr>
          <w:ilvl w:val="0"/>
          <w:numId w:val="39"/>
        </w:numPr>
        <w:spacing w:before="120"/>
        <w:ind w:left="709" w:hanging="283"/>
        <w:rPr>
          <w:rFonts w:ascii="Bookman Old Style" w:hAnsi="Bookman Old Style"/>
          <w:sz w:val="22"/>
          <w:szCs w:val="22"/>
        </w:rPr>
      </w:pPr>
      <w:r w:rsidRPr="00E4161B">
        <w:rPr>
          <w:rFonts w:ascii="Bookman Old Style" w:hAnsi="Bookman Old Style"/>
          <w:sz w:val="22"/>
          <w:szCs w:val="22"/>
        </w:rPr>
        <w:t>Comme</w:t>
      </w:r>
      <w:r w:rsidR="0009753B" w:rsidRPr="00E4161B">
        <w:rPr>
          <w:rFonts w:ascii="Bookman Old Style" w:hAnsi="Bookman Old Style"/>
          <w:sz w:val="22"/>
          <w:szCs w:val="22"/>
        </w:rPr>
        <w:t xml:space="preserve"> barres de montage,</w:t>
      </w:r>
    </w:p>
    <w:p w14:paraId="3D36A0EE" w14:textId="77777777" w:rsidR="0009753B" w:rsidRPr="00E4161B" w:rsidRDefault="002D4BDB" w:rsidP="006B3886">
      <w:pPr>
        <w:pStyle w:val="Style1"/>
        <w:widowControl/>
        <w:numPr>
          <w:ilvl w:val="0"/>
          <w:numId w:val="39"/>
        </w:numPr>
        <w:spacing w:before="120"/>
        <w:ind w:left="709" w:hanging="283"/>
        <w:rPr>
          <w:rFonts w:ascii="Bookman Old Style" w:hAnsi="Bookman Old Style"/>
          <w:sz w:val="22"/>
          <w:szCs w:val="22"/>
        </w:rPr>
      </w:pPr>
      <w:r w:rsidRPr="00E4161B">
        <w:rPr>
          <w:rFonts w:ascii="Bookman Old Style" w:hAnsi="Bookman Old Style"/>
          <w:sz w:val="22"/>
          <w:szCs w:val="22"/>
        </w:rPr>
        <w:t>Comme</w:t>
      </w:r>
      <w:r w:rsidR="0009753B" w:rsidRPr="00E4161B">
        <w:rPr>
          <w:rFonts w:ascii="Bookman Old Style" w:hAnsi="Bookman Old Style"/>
          <w:sz w:val="22"/>
          <w:szCs w:val="22"/>
        </w:rPr>
        <w:t xml:space="preserve"> armatures en attente de diamètre inférieur ou égal à dix (10) millimètres si elles sont exposées à un pliage suivi d’un dépliage,</w:t>
      </w:r>
    </w:p>
    <w:p w14:paraId="73C8A6FF" w14:textId="77777777" w:rsidR="0009753B" w:rsidRPr="00E4161B" w:rsidRDefault="002D4BDB" w:rsidP="006B3886">
      <w:pPr>
        <w:pStyle w:val="Style1"/>
        <w:widowControl/>
        <w:numPr>
          <w:ilvl w:val="0"/>
          <w:numId w:val="39"/>
        </w:numPr>
        <w:spacing w:before="120"/>
        <w:ind w:left="709" w:hanging="283"/>
        <w:rPr>
          <w:rFonts w:ascii="Bookman Old Style" w:hAnsi="Bookman Old Style"/>
          <w:sz w:val="22"/>
          <w:szCs w:val="22"/>
        </w:rPr>
      </w:pPr>
      <w:r w:rsidRPr="00E4161B">
        <w:rPr>
          <w:rFonts w:ascii="Bookman Old Style" w:hAnsi="Bookman Old Style"/>
          <w:sz w:val="22"/>
          <w:szCs w:val="22"/>
        </w:rPr>
        <w:t>Pour</w:t>
      </w:r>
      <w:r w:rsidR="0009753B" w:rsidRPr="00E4161B">
        <w:rPr>
          <w:rFonts w:ascii="Bookman Old Style" w:hAnsi="Bookman Old Style"/>
          <w:sz w:val="22"/>
          <w:szCs w:val="22"/>
        </w:rPr>
        <w:t xml:space="preserve"> toutes les armatures secondaires ne contribuant pas à la résistance mécanique des sections d’ouvrages.</w:t>
      </w:r>
    </w:p>
    <w:p w14:paraId="73BB6AFC"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treillis soudé utilisé pour les fossés bétonnés est conforme aux normes NF A 35-015 et NF A 35-022. Les fils en acier Fe TLE 500 sont lisses et leur limite d'élasticité est supérieure ou égale à 500 MPa. Les fils ont un diamètre de </w:t>
      </w:r>
      <w:smartTag w:uri="urn:schemas-microsoft-com:office:smarttags" w:element="metricconverter">
        <w:smartTagPr>
          <w:attr w:name="ProductID" w:val="4 mm"/>
        </w:smartTagPr>
        <w:r w:rsidRPr="00E4161B">
          <w:rPr>
            <w:rFonts w:ascii="Bookman Old Style" w:hAnsi="Bookman Old Style"/>
            <w:sz w:val="22"/>
            <w:szCs w:val="22"/>
          </w:rPr>
          <w:t xml:space="preserve">4 </w:t>
        </w:r>
        <w:proofErr w:type="spellStart"/>
        <w:r w:rsidRPr="00E4161B">
          <w:rPr>
            <w:rFonts w:ascii="Bookman Old Style" w:hAnsi="Bookman Old Style"/>
            <w:sz w:val="22"/>
            <w:szCs w:val="22"/>
          </w:rPr>
          <w:t>mm</w:t>
        </w:r>
      </w:smartTag>
      <w:r w:rsidRPr="00E4161B">
        <w:rPr>
          <w:rFonts w:ascii="Bookman Old Style" w:hAnsi="Bookman Old Style"/>
          <w:sz w:val="22"/>
          <w:szCs w:val="22"/>
        </w:rPr>
        <w:t>.</w:t>
      </w:r>
      <w:proofErr w:type="spellEnd"/>
      <w:r w:rsidRPr="00E4161B">
        <w:rPr>
          <w:rFonts w:ascii="Bookman Old Style" w:hAnsi="Bookman Old Style"/>
          <w:sz w:val="22"/>
          <w:szCs w:val="22"/>
        </w:rPr>
        <w:t xml:space="preserve"> La maille est carrée de 150 x </w:t>
      </w:r>
      <w:smartTag w:uri="urn:schemas-microsoft-com:office:smarttags" w:element="metricconverter">
        <w:smartTagPr>
          <w:attr w:name="ProductID" w:val="150 mm"/>
        </w:smartTagPr>
        <w:r w:rsidRPr="00E4161B">
          <w:rPr>
            <w:rFonts w:ascii="Bookman Old Style" w:hAnsi="Bookman Old Style"/>
            <w:sz w:val="22"/>
            <w:szCs w:val="22"/>
          </w:rPr>
          <w:t xml:space="preserve">150 </w:t>
        </w:r>
        <w:proofErr w:type="spellStart"/>
        <w:r w:rsidRPr="00E4161B">
          <w:rPr>
            <w:rFonts w:ascii="Bookman Old Style" w:hAnsi="Bookman Old Style"/>
            <w:sz w:val="22"/>
            <w:szCs w:val="22"/>
          </w:rPr>
          <w:t>mm</w:t>
        </w:r>
      </w:smartTag>
      <w:r w:rsidRPr="00E4161B">
        <w:rPr>
          <w:rFonts w:ascii="Bookman Old Style" w:hAnsi="Bookman Old Style"/>
          <w:sz w:val="22"/>
          <w:szCs w:val="22"/>
        </w:rPr>
        <w:t>.</w:t>
      </w:r>
      <w:proofErr w:type="spellEnd"/>
    </w:p>
    <w:p w14:paraId="78044A8B" w14:textId="77777777" w:rsidR="0009753B" w:rsidRPr="00E4161B" w:rsidRDefault="0009753B" w:rsidP="00615750">
      <w:pPr>
        <w:pStyle w:val="Style1"/>
        <w:widowControl/>
        <w:numPr>
          <w:ilvl w:val="0"/>
          <w:numId w:val="90"/>
        </w:numPr>
        <w:spacing w:before="120"/>
        <w:rPr>
          <w:rFonts w:ascii="Bookman Old Style" w:hAnsi="Bookman Old Style"/>
          <w:b/>
        </w:rPr>
      </w:pPr>
      <w:r w:rsidRPr="00E4161B">
        <w:rPr>
          <w:rFonts w:ascii="Bookman Old Style" w:hAnsi="Bookman Old Style"/>
          <w:b/>
        </w:rPr>
        <w:t>Armatures à haute adhérence</w:t>
      </w:r>
    </w:p>
    <w:p w14:paraId="57ACA038"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conditions d’emploi de ces armatures doivent satisfaire aux recommandations incluses dans leur fiche d’identification instaurée par le CCTG français, fascicule 4, titre I.</w:t>
      </w:r>
    </w:p>
    <w:p w14:paraId="148B6993" w14:textId="77777777" w:rsidR="0009753B" w:rsidRPr="00E4161B" w:rsidRDefault="0009753B" w:rsidP="00615750">
      <w:pPr>
        <w:pStyle w:val="Style1"/>
        <w:widowControl/>
        <w:numPr>
          <w:ilvl w:val="0"/>
          <w:numId w:val="33"/>
        </w:numPr>
        <w:spacing w:before="120"/>
        <w:rPr>
          <w:rFonts w:ascii="Bookman Old Style" w:hAnsi="Bookman Old Style"/>
          <w:b/>
          <w:i/>
          <w:sz w:val="22"/>
          <w:szCs w:val="22"/>
        </w:rPr>
      </w:pPr>
      <w:r w:rsidRPr="00E4161B">
        <w:rPr>
          <w:rFonts w:ascii="Bookman Old Style" w:hAnsi="Bookman Old Style"/>
          <w:b/>
          <w:i/>
          <w:sz w:val="22"/>
          <w:szCs w:val="22"/>
        </w:rPr>
        <w:t>Préparation</w:t>
      </w:r>
    </w:p>
    <w:p w14:paraId="435DEF17"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 xml:space="preserve">En l’absence d’acier soudable, toute fixation par points de soudure sur le chantier est interdite. Les barres d’acier sont approvisionnées en longueur au moins égale à </w:t>
      </w:r>
      <w:smartTag w:uri="urn:schemas-microsoft-com:office:smarttags" w:element="metricconverter">
        <w:smartTagPr>
          <w:attr w:name="ProductID" w:val="6 m"/>
        </w:smartTagPr>
        <w:r w:rsidRPr="00E4161B">
          <w:rPr>
            <w:rFonts w:ascii="Bookman Old Style" w:hAnsi="Bookman Old Style"/>
            <w:sz w:val="22"/>
            <w:szCs w:val="22"/>
          </w:rPr>
          <w:t>6 m</w:t>
        </w:r>
      </w:smartTag>
      <w:r w:rsidRPr="00E4161B">
        <w:rPr>
          <w:rFonts w:ascii="Bookman Old Style" w:hAnsi="Bookman Old Style"/>
          <w:sz w:val="22"/>
          <w:szCs w:val="22"/>
        </w:rPr>
        <w:t>. Elles doivent être parfaitement propres, sans aucune trace de rouille non adhérente, de peinture, de graisse, de ciment ou de terre.</w:t>
      </w:r>
    </w:p>
    <w:p w14:paraId="05AA1229"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Les armatures sont façonnées sur gabarit et mises en place conformément aux calculs et dessins d’exécution agréés par le Maître d’œuvre, en observant les prescriptions :</w:t>
      </w:r>
    </w:p>
    <w:p w14:paraId="68876956" w14:textId="77777777" w:rsidR="0009753B" w:rsidRPr="00E4161B" w:rsidRDefault="0009753B" w:rsidP="006B3886">
      <w:pPr>
        <w:pStyle w:val="Style1"/>
        <w:widowControl/>
        <w:numPr>
          <w:ilvl w:val="0"/>
          <w:numId w:val="40"/>
        </w:numPr>
        <w:ind w:left="1276" w:hanging="425"/>
        <w:rPr>
          <w:rFonts w:ascii="Bookman Old Style" w:hAnsi="Bookman Old Style"/>
          <w:sz w:val="22"/>
          <w:szCs w:val="22"/>
        </w:rPr>
      </w:pPr>
      <w:proofErr w:type="gramStart"/>
      <w:r w:rsidRPr="00E4161B">
        <w:rPr>
          <w:rFonts w:ascii="Bookman Old Style" w:hAnsi="Bookman Old Style"/>
          <w:sz w:val="22"/>
          <w:szCs w:val="22"/>
        </w:rPr>
        <w:t>de</w:t>
      </w:r>
      <w:proofErr w:type="gramEnd"/>
      <w:r w:rsidRPr="00E4161B">
        <w:rPr>
          <w:rFonts w:ascii="Bookman Old Style" w:hAnsi="Bookman Old Style"/>
          <w:sz w:val="22"/>
          <w:szCs w:val="22"/>
        </w:rPr>
        <w:t xml:space="preserve"> l’article 33 du fascicule 65 du CCTG français,</w:t>
      </w:r>
    </w:p>
    <w:p w14:paraId="2DE0FC28" w14:textId="77777777" w:rsidR="0009753B" w:rsidRPr="00E4161B" w:rsidRDefault="0009753B" w:rsidP="006B3886">
      <w:pPr>
        <w:pStyle w:val="Style1"/>
        <w:widowControl/>
        <w:numPr>
          <w:ilvl w:val="0"/>
          <w:numId w:val="40"/>
        </w:numPr>
        <w:ind w:left="1276" w:hanging="425"/>
        <w:rPr>
          <w:rFonts w:ascii="Bookman Old Style" w:hAnsi="Bookman Old Style"/>
          <w:sz w:val="22"/>
          <w:szCs w:val="22"/>
        </w:rPr>
      </w:pPr>
      <w:proofErr w:type="gramStart"/>
      <w:r w:rsidRPr="00E4161B">
        <w:rPr>
          <w:rFonts w:ascii="Bookman Old Style" w:hAnsi="Bookman Old Style"/>
          <w:sz w:val="22"/>
          <w:szCs w:val="22"/>
        </w:rPr>
        <w:t>du</w:t>
      </w:r>
      <w:proofErr w:type="gramEnd"/>
      <w:r w:rsidRPr="00E4161B">
        <w:rPr>
          <w:rFonts w:ascii="Bookman Old Style" w:hAnsi="Bookman Old Style"/>
          <w:sz w:val="22"/>
          <w:szCs w:val="22"/>
        </w:rPr>
        <w:t xml:space="preserve"> titre I, section I du fascicule 62 du CCTG français.</w:t>
      </w:r>
    </w:p>
    <w:p w14:paraId="2B36644C" w14:textId="77777777" w:rsidR="0009753B" w:rsidRPr="00E4161B" w:rsidRDefault="0009753B" w:rsidP="0009753B">
      <w:pPr>
        <w:pStyle w:val="Style1"/>
        <w:rPr>
          <w:rFonts w:ascii="Bookman Old Style" w:hAnsi="Bookman Old Style"/>
        </w:rPr>
      </w:pPr>
    </w:p>
    <w:p w14:paraId="60B28250"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 xml:space="preserve">Elles sont coupées et cintrées à froid. </w:t>
      </w:r>
    </w:p>
    <w:p w14:paraId="3B3E149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L’enrobage de toute armature est en principe au moins égal à deux virgule cinq (2,5) centimètres pour les parements coffrés ; il peut être modifié par le Maître d’œuvre en cas de besoin.</w:t>
      </w:r>
    </w:p>
    <w:p w14:paraId="57A81940" w14:textId="77777777" w:rsidR="0009753B" w:rsidRPr="00E4161B" w:rsidRDefault="0009753B" w:rsidP="00615750">
      <w:pPr>
        <w:pStyle w:val="Style1"/>
        <w:widowControl/>
        <w:numPr>
          <w:ilvl w:val="0"/>
          <w:numId w:val="33"/>
        </w:numPr>
        <w:spacing w:before="120"/>
        <w:rPr>
          <w:rFonts w:ascii="Bookman Old Style" w:hAnsi="Bookman Old Style"/>
          <w:b/>
          <w:i/>
          <w:sz w:val="22"/>
          <w:szCs w:val="22"/>
        </w:rPr>
      </w:pPr>
      <w:r w:rsidRPr="00E4161B">
        <w:rPr>
          <w:rFonts w:ascii="Bookman Old Style" w:hAnsi="Bookman Old Style"/>
          <w:b/>
          <w:i/>
          <w:sz w:val="22"/>
          <w:szCs w:val="22"/>
        </w:rPr>
        <w:t>Nuance des Aciers</w:t>
      </w:r>
    </w:p>
    <w:p w14:paraId="66DDA1E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armatures à haute adhérence pour béton armé sont en acier Tor ou équivalent, de la classe Fe E 40A défini au chapitre III du titre I du fascicule 4 du CCTG français, et conformes à la norme NF A 35-016.</w:t>
      </w:r>
    </w:p>
    <w:p w14:paraId="5F98620C"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peut cependant proposer l’emploi d’acier Fe E 45 ou 50 pour les seuls aciers ne nécessitant pas un façonnage poussé.</w:t>
      </w:r>
    </w:p>
    <w:p w14:paraId="73F6455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Seuls les aciers Fe E 40A peuvent être utilisés pour constituer les armatures coudées, les cadres, épingles et étriers non prévus en ronds lisses.</w:t>
      </w:r>
    </w:p>
    <w:p w14:paraId="49D00D47" w14:textId="77777777" w:rsidR="0009753B" w:rsidRPr="00E4161B" w:rsidRDefault="0009753B" w:rsidP="006B3886">
      <w:pPr>
        <w:pStyle w:val="Titre4"/>
        <w:tabs>
          <w:tab w:val="clear" w:pos="4680"/>
        </w:tabs>
        <w:rPr>
          <w:rFonts w:ascii="Bookman Old Style" w:hAnsi="Bookman Old Style"/>
        </w:rPr>
      </w:pPr>
      <w:bookmarkStart w:id="348" w:name="_Toc442708695"/>
      <w:r w:rsidRPr="00E4161B">
        <w:rPr>
          <w:rFonts w:ascii="Bookman Old Style" w:hAnsi="Bookman Old Style"/>
        </w:rPr>
        <w:t>10.12.7</w:t>
      </w:r>
      <w:r w:rsidRPr="00E4161B">
        <w:rPr>
          <w:rFonts w:ascii="Bookman Old Style" w:hAnsi="Bookman Old Style"/>
        </w:rPr>
        <w:tab/>
        <w:t>Essais à effectuer</w:t>
      </w:r>
      <w:bookmarkEnd w:id="348"/>
    </w:p>
    <w:p w14:paraId="4D9A2672" w14:textId="77777777" w:rsidR="0009753B" w:rsidRPr="00E4161B" w:rsidRDefault="0009753B" w:rsidP="006B3886">
      <w:pPr>
        <w:pStyle w:val="Index9"/>
        <w:rPr>
          <w:rFonts w:ascii="Bookman Old Style" w:hAnsi="Bookman Old Style"/>
        </w:rPr>
      </w:pPr>
      <w:r w:rsidRPr="00E4161B">
        <w:rPr>
          <w:rFonts w:ascii="Bookman Old Style" w:hAnsi="Bookman Old Style"/>
        </w:rPr>
        <w:t xml:space="preserve">Les prélèvements sont effectués en présence du Maître d’œuvre ou de son représentant. Les dépenses de prélèvement d’échantillons et d’essais sont à la charge du </w:t>
      </w:r>
      <w:r w:rsidRPr="00E4161B">
        <w:rPr>
          <w:rFonts w:ascii="Bookman Old Style" w:hAnsi="Bookman Old Style"/>
        </w:rPr>
        <w:lastRenderedPageBreak/>
        <w:t>Cocontractant. Tous les essais de réception sont exécutés dans le laboratoire du chantier.</w:t>
      </w:r>
    </w:p>
    <w:p w14:paraId="2DC1D276" w14:textId="77777777" w:rsidR="0009753B" w:rsidRPr="00E4161B" w:rsidRDefault="0009753B" w:rsidP="00615750">
      <w:pPr>
        <w:pStyle w:val="Style1"/>
        <w:widowControl/>
        <w:numPr>
          <w:ilvl w:val="0"/>
          <w:numId w:val="36"/>
        </w:numPr>
        <w:spacing w:before="120"/>
        <w:rPr>
          <w:rFonts w:ascii="Bookman Old Style" w:hAnsi="Bookman Old Style"/>
          <w:sz w:val="22"/>
          <w:szCs w:val="22"/>
        </w:rPr>
      </w:pPr>
      <w:r w:rsidRPr="00E4161B">
        <w:rPr>
          <w:rFonts w:ascii="Bookman Old Style" w:hAnsi="Bookman Old Style"/>
          <w:sz w:val="22"/>
          <w:szCs w:val="22"/>
        </w:rPr>
        <w:t>Préalablement à l'étude des bétons, et pour chaque carrière utilisée, le Cocontractant doit effectuer au moins les essais suivants sur les granulats :</w:t>
      </w:r>
    </w:p>
    <w:p w14:paraId="7FB3B3AF" w14:textId="77777777" w:rsidR="0009753B" w:rsidRPr="00E4161B" w:rsidRDefault="0009753B" w:rsidP="00615750">
      <w:pPr>
        <w:pStyle w:val="Style1"/>
        <w:widowControl/>
        <w:numPr>
          <w:ilvl w:val="0"/>
          <w:numId w:val="37"/>
        </w:numPr>
        <w:spacing w:before="120"/>
        <w:rPr>
          <w:rFonts w:ascii="Bookman Old Style" w:hAnsi="Bookman Old Style"/>
          <w:sz w:val="22"/>
          <w:szCs w:val="22"/>
        </w:rPr>
      </w:pPr>
      <w:r w:rsidRPr="00E4161B">
        <w:rPr>
          <w:rFonts w:ascii="Bookman Old Style" w:hAnsi="Bookman Old Style"/>
          <w:sz w:val="22"/>
          <w:szCs w:val="22"/>
        </w:rPr>
        <w:t>2 essais d'analyse granulométrique par tamisage</w:t>
      </w:r>
    </w:p>
    <w:p w14:paraId="2C0130F8" w14:textId="77777777" w:rsidR="0009753B" w:rsidRPr="00E4161B" w:rsidRDefault="0009753B" w:rsidP="00615750">
      <w:pPr>
        <w:pStyle w:val="Style1"/>
        <w:widowControl/>
        <w:numPr>
          <w:ilvl w:val="0"/>
          <w:numId w:val="37"/>
        </w:numPr>
        <w:spacing w:before="120"/>
        <w:rPr>
          <w:rFonts w:ascii="Bookman Old Style" w:hAnsi="Bookman Old Style"/>
          <w:sz w:val="22"/>
          <w:szCs w:val="22"/>
        </w:rPr>
      </w:pPr>
      <w:r w:rsidRPr="00E4161B">
        <w:rPr>
          <w:rFonts w:ascii="Bookman Old Style" w:hAnsi="Bookman Old Style"/>
          <w:sz w:val="22"/>
          <w:szCs w:val="22"/>
        </w:rPr>
        <w:t>1 essai Los Angeles</w:t>
      </w:r>
    </w:p>
    <w:p w14:paraId="44C05F41" w14:textId="77777777" w:rsidR="0009753B" w:rsidRPr="00E4161B" w:rsidRDefault="0009753B" w:rsidP="00615750">
      <w:pPr>
        <w:pStyle w:val="Style1"/>
        <w:widowControl/>
        <w:numPr>
          <w:ilvl w:val="0"/>
          <w:numId w:val="37"/>
        </w:numPr>
        <w:spacing w:before="120"/>
        <w:rPr>
          <w:rFonts w:ascii="Bookman Old Style" w:hAnsi="Bookman Old Style"/>
          <w:sz w:val="22"/>
          <w:szCs w:val="22"/>
        </w:rPr>
      </w:pPr>
      <w:r w:rsidRPr="00E4161B">
        <w:rPr>
          <w:rFonts w:ascii="Bookman Old Style" w:hAnsi="Bookman Old Style"/>
          <w:sz w:val="22"/>
          <w:szCs w:val="22"/>
        </w:rPr>
        <w:t>1 essai de propreté superficielle</w:t>
      </w:r>
    </w:p>
    <w:p w14:paraId="23130D31" w14:textId="77777777" w:rsidR="0009753B" w:rsidRPr="00E4161B" w:rsidRDefault="0009753B" w:rsidP="00615750">
      <w:pPr>
        <w:pStyle w:val="Style1"/>
        <w:widowControl/>
        <w:numPr>
          <w:ilvl w:val="0"/>
          <w:numId w:val="37"/>
        </w:numPr>
        <w:spacing w:before="120"/>
        <w:rPr>
          <w:rFonts w:ascii="Bookman Old Style" w:hAnsi="Bookman Old Style"/>
          <w:sz w:val="22"/>
          <w:szCs w:val="22"/>
        </w:rPr>
      </w:pPr>
      <w:r w:rsidRPr="00E4161B">
        <w:rPr>
          <w:rFonts w:ascii="Bookman Old Style" w:hAnsi="Bookman Old Style"/>
          <w:sz w:val="22"/>
          <w:szCs w:val="22"/>
        </w:rPr>
        <w:t>1 essai de coefficient d'aplatissement.</w:t>
      </w:r>
    </w:p>
    <w:p w14:paraId="2CEDDCB4"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Après réception des résultats de ces essais, le Maître d’œuvre a un délai de huit (8) jours pour donner son agrément ou formuler ses observations. Passé ce délai, l'accord est censé être acquis.</w:t>
      </w:r>
    </w:p>
    <w:p w14:paraId="3C38BF4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cas de granularité, de propreté ou de forme non conformes, les études de bétons (ainsi que les bétonnages) ne peuvent pas démarrer avant que le Cocontractant ait fait la preuve qu'il peut produire des granulats conformes.</w:t>
      </w:r>
    </w:p>
    <w:p w14:paraId="680FEBF9"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Durant la production ultérieure, il est prévu :</w:t>
      </w:r>
    </w:p>
    <w:p w14:paraId="45DCAB17" w14:textId="77777777" w:rsidR="0009753B" w:rsidRPr="00E4161B" w:rsidRDefault="0009753B" w:rsidP="006B3886">
      <w:pPr>
        <w:pStyle w:val="CM102"/>
        <w:widowControl/>
        <w:numPr>
          <w:ilvl w:val="0"/>
          <w:numId w:val="38"/>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 xml:space="preserve">1 essai de propreté des granulats par lot de </w:t>
      </w:r>
      <w:smartTag w:uri="urn:schemas-microsoft-com:office:smarttags" w:element="metricconverter">
        <w:smartTagPr>
          <w:attr w:name="ProductID" w:val="100 m3"/>
        </w:smartTagPr>
        <w:r w:rsidRPr="00E4161B">
          <w:rPr>
            <w:rFonts w:ascii="Bookman Old Style" w:hAnsi="Bookman Old Style"/>
            <w:sz w:val="22"/>
            <w:szCs w:val="22"/>
          </w:rPr>
          <w:t>100 m3</w:t>
        </w:r>
      </w:smartTag>
      <w:r w:rsidRPr="00E4161B">
        <w:rPr>
          <w:rFonts w:ascii="Bookman Old Style" w:hAnsi="Bookman Old Style"/>
          <w:sz w:val="22"/>
          <w:szCs w:val="22"/>
        </w:rPr>
        <w:t xml:space="preserve"> de granulats,</w:t>
      </w:r>
    </w:p>
    <w:p w14:paraId="3D9C5FF5" w14:textId="77777777" w:rsidR="0009753B" w:rsidRPr="00E4161B" w:rsidRDefault="0009753B" w:rsidP="006B3886">
      <w:pPr>
        <w:pStyle w:val="CM102"/>
        <w:widowControl/>
        <w:numPr>
          <w:ilvl w:val="0"/>
          <w:numId w:val="38"/>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 xml:space="preserve">1 essai d'analyse granulométrique par lot de </w:t>
      </w:r>
      <w:smartTag w:uri="urn:schemas-microsoft-com:office:smarttags" w:element="metricconverter">
        <w:smartTagPr>
          <w:attr w:name="ProductID" w:val="200 m3"/>
        </w:smartTagPr>
        <w:r w:rsidRPr="00E4161B">
          <w:rPr>
            <w:rFonts w:ascii="Bookman Old Style" w:hAnsi="Bookman Old Style"/>
            <w:sz w:val="22"/>
            <w:szCs w:val="22"/>
          </w:rPr>
          <w:t>200 m3</w:t>
        </w:r>
      </w:smartTag>
      <w:r w:rsidRPr="00E4161B">
        <w:rPr>
          <w:rFonts w:ascii="Bookman Old Style" w:hAnsi="Bookman Old Style"/>
          <w:sz w:val="22"/>
          <w:szCs w:val="22"/>
        </w:rPr>
        <w:t xml:space="preserve"> de granulats,</w:t>
      </w:r>
    </w:p>
    <w:p w14:paraId="331A023C" w14:textId="77777777" w:rsidR="0009753B" w:rsidRPr="00E4161B" w:rsidRDefault="0009753B" w:rsidP="006B3886">
      <w:pPr>
        <w:pStyle w:val="Style1"/>
        <w:widowControl/>
        <w:numPr>
          <w:ilvl w:val="0"/>
          <w:numId w:val="38"/>
        </w:numPr>
        <w:rPr>
          <w:rFonts w:ascii="Bookman Old Style" w:hAnsi="Bookman Old Style"/>
          <w:sz w:val="22"/>
          <w:szCs w:val="22"/>
        </w:rPr>
      </w:pPr>
      <w:proofErr w:type="gramStart"/>
      <w:r w:rsidRPr="00E4161B">
        <w:rPr>
          <w:rFonts w:ascii="Bookman Old Style" w:hAnsi="Bookman Old Style"/>
          <w:sz w:val="22"/>
          <w:szCs w:val="22"/>
        </w:rPr>
        <w:t>au</w:t>
      </w:r>
      <w:proofErr w:type="gramEnd"/>
      <w:r w:rsidRPr="00E4161B">
        <w:rPr>
          <w:rFonts w:ascii="Bookman Old Style" w:hAnsi="Bookman Old Style"/>
          <w:sz w:val="22"/>
          <w:szCs w:val="22"/>
        </w:rPr>
        <w:t xml:space="preserve"> moins 1 essai de propreté des granulats et 1 essai d'analyse granulométrique par livraison.</w:t>
      </w:r>
    </w:p>
    <w:p w14:paraId="07D49589" w14:textId="77777777" w:rsidR="0009753B" w:rsidRPr="00E4161B" w:rsidRDefault="0009753B" w:rsidP="006B3886">
      <w:pPr>
        <w:pStyle w:val="Index9"/>
        <w:rPr>
          <w:rFonts w:ascii="Bookman Old Style" w:hAnsi="Bookman Old Style"/>
        </w:rPr>
      </w:pPr>
      <w:r w:rsidRPr="00E4161B">
        <w:rPr>
          <w:rFonts w:ascii="Bookman Old Style" w:hAnsi="Bookman Old Style"/>
        </w:rPr>
        <w:t>Le Maître d’œuvre peut, s’il le juge utile, augmenter le nombre d’essais donnés ci-dessus, étant entendu que les frais de ces essais supplémentaires sont à la charge du Maître d’ouvrage si leur résultat est satisfaisant, et à la charge du Cocontractant dans le cas contraire.</w:t>
      </w:r>
    </w:p>
    <w:p w14:paraId="0179652A" w14:textId="77777777" w:rsidR="0009753B" w:rsidRPr="00E4161B" w:rsidRDefault="0009753B" w:rsidP="006B3886">
      <w:pPr>
        <w:pStyle w:val="Index9"/>
        <w:rPr>
          <w:rFonts w:ascii="Bookman Old Style" w:hAnsi="Bookman Old Style"/>
        </w:rPr>
      </w:pPr>
      <w:r w:rsidRPr="00E4161B">
        <w:rPr>
          <w:rFonts w:ascii="Bookman Old Style" w:hAnsi="Bookman Old Style"/>
        </w:rPr>
        <w:t>En cas de résultat non satisfaisant d’un essai, le Maître d’œuvre fait procéder, aux frais du Cocontractant à deux contre-essais. Si le résultat de l’un des contre-essais n’est pas satisfaisant, le lot correspondant est rejeté, dans le cas contraire, il est accepté.</w:t>
      </w:r>
    </w:p>
    <w:p w14:paraId="292ABF2C" w14:textId="77777777" w:rsidR="0009753B" w:rsidRPr="00E4161B" w:rsidRDefault="0009753B" w:rsidP="0009753B">
      <w:pPr>
        <w:pStyle w:val="Titre3"/>
        <w:rPr>
          <w:rFonts w:ascii="Bookman Old Style" w:hAnsi="Bookman Old Style"/>
        </w:rPr>
      </w:pPr>
      <w:bookmarkStart w:id="349" w:name="_Toc357607460"/>
      <w:bookmarkStart w:id="350" w:name="_Toc442708696"/>
      <w:r w:rsidRPr="00E4161B">
        <w:rPr>
          <w:rFonts w:ascii="Bookman Old Style" w:hAnsi="Bookman Old Style"/>
        </w:rPr>
        <w:t>10.13</w:t>
      </w:r>
      <w:r w:rsidRPr="00E4161B">
        <w:rPr>
          <w:rFonts w:ascii="Bookman Old Style" w:hAnsi="Bookman Old Style"/>
        </w:rPr>
        <w:tab/>
        <w:t>Gabions</w:t>
      </w:r>
      <w:bookmarkEnd w:id="349"/>
      <w:bookmarkEnd w:id="350"/>
    </w:p>
    <w:p w14:paraId="67F4B654"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moellons de roches dures destinés au remplissage des cages de gabion, doivent être insensibles à l’eau, saine, non évolutive, non gélive, non friable, et de préférence avec des angles arrondis pour ne pas détériorer le grillage. Ils peuvent provenir du ramassage (moellons naturels), ou du concassage (avec des caractéristiques équivalentes). Ils doivent présenter une densité supérieure à 2,2 t/m3.</w:t>
      </w:r>
    </w:p>
    <w:p w14:paraId="32039476"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Ces matériaux doivent être propres, et de forme tridimensionnelle homogène. Ils ne doivent pas passer au travers de l'anneau de diamètre </w:t>
      </w:r>
      <w:smartTag w:uri="urn:schemas-microsoft-com:office:smarttags" w:element="metricconverter">
        <w:smartTagPr>
          <w:attr w:name="ProductID" w:val="10 cm"/>
        </w:smartTagPr>
        <w:r w:rsidRPr="00E4161B">
          <w:rPr>
            <w:rFonts w:ascii="Bookman Old Style" w:hAnsi="Bookman Old Style"/>
            <w:sz w:val="22"/>
            <w:szCs w:val="22"/>
          </w:rPr>
          <w:t>10 cm</w:t>
        </w:r>
      </w:smartTag>
      <w:r w:rsidRPr="00E4161B">
        <w:rPr>
          <w:rFonts w:ascii="Bookman Old Style" w:hAnsi="Bookman Old Style"/>
          <w:sz w:val="22"/>
          <w:szCs w:val="22"/>
        </w:rPr>
        <w:t xml:space="preserve">. Les moellons au contact des mailles ont une dimension dans </w:t>
      </w:r>
      <w:r w:rsidR="006B3886" w:rsidRPr="00E4161B">
        <w:rPr>
          <w:rFonts w:ascii="Bookman Old Style" w:hAnsi="Bookman Old Style"/>
          <w:sz w:val="22"/>
          <w:szCs w:val="22"/>
        </w:rPr>
        <w:t>toutes les sens au moins égales</w:t>
      </w:r>
      <w:r w:rsidRPr="00E4161B">
        <w:rPr>
          <w:rFonts w:ascii="Bookman Old Style" w:hAnsi="Bookman Old Style"/>
          <w:sz w:val="22"/>
          <w:szCs w:val="22"/>
        </w:rPr>
        <w:t xml:space="preserve"> à 1,5 fois l'ouverture des mailles, et un volume minimum de 3 dm³.</w:t>
      </w:r>
    </w:p>
    <w:p w14:paraId="4E63503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granulométrie est comprise entre 100 et </w:t>
      </w:r>
      <w:smartTag w:uri="urn:schemas-microsoft-com:office:smarttags" w:element="metricconverter">
        <w:smartTagPr>
          <w:attr w:name="ProductID" w:val="250 mm"/>
        </w:smartTagPr>
        <w:r w:rsidRPr="00E4161B">
          <w:rPr>
            <w:rFonts w:ascii="Bookman Old Style" w:hAnsi="Bookman Old Style"/>
            <w:sz w:val="22"/>
            <w:szCs w:val="22"/>
          </w:rPr>
          <w:t>250 mm</w:t>
        </w:r>
      </w:smartTag>
      <w:r w:rsidRPr="00E4161B">
        <w:rPr>
          <w:rFonts w:ascii="Bookman Old Style" w:hAnsi="Bookman Old Style"/>
          <w:sz w:val="22"/>
          <w:szCs w:val="22"/>
        </w:rPr>
        <w:t>, et ne peut en aucun cas dépasser 0,5 fois l’épaisseur du gabion lui-même.</w:t>
      </w:r>
    </w:p>
    <w:p w14:paraId="5309A759"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cages métalliques pour gabions sont réalisées en grillage double torsion à maille hexagonale standard </w:t>
      </w:r>
      <w:smartTag w:uri="urn:schemas-microsoft-com:office:smarttags" w:element="metricconverter">
        <w:smartTagPr>
          <w:attr w:name="ProductID" w:val="100 mm"/>
        </w:smartTagPr>
        <w:r w:rsidRPr="00E4161B">
          <w:rPr>
            <w:rFonts w:ascii="Bookman Old Style" w:hAnsi="Bookman Old Style"/>
            <w:sz w:val="22"/>
            <w:szCs w:val="22"/>
          </w:rPr>
          <w:t>100 mm</w:t>
        </w:r>
      </w:smartTag>
      <w:r w:rsidRPr="00E4161B">
        <w:rPr>
          <w:rFonts w:ascii="Bookman Old Style" w:hAnsi="Bookman Old Style"/>
          <w:sz w:val="22"/>
          <w:szCs w:val="22"/>
        </w:rPr>
        <w:t xml:space="preserve"> x </w:t>
      </w:r>
      <w:smartTag w:uri="urn:schemas-microsoft-com:office:smarttags" w:element="metricconverter">
        <w:smartTagPr>
          <w:attr w:name="ProductID" w:val="120 mm"/>
        </w:smartTagPr>
        <w:r w:rsidRPr="00E4161B">
          <w:rPr>
            <w:rFonts w:ascii="Bookman Old Style" w:hAnsi="Bookman Old Style"/>
            <w:sz w:val="22"/>
            <w:szCs w:val="22"/>
          </w:rPr>
          <w:t xml:space="preserve">120 </w:t>
        </w:r>
        <w:proofErr w:type="spellStart"/>
        <w:r w:rsidRPr="00E4161B">
          <w:rPr>
            <w:rFonts w:ascii="Bookman Old Style" w:hAnsi="Bookman Old Style"/>
            <w:sz w:val="22"/>
            <w:szCs w:val="22"/>
          </w:rPr>
          <w:t>mm</w:t>
        </w:r>
      </w:smartTag>
      <w:r w:rsidRPr="00E4161B">
        <w:rPr>
          <w:rFonts w:ascii="Bookman Old Style" w:hAnsi="Bookman Old Style"/>
          <w:sz w:val="22"/>
          <w:szCs w:val="22"/>
        </w:rPr>
        <w:t>.</w:t>
      </w:r>
      <w:proofErr w:type="spellEnd"/>
      <w:r w:rsidRPr="00E4161B">
        <w:rPr>
          <w:rFonts w:ascii="Bookman Old Style" w:hAnsi="Bookman Old Style"/>
          <w:sz w:val="22"/>
          <w:szCs w:val="22"/>
        </w:rPr>
        <w:t xml:space="preserve"> Le fil d’acier nécessaire à la confection des cages est du fil d’acier galvanisé Ø </w:t>
      </w:r>
      <w:smartTag w:uri="urn:schemas-microsoft-com:office:smarttags" w:element="metricconverter">
        <w:smartTagPr>
          <w:attr w:name="ProductID" w:val="3 mm"/>
        </w:smartTagPr>
        <w:r w:rsidRPr="00E4161B">
          <w:rPr>
            <w:rFonts w:ascii="Bookman Old Style" w:hAnsi="Bookman Old Style"/>
            <w:sz w:val="22"/>
            <w:szCs w:val="22"/>
          </w:rPr>
          <w:t>3 mm</w:t>
        </w:r>
      </w:smartTag>
      <w:r w:rsidRPr="00E4161B">
        <w:rPr>
          <w:rFonts w:ascii="Bookman Old Style" w:hAnsi="Bookman Old Style"/>
          <w:sz w:val="22"/>
          <w:szCs w:val="22"/>
        </w:rPr>
        <w:t xml:space="preserve"> (tolérance plus ou moins 2 % conforme au fil n° 17 de la Jauge de Paris).</w:t>
      </w:r>
    </w:p>
    <w:p w14:paraId="3465D8D9"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gabions sont constitués par des cages en grillage galvanisés ayant la forme de parallélépipède rectangle, sauf formes particulières. Les hauteurs sont de </w:t>
      </w:r>
      <w:smartTag w:uri="urn:schemas-microsoft-com:office:smarttags" w:element="metricconverter">
        <w:smartTagPr>
          <w:attr w:name="ProductID" w:val="1 m"/>
        </w:smartTagPr>
        <w:r w:rsidRPr="00E4161B">
          <w:rPr>
            <w:rFonts w:ascii="Bookman Old Style" w:hAnsi="Bookman Old Style"/>
            <w:sz w:val="22"/>
            <w:szCs w:val="22"/>
          </w:rPr>
          <w:t>1 m</w:t>
        </w:r>
      </w:smartTag>
      <w:r w:rsidRPr="00E4161B">
        <w:rPr>
          <w:rFonts w:ascii="Bookman Old Style" w:hAnsi="Bookman Old Style"/>
          <w:sz w:val="22"/>
          <w:szCs w:val="22"/>
        </w:rPr>
        <w:t xml:space="preserve">, sauf pour les gabions semelles où elles sont de </w:t>
      </w:r>
      <w:smartTag w:uri="urn:schemas-microsoft-com:office:smarttags" w:element="metricconverter">
        <w:smartTagPr>
          <w:attr w:name="ProductID" w:val="0,50 m"/>
        </w:smartTagPr>
        <w:r w:rsidRPr="00E4161B">
          <w:rPr>
            <w:rFonts w:ascii="Bookman Old Style" w:hAnsi="Bookman Old Style"/>
            <w:sz w:val="22"/>
            <w:szCs w:val="22"/>
          </w:rPr>
          <w:t>0,50 m</w:t>
        </w:r>
      </w:smartTag>
      <w:r w:rsidRPr="00E4161B">
        <w:rPr>
          <w:rFonts w:ascii="Bookman Old Style" w:hAnsi="Bookman Old Style"/>
          <w:sz w:val="22"/>
          <w:szCs w:val="22"/>
        </w:rPr>
        <w:t xml:space="preserve">. Les largeurs sont de </w:t>
      </w:r>
      <w:smartTag w:uri="urn:schemas-microsoft-com:office:smarttags" w:element="metricconverter">
        <w:smartTagPr>
          <w:attr w:name="ProductID" w:val="1 m"/>
        </w:smartTagPr>
        <w:r w:rsidRPr="00E4161B">
          <w:rPr>
            <w:rFonts w:ascii="Bookman Old Style" w:hAnsi="Bookman Old Style"/>
            <w:sz w:val="22"/>
            <w:szCs w:val="22"/>
          </w:rPr>
          <w:t>1 m</w:t>
        </w:r>
      </w:smartTag>
      <w:r w:rsidRPr="00E4161B">
        <w:rPr>
          <w:rFonts w:ascii="Bookman Old Style" w:hAnsi="Bookman Old Style"/>
          <w:sz w:val="22"/>
          <w:szCs w:val="22"/>
        </w:rPr>
        <w:t xml:space="preserve">, et les longueurs de </w:t>
      </w:r>
      <w:smartTag w:uri="urn:schemas-microsoft-com:office:smarttags" w:element="metricconverter">
        <w:smartTagPr>
          <w:attr w:name="ProductID" w:val="2 m"/>
        </w:smartTagPr>
        <w:r w:rsidRPr="00E4161B">
          <w:rPr>
            <w:rFonts w:ascii="Bookman Old Style" w:hAnsi="Bookman Old Style"/>
            <w:sz w:val="22"/>
            <w:szCs w:val="22"/>
          </w:rPr>
          <w:t>2 m</w:t>
        </w:r>
      </w:smartTag>
      <w:r w:rsidRPr="00E4161B">
        <w:rPr>
          <w:rFonts w:ascii="Bookman Old Style" w:hAnsi="Bookman Old Style"/>
          <w:sz w:val="22"/>
          <w:szCs w:val="22"/>
        </w:rPr>
        <w:t xml:space="preserve"> sauf cas exceptionnel.</w:t>
      </w:r>
    </w:p>
    <w:p w14:paraId="423CDCA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tableau ci-dessous donne le poids approximatif de différents gabions pour des fils n° 17 J.P. maille double torsion.</w:t>
      </w:r>
    </w:p>
    <w:p w14:paraId="33EA4BD0" w14:textId="77777777" w:rsidR="0009753B" w:rsidRPr="00E4161B" w:rsidRDefault="0009753B" w:rsidP="006B3886">
      <w:pPr>
        <w:pStyle w:val="CM102"/>
        <w:widowControl/>
        <w:spacing w:after="0"/>
        <w:ind w:left="1416"/>
        <w:rPr>
          <w:rFonts w:ascii="Bookman Old Style" w:hAnsi="Bookman Old Style"/>
          <w:b/>
          <w:sz w:val="28"/>
          <w:szCs w:val="22"/>
          <w:u w:val="single"/>
        </w:rPr>
      </w:pPr>
      <w:r w:rsidRPr="00E4161B">
        <w:rPr>
          <w:rFonts w:ascii="Bookman Old Style" w:hAnsi="Bookman Old Style"/>
          <w:b/>
          <w:sz w:val="22"/>
          <w:szCs w:val="22"/>
          <w:u w:val="single"/>
        </w:rPr>
        <w:lastRenderedPageBreak/>
        <w:t>Poids - Gabions métalliques avec diaphragme - maille double torsion ø</w:t>
      </w:r>
      <w:smartTag w:uri="urn:schemas-microsoft-com:office:smarttags" w:element="metricconverter">
        <w:smartTagPr>
          <w:attr w:name="ProductID" w:val="3 mm"/>
        </w:smartTagPr>
        <w:r w:rsidRPr="00E4161B">
          <w:rPr>
            <w:rFonts w:ascii="Bookman Old Style" w:hAnsi="Bookman Old Style"/>
            <w:b/>
            <w:sz w:val="22"/>
            <w:szCs w:val="22"/>
            <w:u w:val="single"/>
          </w:rPr>
          <w:t>3 mm</w:t>
        </w:r>
      </w:smartTag>
    </w:p>
    <w:p w14:paraId="3E6B2D2D" w14:textId="77777777" w:rsidR="0009753B" w:rsidRPr="00E4161B" w:rsidRDefault="0009753B" w:rsidP="006B3886">
      <w:pPr>
        <w:pStyle w:val="Default"/>
        <w:rPr>
          <w:rFonts w:ascii="Bookman Old Style" w:hAnsi="Bookman Old Style"/>
          <w:color w:val="auto"/>
          <w:sz w:val="28"/>
          <w:szCs w:val="28"/>
        </w:rPr>
      </w:pPr>
    </w:p>
    <w:tbl>
      <w:tblPr>
        <w:tblW w:w="0" w:type="auto"/>
        <w:jc w:val="center"/>
        <w:tblLayout w:type="fixed"/>
        <w:tblCellMar>
          <w:left w:w="71" w:type="dxa"/>
          <w:right w:w="71" w:type="dxa"/>
        </w:tblCellMar>
        <w:tblLook w:val="0000" w:firstRow="0" w:lastRow="0" w:firstColumn="0" w:lastColumn="0" w:noHBand="0" w:noVBand="0"/>
      </w:tblPr>
      <w:tblGrid>
        <w:gridCol w:w="1911"/>
        <w:gridCol w:w="1275"/>
        <w:gridCol w:w="1779"/>
        <w:gridCol w:w="2190"/>
      </w:tblGrid>
      <w:tr w:rsidR="0009753B" w:rsidRPr="00E4161B" w14:paraId="2007CB67" w14:textId="77777777" w:rsidTr="006B3886">
        <w:trPr>
          <w:jc w:val="center"/>
        </w:trPr>
        <w:tc>
          <w:tcPr>
            <w:tcW w:w="1911" w:type="dxa"/>
            <w:tcBorders>
              <w:top w:val="single" w:sz="6" w:space="0" w:color="auto"/>
              <w:left w:val="single" w:sz="6" w:space="0" w:color="auto"/>
              <w:right w:val="single" w:sz="6" w:space="0" w:color="auto"/>
            </w:tcBorders>
            <w:vAlign w:val="center"/>
          </w:tcPr>
          <w:p w14:paraId="30B0DD2F" w14:textId="77777777" w:rsidR="0009753B" w:rsidRPr="00E4161B" w:rsidRDefault="0009753B" w:rsidP="00833D41">
            <w:pPr>
              <w:jc w:val="center"/>
              <w:rPr>
                <w:rFonts w:ascii="Bookman Old Style" w:hAnsi="Bookman Old Style"/>
                <w:b/>
              </w:rPr>
            </w:pPr>
            <w:r w:rsidRPr="00E4161B">
              <w:rPr>
                <w:rFonts w:ascii="Bookman Old Style" w:hAnsi="Bookman Old Style"/>
                <w:b/>
              </w:rPr>
              <w:t>Dimension</w:t>
            </w:r>
          </w:p>
        </w:tc>
        <w:tc>
          <w:tcPr>
            <w:tcW w:w="1275" w:type="dxa"/>
            <w:tcBorders>
              <w:top w:val="single" w:sz="6" w:space="0" w:color="auto"/>
              <w:left w:val="nil"/>
              <w:right w:val="single" w:sz="6" w:space="0" w:color="auto"/>
            </w:tcBorders>
            <w:vAlign w:val="center"/>
          </w:tcPr>
          <w:p w14:paraId="0C2212A5" w14:textId="77777777" w:rsidR="0009753B" w:rsidRPr="00E4161B" w:rsidRDefault="0009753B" w:rsidP="00833D41">
            <w:pPr>
              <w:jc w:val="center"/>
              <w:rPr>
                <w:rFonts w:ascii="Bookman Old Style" w:hAnsi="Bookman Old Style"/>
                <w:b/>
              </w:rPr>
            </w:pPr>
            <w:r w:rsidRPr="00E4161B">
              <w:rPr>
                <w:rFonts w:ascii="Bookman Old Style" w:hAnsi="Bookman Old Style"/>
                <w:b/>
              </w:rPr>
              <w:t>Volume</w:t>
            </w:r>
          </w:p>
        </w:tc>
        <w:tc>
          <w:tcPr>
            <w:tcW w:w="3969" w:type="dxa"/>
            <w:gridSpan w:val="2"/>
            <w:tcBorders>
              <w:top w:val="single" w:sz="6" w:space="0" w:color="auto"/>
              <w:left w:val="nil"/>
              <w:right w:val="single" w:sz="6" w:space="0" w:color="auto"/>
            </w:tcBorders>
            <w:vAlign w:val="center"/>
          </w:tcPr>
          <w:p w14:paraId="1231EAC2" w14:textId="77777777" w:rsidR="0009753B" w:rsidRPr="00E4161B" w:rsidRDefault="0009753B" w:rsidP="00833D41">
            <w:pPr>
              <w:jc w:val="center"/>
              <w:rPr>
                <w:rFonts w:ascii="Bookman Old Style" w:hAnsi="Bookman Old Style"/>
                <w:b/>
              </w:rPr>
            </w:pPr>
            <w:r w:rsidRPr="00E4161B">
              <w:rPr>
                <w:rFonts w:ascii="Bookman Old Style" w:hAnsi="Bookman Old Style"/>
                <w:b/>
              </w:rPr>
              <w:t>Poids unitaire en kg</w:t>
            </w:r>
          </w:p>
        </w:tc>
      </w:tr>
      <w:tr w:rsidR="0009753B" w:rsidRPr="00E4161B" w14:paraId="19A50756" w14:textId="77777777" w:rsidTr="006B3886">
        <w:trPr>
          <w:jc w:val="center"/>
        </w:trPr>
        <w:tc>
          <w:tcPr>
            <w:tcW w:w="1911" w:type="dxa"/>
            <w:tcBorders>
              <w:left w:val="single" w:sz="6" w:space="0" w:color="auto"/>
              <w:bottom w:val="single" w:sz="6" w:space="0" w:color="auto"/>
              <w:right w:val="single" w:sz="6" w:space="0" w:color="auto"/>
            </w:tcBorders>
            <w:vAlign w:val="center"/>
          </w:tcPr>
          <w:p w14:paraId="6612E75D" w14:textId="77777777" w:rsidR="0009753B" w:rsidRPr="00E4161B" w:rsidRDefault="0009753B" w:rsidP="00833D41">
            <w:pPr>
              <w:jc w:val="center"/>
              <w:rPr>
                <w:rFonts w:ascii="Bookman Old Style" w:hAnsi="Bookman Old Style"/>
                <w:b/>
              </w:rPr>
            </w:pPr>
          </w:p>
        </w:tc>
        <w:tc>
          <w:tcPr>
            <w:tcW w:w="1275" w:type="dxa"/>
            <w:tcBorders>
              <w:left w:val="nil"/>
              <w:bottom w:val="single" w:sz="6" w:space="0" w:color="auto"/>
              <w:right w:val="single" w:sz="6" w:space="0" w:color="auto"/>
            </w:tcBorders>
            <w:vAlign w:val="center"/>
          </w:tcPr>
          <w:p w14:paraId="7E42B66B" w14:textId="77777777" w:rsidR="0009753B" w:rsidRPr="00E4161B" w:rsidRDefault="0009753B" w:rsidP="00833D41">
            <w:pPr>
              <w:jc w:val="center"/>
              <w:rPr>
                <w:rFonts w:ascii="Bookman Old Style" w:hAnsi="Bookman Old Style"/>
                <w:b/>
              </w:rPr>
            </w:pPr>
            <w:proofErr w:type="gramStart"/>
            <w:r w:rsidRPr="00E4161B">
              <w:rPr>
                <w:rFonts w:ascii="Bookman Old Style" w:hAnsi="Bookman Old Style"/>
                <w:b/>
              </w:rPr>
              <w:t>m</w:t>
            </w:r>
            <w:proofErr w:type="gramEnd"/>
            <w:r w:rsidRPr="00E4161B">
              <w:rPr>
                <w:rFonts w:ascii="Bookman Old Style" w:hAnsi="Bookman Old Style"/>
                <w:b/>
                <w:vertAlign w:val="superscript"/>
              </w:rPr>
              <w:t>3</w:t>
            </w:r>
          </w:p>
        </w:tc>
        <w:tc>
          <w:tcPr>
            <w:tcW w:w="1779" w:type="dxa"/>
            <w:tcBorders>
              <w:top w:val="single" w:sz="6" w:space="0" w:color="auto"/>
              <w:left w:val="nil"/>
              <w:bottom w:val="single" w:sz="6" w:space="0" w:color="auto"/>
              <w:right w:val="single" w:sz="6" w:space="0" w:color="auto"/>
            </w:tcBorders>
            <w:vAlign w:val="center"/>
          </w:tcPr>
          <w:p w14:paraId="605D2CB1" w14:textId="77777777" w:rsidR="0009753B" w:rsidRPr="00E4161B" w:rsidRDefault="0009753B" w:rsidP="00833D41">
            <w:pPr>
              <w:jc w:val="center"/>
              <w:rPr>
                <w:rFonts w:ascii="Bookman Old Style" w:hAnsi="Bookman Old Style"/>
                <w:b/>
              </w:rPr>
            </w:pPr>
            <w:r w:rsidRPr="00E4161B">
              <w:rPr>
                <w:rFonts w:ascii="Bookman Old Style" w:hAnsi="Bookman Old Style"/>
                <w:b/>
              </w:rPr>
              <w:t>Maille 100 x 120</w:t>
            </w:r>
          </w:p>
        </w:tc>
        <w:tc>
          <w:tcPr>
            <w:tcW w:w="2190" w:type="dxa"/>
            <w:tcBorders>
              <w:top w:val="single" w:sz="6" w:space="0" w:color="auto"/>
              <w:left w:val="nil"/>
              <w:bottom w:val="single" w:sz="6" w:space="0" w:color="auto"/>
              <w:right w:val="single" w:sz="6" w:space="0" w:color="auto"/>
            </w:tcBorders>
            <w:vAlign w:val="center"/>
          </w:tcPr>
          <w:p w14:paraId="71886C06" w14:textId="77777777" w:rsidR="0009753B" w:rsidRPr="00E4161B" w:rsidRDefault="0009753B" w:rsidP="00833D41">
            <w:pPr>
              <w:jc w:val="center"/>
              <w:rPr>
                <w:rFonts w:ascii="Bookman Old Style" w:hAnsi="Bookman Old Style"/>
                <w:b/>
              </w:rPr>
            </w:pPr>
            <w:r w:rsidRPr="00E4161B">
              <w:rPr>
                <w:rFonts w:ascii="Bookman Old Style" w:hAnsi="Bookman Old Style"/>
                <w:b/>
              </w:rPr>
              <w:t>Maille 80 x 100</w:t>
            </w:r>
          </w:p>
        </w:tc>
      </w:tr>
      <w:tr w:rsidR="0009753B" w:rsidRPr="00E4161B" w14:paraId="72B5CAF8" w14:textId="77777777" w:rsidTr="006B3886">
        <w:trPr>
          <w:jc w:val="center"/>
        </w:trPr>
        <w:tc>
          <w:tcPr>
            <w:tcW w:w="1911" w:type="dxa"/>
            <w:tcBorders>
              <w:left w:val="single" w:sz="6" w:space="0" w:color="auto"/>
              <w:bottom w:val="single" w:sz="4" w:space="0" w:color="auto"/>
              <w:right w:val="single" w:sz="6" w:space="0" w:color="auto"/>
            </w:tcBorders>
            <w:vAlign w:val="center"/>
          </w:tcPr>
          <w:p w14:paraId="6B172A1C" w14:textId="77777777" w:rsidR="0009753B" w:rsidRPr="00E4161B" w:rsidRDefault="0009753B" w:rsidP="00833D41">
            <w:pPr>
              <w:jc w:val="center"/>
              <w:rPr>
                <w:rFonts w:ascii="Bookman Old Style" w:hAnsi="Bookman Old Style"/>
              </w:rPr>
            </w:pPr>
            <w:r w:rsidRPr="00E4161B">
              <w:rPr>
                <w:rFonts w:ascii="Bookman Old Style" w:hAnsi="Bookman Old Style"/>
              </w:rPr>
              <w:t>2 x 1 x 0,5</w:t>
            </w:r>
          </w:p>
        </w:tc>
        <w:tc>
          <w:tcPr>
            <w:tcW w:w="1275" w:type="dxa"/>
            <w:tcBorders>
              <w:left w:val="nil"/>
              <w:bottom w:val="single" w:sz="4" w:space="0" w:color="auto"/>
              <w:right w:val="single" w:sz="6" w:space="0" w:color="auto"/>
            </w:tcBorders>
            <w:vAlign w:val="center"/>
          </w:tcPr>
          <w:p w14:paraId="72B75307" w14:textId="77777777" w:rsidR="0009753B" w:rsidRPr="00E4161B" w:rsidRDefault="0009753B" w:rsidP="00833D41">
            <w:pPr>
              <w:jc w:val="center"/>
              <w:rPr>
                <w:rFonts w:ascii="Bookman Old Style" w:hAnsi="Bookman Old Style"/>
              </w:rPr>
            </w:pPr>
            <w:r w:rsidRPr="00E4161B">
              <w:rPr>
                <w:rFonts w:ascii="Bookman Old Style" w:hAnsi="Bookman Old Style"/>
              </w:rPr>
              <w:t>1</w:t>
            </w:r>
          </w:p>
        </w:tc>
        <w:tc>
          <w:tcPr>
            <w:tcW w:w="1779" w:type="dxa"/>
            <w:tcBorders>
              <w:left w:val="nil"/>
              <w:bottom w:val="single" w:sz="4" w:space="0" w:color="auto"/>
              <w:right w:val="single" w:sz="6" w:space="0" w:color="auto"/>
            </w:tcBorders>
            <w:vAlign w:val="center"/>
          </w:tcPr>
          <w:p w14:paraId="7DF9323E" w14:textId="77777777" w:rsidR="0009753B" w:rsidRPr="00E4161B" w:rsidRDefault="0009753B" w:rsidP="00833D41">
            <w:pPr>
              <w:jc w:val="center"/>
              <w:rPr>
                <w:rFonts w:ascii="Bookman Old Style" w:hAnsi="Bookman Old Style"/>
              </w:rPr>
            </w:pPr>
            <w:r w:rsidRPr="00E4161B">
              <w:rPr>
                <w:rFonts w:ascii="Bookman Old Style" w:hAnsi="Bookman Old Style"/>
              </w:rPr>
              <w:t>13,5</w:t>
            </w:r>
          </w:p>
        </w:tc>
        <w:tc>
          <w:tcPr>
            <w:tcW w:w="2190" w:type="dxa"/>
            <w:tcBorders>
              <w:left w:val="nil"/>
              <w:bottom w:val="single" w:sz="4" w:space="0" w:color="auto"/>
              <w:right w:val="single" w:sz="6" w:space="0" w:color="auto"/>
            </w:tcBorders>
            <w:vAlign w:val="center"/>
          </w:tcPr>
          <w:p w14:paraId="5C097AB8" w14:textId="77777777" w:rsidR="0009753B" w:rsidRPr="00E4161B" w:rsidRDefault="0009753B" w:rsidP="00833D41">
            <w:pPr>
              <w:jc w:val="center"/>
              <w:rPr>
                <w:rFonts w:ascii="Bookman Old Style" w:hAnsi="Bookman Old Style"/>
              </w:rPr>
            </w:pPr>
            <w:r w:rsidRPr="00E4161B">
              <w:rPr>
                <w:rFonts w:ascii="Bookman Old Style" w:hAnsi="Bookman Old Style"/>
              </w:rPr>
              <w:t>15</w:t>
            </w:r>
          </w:p>
        </w:tc>
      </w:tr>
      <w:tr w:rsidR="0009753B" w:rsidRPr="00E4161B" w14:paraId="79B37E13" w14:textId="77777777" w:rsidTr="006B3886">
        <w:trPr>
          <w:jc w:val="center"/>
        </w:trPr>
        <w:tc>
          <w:tcPr>
            <w:tcW w:w="1911" w:type="dxa"/>
            <w:tcBorders>
              <w:top w:val="single" w:sz="4" w:space="0" w:color="auto"/>
              <w:left w:val="single" w:sz="4" w:space="0" w:color="auto"/>
              <w:bottom w:val="single" w:sz="4" w:space="0" w:color="auto"/>
              <w:right w:val="single" w:sz="6" w:space="0" w:color="auto"/>
            </w:tcBorders>
            <w:vAlign w:val="center"/>
          </w:tcPr>
          <w:p w14:paraId="43387C09" w14:textId="77777777" w:rsidR="0009753B" w:rsidRPr="00E4161B" w:rsidRDefault="0009753B" w:rsidP="00833D41">
            <w:pPr>
              <w:jc w:val="center"/>
              <w:rPr>
                <w:rFonts w:ascii="Bookman Old Style" w:hAnsi="Bookman Old Style"/>
              </w:rPr>
            </w:pPr>
            <w:r w:rsidRPr="00E4161B">
              <w:rPr>
                <w:rFonts w:ascii="Bookman Old Style" w:hAnsi="Bookman Old Style"/>
              </w:rPr>
              <w:t>3 x 1 x 0,5</w:t>
            </w:r>
          </w:p>
        </w:tc>
        <w:tc>
          <w:tcPr>
            <w:tcW w:w="1275" w:type="dxa"/>
            <w:tcBorders>
              <w:top w:val="single" w:sz="4" w:space="0" w:color="auto"/>
              <w:left w:val="nil"/>
              <w:bottom w:val="single" w:sz="4" w:space="0" w:color="auto"/>
              <w:right w:val="single" w:sz="6" w:space="0" w:color="auto"/>
            </w:tcBorders>
            <w:vAlign w:val="center"/>
          </w:tcPr>
          <w:p w14:paraId="68FB4D7E" w14:textId="77777777" w:rsidR="0009753B" w:rsidRPr="00E4161B" w:rsidRDefault="0009753B" w:rsidP="00833D41">
            <w:pPr>
              <w:jc w:val="center"/>
              <w:rPr>
                <w:rFonts w:ascii="Bookman Old Style" w:hAnsi="Bookman Old Style"/>
              </w:rPr>
            </w:pPr>
            <w:r w:rsidRPr="00E4161B">
              <w:rPr>
                <w:rFonts w:ascii="Bookman Old Style" w:hAnsi="Bookman Old Style"/>
              </w:rPr>
              <w:t>1,5</w:t>
            </w:r>
          </w:p>
        </w:tc>
        <w:tc>
          <w:tcPr>
            <w:tcW w:w="1779" w:type="dxa"/>
            <w:tcBorders>
              <w:top w:val="single" w:sz="4" w:space="0" w:color="auto"/>
              <w:left w:val="nil"/>
              <w:bottom w:val="single" w:sz="4" w:space="0" w:color="auto"/>
              <w:right w:val="single" w:sz="6" w:space="0" w:color="auto"/>
            </w:tcBorders>
            <w:vAlign w:val="center"/>
          </w:tcPr>
          <w:p w14:paraId="0BD8CE04" w14:textId="77777777" w:rsidR="0009753B" w:rsidRPr="00E4161B" w:rsidRDefault="0009753B" w:rsidP="00833D41">
            <w:pPr>
              <w:jc w:val="center"/>
              <w:rPr>
                <w:rFonts w:ascii="Bookman Old Style" w:hAnsi="Bookman Old Style"/>
              </w:rPr>
            </w:pPr>
            <w:r w:rsidRPr="00E4161B">
              <w:rPr>
                <w:rFonts w:ascii="Bookman Old Style" w:hAnsi="Bookman Old Style"/>
              </w:rPr>
              <w:t>19,5</w:t>
            </w:r>
          </w:p>
        </w:tc>
        <w:tc>
          <w:tcPr>
            <w:tcW w:w="2190" w:type="dxa"/>
            <w:tcBorders>
              <w:top w:val="single" w:sz="4" w:space="0" w:color="auto"/>
              <w:left w:val="nil"/>
              <w:bottom w:val="single" w:sz="4" w:space="0" w:color="auto"/>
              <w:right w:val="single" w:sz="4" w:space="0" w:color="auto"/>
            </w:tcBorders>
            <w:vAlign w:val="center"/>
          </w:tcPr>
          <w:p w14:paraId="176430DE" w14:textId="77777777" w:rsidR="0009753B" w:rsidRPr="00E4161B" w:rsidRDefault="0009753B" w:rsidP="00833D41">
            <w:pPr>
              <w:jc w:val="center"/>
              <w:rPr>
                <w:rFonts w:ascii="Bookman Old Style" w:hAnsi="Bookman Old Style"/>
              </w:rPr>
            </w:pPr>
            <w:r w:rsidRPr="00E4161B">
              <w:rPr>
                <w:rFonts w:ascii="Bookman Old Style" w:hAnsi="Bookman Old Style"/>
              </w:rPr>
              <w:t>21,5</w:t>
            </w:r>
          </w:p>
        </w:tc>
      </w:tr>
      <w:tr w:rsidR="0009753B" w:rsidRPr="00E4161B" w14:paraId="7D482875" w14:textId="77777777" w:rsidTr="006B3886">
        <w:trPr>
          <w:jc w:val="center"/>
        </w:trPr>
        <w:tc>
          <w:tcPr>
            <w:tcW w:w="1911" w:type="dxa"/>
            <w:tcBorders>
              <w:top w:val="single" w:sz="4" w:space="0" w:color="auto"/>
              <w:left w:val="single" w:sz="4" w:space="0" w:color="auto"/>
              <w:bottom w:val="single" w:sz="4" w:space="0" w:color="auto"/>
              <w:right w:val="single" w:sz="6" w:space="0" w:color="auto"/>
            </w:tcBorders>
            <w:vAlign w:val="center"/>
          </w:tcPr>
          <w:p w14:paraId="75F89F67" w14:textId="77777777" w:rsidR="0009753B" w:rsidRPr="00E4161B" w:rsidRDefault="0009753B" w:rsidP="00833D41">
            <w:pPr>
              <w:jc w:val="center"/>
              <w:rPr>
                <w:rFonts w:ascii="Bookman Old Style" w:hAnsi="Bookman Old Style"/>
              </w:rPr>
            </w:pPr>
            <w:r w:rsidRPr="00E4161B">
              <w:rPr>
                <w:rFonts w:ascii="Bookman Old Style" w:hAnsi="Bookman Old Style"/>
              </w:rPr>
              <w:t>4 x 1 x 0,5</w:t>
            </w:r>
          </w:p>
        </w:tc>
        <w:tc>
          <w:tcPr>
            <w:tcW w:w="1275" w:type="dxa"/>
            <w:tcBorders>
              <w:top w:val="single" w:sz="4" w:space="0" w:color="auto"/>
              <w:left w:val="nil"/>
              <w:bottom w:val="single" w:sz="4" w:space="0" w:color="auto"/>
              <w:right w:val="single" w:sz="6" w:space="0" w:color="auto"/>
            </w:tcBorders>
            <w:vAlign w:val="center"/>
          </w:tcPr>
          <w:p w14:paraId="5E082009" w14:textId="77777777" w:rsidR="0009753B" w:rsidRPr="00E4161B" w:rsidRDefault="0009753B" w:rsidP="00833D41">
            <w:pPr>
              <w:jc w:val="center"/>
              <w:rPr>
                <w:rFonts w:ascii="Bookman Old Style" w:hAnsi="Bookman Old Style"/>
              </w:rPr>
            </w:pPr>
            <w:r w:rsidRPr="00E4161B">
              <w:rPr>
                <w:rFonts w:ascii="Bookman Old Style" w:hAnsi="Bookman Old Style"/>
              </w:rPr>
              <w:t>2</w:t>
            </w:r>
          </w:p>
        </w:tc>
        <w:tc>
          <w:tcPr>
            <w:tcW w:w="1779" w:type="dxa"/>
            <w:tcBorders>
              <w:top w:val="single" w:sz="4" w:space="0" w:color="auto"/>
              <w:left w:val="nil"/>
              <w:bottom w:val="single" w:sz="4" w:space="0" w:color="auto"/>
              <w:right w:val="single" w:sz="6" w:space="0" w:color="auto"/>
            </w:tcBorders>
            <w:vAlign w:val="center"/>
          </w:tcPr>
          <w:p w14:paraId="78C1EF94" w14:textId="77777777" w:rsidR="0009753B" w:rsidRPr="00E4161B" w:rsidRDefault="0009753B" w:rsidP="00833D41">
            <w:pPr>
              <w:jc w:val="center"/>
              <w:rPr>
                <w:rFonts w:ascii="Bookman Old Style" w:hAnsi="Bookman Old Style"/>
              </w:rPr>
            </w:pPr>
            <w:r w:rsidRPr="00E4161B">
              <w:rPr>
                <w:rFonts w:ascii="Bookman Old Style" w:hAnsi="Bookman Old Style"/>
              </w:rPr>
              <w:t>24,5</w:t>
            </w:r>
          </w:p>
        </w:tc>
        <w:tc>
          <w:tcPr>
            <w:tcW w:w="2190" w:type="dxa"/>
            <w:tcBorders>
              <w:top w:val="single" w:sz="4" w:space="0" w:color="auto"/>
              <w:left w:val="nil"/>
              <w:bottom w:val="single" w:sz="4" w:space="0" w:color="auto"/>
              <w:right w:val="single" w:sz="4" w:space="0" w:color="auto"/>
            </w:tcBorders>
            <w:vAlign w:val="center"/>
          </w:tcPr>
          <w:p w14:paraId="4310F9B3" w14:textId="77777777" w:rsidR="0009753B" w:rsidRPr="00E4161B" w:rsidRDefault="0009753B" w:rsidP="00833D41">
            <w:pPr>
              <w:jc w:val="center"/>
              <w:rPr>
                <w:rFonts w:ascii="Bookman Old Style" w:hAnsi="Bookman Old Style"/>
              </w:rPr>
            </w:pPr>
            <w:r w:rsidRPr="00E4161B">
              <w:rPr>
                <w:rFonts w:ascii="Bookman Old Style" w:hAnsi="Bookman Old Style"/>
              </w:rPr>
              <w:t>28</w:t>
            </w:r>
          </w:p>
        </w:tc>
      </w:tr>
      <w:tr w:rsidR="0009753B" w:rsidRPr="00E4161B" w14:paraId="1EABB772" w14:textId="77777777" w:rsidTr="006B3886">
        <w:trPr>
          <w:jc w:val="center"/>
        </w:trPr>
        <w:tc>
          <w:tcPr>
            <w:tcW w:w="1911" w:type="dxa"/>
            <w:tcBorders>
              <w:top w:val="single" w:sz="4" w:space="0" w:color="auto"/>
              <w:left w:val="single" w:sz="4" w:space="0" w:color="auto"/>
              <w:bottom w:val="single" w:sz="4" w:space="0" w:color="auto"/>
              <w:right w:val="single" w:sz="6" w:space="0" w:color="auto"/>
            </w:tcBorders>
            <w:vAlign w:val="center"/>
          </w:tcPr>
          <w:p w14:paraId="544507F0" w14:textId="77777777" w:rsidR="0009753B" w:rsidRPr="00E4161B" w:rsidRDefault="0009753B" w:rsidP="00833D41">
            <w:pPr>
              <w:jc w:val="center"/>
              <w:rPr>
                <w:rFonts w:ascii="Bookman Old Style" w:hAnsi="Bookman Old Style"/>
              </w:rPr>
            </w:pPr>
            <w:r w:rsidRPr="00E4161B">
              <w:rPr>
                <w:rFonts w:ascii="Bookman Old Style" w:hAnsi="Bookman Old Style"/>
              </w:rPr>
              <w:t>2 x 1 x 1</w:t>
            </w:r>
          </w:p>
        </w:tc>
        <w:tc>
          <w:tcPr>
            <w:tcW w:w="1275" w:type="dxa"/>
            <w:tcBorders>
              <w:top w:val="single" w:sz="4" w:space="0" w:color="auto"/>
              <w:left w:val="nil"/>
              <w:bottom w:val="single" w:sz="4" w:space="0" w:color="auto"/>
              <w:right w:val="single" w:sz="6" w:space="0" w:color="auto"/>
            </w:tcBorders>
            <w:vAlign w:val="center"/>
          </w:tcPr>
          <w:p w14:paraId="774E70B4" w14:textId="77777777" w:rsidR="0009753B" w:rsidRPr="00E4161B" w:rsidRDefault="0009753B" w:rsidP="00833D41">
            <w:pPr>
              <w:jc w:val="center"/>
              <w:rPr>
                <w:rFonts w:ascii="Bookman Old Style" w:hAnsi="Bookman Old Style"/>
              </w:rPr>
            </w:pPr>
            <w:r w:rsidRPr="00E4161B">
              <w:rPr>
                <w:rFonts w:ascii="Bookman Old Style" w:hAnsi="Bookman Old Style"/>
              </w:rPr>
              <w:t>2</w:t>
            </w:r>
          </w:p>
        </w:tc>
        <w:tc>
          <w:tcPr>
            <w:tcW w:w="1779" w:type="dxa"/>
            <w:tcBorders>
              <w:top w:val="single" w:sz="4" w:space="0" w:color="auto"/>
              <w:left w:val="nil"/>
              <w:bottom w:val="single" w:sz="4" w:space="0" w:color="auto"/>
              <w:right w:val="single" w:sz="6" w:space="0" w:color="auto"/>
            </w:tcBorders>
            <w:vAlign w:val="center"/>
          </w:tcPr>
          <w:p w14:paraId="1746A686" w14:textId="77777777" w:rsidR="0009753B" w:rsidRPr="00E4161B" w:rsidRDefault="0009753B" w:rsidP="00833D41">
            <w:pPr>
              <w:jc w:val="center"/>
              <w:rPr>
                <w:rFonts w:ascii="Bookman Old Style" w:hAnsi="Bookman Old Style"/>
              </w:rPr>
            </w:pPr>
            <w:r w:rsidRPr="00E4161B">
              <w:rPr>
                <w:rFonts w:ascii="Bookman Old Style" w:hAnsi="Bookman Old Style"/>
              </w:rPr>
              <w:t>18</w:t>
            </w:r>
          </w:p>
        </w:tc>
        <w:tc>
          <w:tcPr>
            <w:tcW w:w="2190" w:type="dxa"/>
            <w:tcBorders>
              <w:top w:val="single" w:sz="4" w:space="0" w:color="auto"/>
              <w:left w:val="nil"/>
              <w:bottom w:val="single" w:sz="4" w:space="0" w:color="auto"/>
              <w:right w:val="single" w:sz="4" w:space="0" w:color="auto"/>
            </w:tcBorders>
            <w:vAlign w:val="center"/>
          </w:tcPr>
          <w:p w14:paraId="0C6F2359" w14:textId="77777777" w:rsidR="0009753B" w:rsidRPr="00E4161B" w:rsidRDefault="0009753B" w:rsidP="00833D41">
            <w:pPr>
              <w:jc w:val="center"/>
              <w:rPr>
                <w:rFonts w:ascii="Bookman Old Style" w:hAnsi="Bookman Old Style"/>
              </w:rPr>
            </w:pPr>
            <w:r w:rsidRPr="00E4161B">
              <w:rPr>
                <w:rFonts w:ascii="Bookman Old Style" w:hAnsi="Bookman Old Style"/>
              </w:rPr>
              <w:t>21</w:t>
            </w:r>
          </w:p>
        </w:tc>
      </w:tr>
    </w:tbl>
    <w:p w14:paraId="3CA9470A" w14:textId="77777777" w:rsidR="0009753B" w:rsidRPr="00E4161B" w:rsidRDefault="0009753B" w:rsidP="0009753B">
      <w:pPr>
        <w:pStyle w:val="Style1"/>
        <w:jc w:val="center"/>
        <w:rPr>
          <w:rFonts w:ascii="Bookman Old Style" w:hAnsi="Bookman Old Style"/>
        </w:rPr>
      </w:pPr>
    </w:p>
    <w:p w14:paraId="45170E11"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 xml:space="preserve">Le fil pour ligatures et tirants doit être de diamètre </w:t>
      </w:r>
      <w:smartTag w:uri="urn:schemas-microsoft-com:office:smarttags" w:element="metricconverter">
        <w:smartTagPr>
          <w:attr w:name="ProductID" w:val="2,4 mm"/>
        </w:smartTagPr>
        <w:r w:rsidRPr="00E4161B">
          <w:rPr>
            <w:rFonts w:ascii="Bookman Old Style" w:hAnsi="Bookman Old Style"/>
            <w:sz w:val="22"/>
            <w:szCs w:val="22"/>
          </w:rPr>
          <w:t>2,4 mm</w:t>
        </w:r>
      </w:smartTag>
      <w:r w:rsidRPr="00E4161B">
        <w:rPr>
          <w:rFonts w:ascii="Bookman Old Style" w:hAnsi="Bookman Old Style"/>
          <w:sz w:val="22"/>
          <w:szCs w:val="22"/>
        </w:rPr>
        <w:t xml:space="preserve"> et de même qualité que le fil constituant les gabions. Le poids de ce fil est évalué par gabion à 5 % du poids de celui-ci.</w:t>
      </w:r>
    </w:p>
    <w:p w14:paraId="20838E4D"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 xml:space="preserve">Tous les bords du grillage sont renforcés par des fils galvanisés de diamètre </w:t>
      </w:r>
      <w:smartTag w:uri="urn:schemas-microsoft-com:office:smarttags" w:element="metricconverter">
        <w:smartTagPr>
          <w:attr w:name="ProductID" w:val="3,9 mm"/>
        </w:smartTagPr>
        <w:r w:rsidRPr="00E4161B">
          <w:rPr>
            <w:rFonts w:ascii="Bookman Old Style" w:hAnsi="Bookman Old Style"/>
            <w:sz w:val="22"/>
            <w:szCs w:val="22"/>
          </w:rPr>
          <w:t>3,9 mm</w:t>
        </w:r>
      </w:smartTag>
      <w:r w:rsidRPr="00E4161B">
        <w:rPr>
          <w:rFonts w:ascii="Bookman Old Style" w:hAnsi="Bookman Old Style"/>
          <w:sz w:val="22"/>
          <w:szCs w:val="22"/>
        </w:rPr>
        <w:t xml:space="preserve"> pour augmenter la résistance.</w:t>
      </w:r>
    </w:p>
    <w:p w14:paraId="71F6D791"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Le fil de fer entrant dans la fabrication des gabions ou fourni en vue de la confection des ligatures et tirants est à galvanisation très riche sur recuit. Tout le fil employé a une résistance à la traction de 380 à 500 MPa en accord avec la norme BS 1052/80 "</w:t>
      </w:r>
      <w:proofErr w:type="spellStart"/>
      <w:r w:rsidRPr="00E4161B">
        <w:rPr>
          <w:rFonts w:ascii="Bookman Old Style" w:hAnsi="Bookman Old Style"/>
          <w:sz w:val="22"/>
          <w:szCs w:val="22"/>
        </w:rPr>
        <w:t>MildSteelWire</w:t>
      </w:r>
      <w:proofErr w:type="spellEnd"/>
      <w:r w:rsidRPr="00E4161B">
        <w:rPr>
          <w:rFonts w:ascii="Bookman Old Style" w:hAnsi="Bookman Old Style"/>
          <w:sz w:val="22"/>
          <w:szCs w:val="22"/>
        </w:rPr>
        <w:t>" (la mesure étant faite avant le tissage). L'adhérence du zinc doit résister à l'enroulement de six spires autour d'un mandrin cylindrique de diamètre égal à quatre fois celui du fil.</w:t>
      </w:r>
    </w:p>
    <w:p w14:paraId="25B8CD57"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En vue de la réception des gabions, il est procédé sur cinq gabions pris dans chaque lot de 100 à 200 gabions aux vérifications suivantes :</w:t>
      </w:r>
    </w:p>
    <w:p w14:paraId="3DAA393B" w14:textId="77777777" w:rsidR="0009753B" w:rsidRPr="00E4161B" w:rsidRDefault="0009753B" w:rsidP="006B3886">
      <w:pPr>
        <w:pStyle w:val="Style1"/>
        <w:widowControl/>
        <w:numPr>
          <w:ilvl w:val="0"/>
          <w:numId w:val="41"/>
        </w:numPr>
        <w:spacing w:before="120"/>
        <w:ind w:hanging="1571"/>
        <w:rPr>
          <w:rFonts w:ascii="Bookman Old Style" w:hAnsi="Bookman Old Style"/>
          <w:sz w:val="22"/>
          <w:szCs w:val="22"/>
        </w:rPr>
      </w:pPr>
      <w:proofErr w:type="gramStart"/>
      <w:r w:rsidRPr="00E4161B">
        <w:rPr>
          <w:rFonts w:ascii="Bookman Old Style" w:hAnsi="Bookman Old Style"/>
          <w:sz w:val="22"/>
          <w:szCs w:val="22"/>
        </w:rPr>
        <w:t>dimensions</w:t>
      </w:r>
      <w:proofErr w:type="gramEnd"/>
      <w:r w:rsidRPr="00E4161B">
        <w:rPr>
          <w:rFonts w:ascii="Bookman Old Style" w:hAnsi="Bookman Old Style"/>
          <w:sz w:val="22"/>
          <w:szCs w:val="22"/>
        </w:rPr>
        <w:t xml:space="preserve"> et poids des gabions ;</w:t>
      </w:r>
    </w:p>
    <w:p w14:paraId="46624FDE" w14:textId="77777777" w:rsidR="0009753B" w:rsidRPr="00E4161B" w:rsidRDefault="0009753B" w:rsidP="006B3886">
      <w:pPr>
        <w:pStyle w:val="Style1"/>
        <w:widowControl/>
        <w:numPr>
          <w:ilvl w:val="0"/>
          <w:numId w:val="41"/>
        </w:numPr>
        <w:spacing w:before="120"/>
        <w:ind w:hanging="1571"/>
        <w:rPr>
          <w:rFonts w:ascii="Bookman Old Style" w:hAnsi="Bookman Old Style"/>
          <w:sz w:val="22"/>
          <w:szCs w:val="22"/>
        </w:rPr>
      </w:pPr>
      <w:proofErr w:type="gramStart"/>
      <w:r w:rsidRPr="00E4161B">
        <w:rPr>
          <w:rFonts w:ascii="Bookman Old Style" w:hAnsi="Bookman Old Style"/>
          <w:sz w:val="22"/>
          <w:szCs w:val="22"/>
        </w:rPr>
        <w:t>diamètre</w:t>
      </w:r>
      <w:proofErr w:type="gramEnd"/>
      <w:r w:rsidRPr="00E4161B">
        <w:rPr>
          <w:rFonts w:ascii="Bookman Old Style" w:hAnsi="Bookman Old Style"/>
          <w:sz w:val="22"/>
          <w:szCs w:val="22"/>
        </w:rPr>
        <w:t xml:space="preserve"> du fil ;</w:t>
      </w:r>
    </w:p>
    <w:p w14:paraId="449EE3C5" w14:textId="77777777" w:rsidR="0009753B" w:rsidRPr="00E4161B" w:rsidRDefault="0009753B" w:rsidP="006B3886">
      <w:pPr>
        <w:pStyle w:val="Style1"/>
        <w:widowControl/>
        <w:numPr>
          <w:ilvl w:val="0"/>
          <w:numId w:val="41"/>
        </w:numPr>
        <w:spacing w:before="120"/>
        <w:ind w:hanging="1571"/>
        <w:rPr>
          <w:rFonts w:ascii="Bookman Old Style" w:hAnsi="Bookman Old Style"/>
          <w:sz w:val="22"/>
          <w:szCs w:val="22"/>
        </w:rPr>
      </w:pPr>
      <w:proofErr w:type="gramStart"/>
      <w:r w:rsidRPr="00E4161B">
        <w:rPr>
          <w:rFonts w:ascii="Bookman Old Style" w:hAnsi="Bookman Old Style"/>
          <w:sz w:val="22"/>
          <w:szCs w:val="22"/>
        </w:rPr>
        <w:t>dimension</w:t>
      </w:r>
      <w:proofErr w:type="gramEnd"/>
      <w:r w:rsidRPr="00E4161B">
        <w:rPr>
          <w:rFonts w:ascii="Bookman Old Style" w:hAnsi="Bookman Old Style"/>
          <w:sz w:val="22"/>
          <w:szCs w:val="22"/>
        </w:rPr>
        <w:t xml:space="preserve"> des mailles ;</w:t>
      </w:r>
    </w:p>
    <w:p w14:paraId="1E94DA87" w14:textId="77777777" w:rsidR="0009753B" w:rsidRPr="00E4161B" w:rsidRDefault="0009753B" w:rsidP="006B3886">
      <w:pPr>
        <w:pStyle w:val="Style1"/>
        <w:widowControl/>
        <w:numPr>
          <w:ilvl w:val="0"/>
          <w:numId w:val="41"/>
        </w:numPr>
        <w:spacing w:before="120"/>
        <w:ind w:hanging="1571"/>
        <w:rPr>
          <w:rFonts w:ascii="Bookman Old Style" w:hAnsi="Bookman Old Style"/>
          <w:sz w:val="22"/>
          <w:szCs w:val="22"/>
        </w:rPr>
      </w:pPr>
      <w:proofErr w:type="gramStart"/>
      <w:r w:rsidRPr="00E4161B">
        <w:rPr>
          <w:rFonts w:ascii="Bookman Old Style" w:hAnsi="Bookman Old Style"/>
          <w:sz w:val="22"/>
          <w:szCs w:val="22"/>
        </w:rPr>
        <w:t>qualité</w:t>
      </w:r>
      <w:proofErr w:type="gramEnd"/>
      <w:r w:rsidRPr="00E4161B">
        <w:rPr>
          <w:rFonts w:ascii="Bookman Old Style" w:hAnsi="Bookman Old Style"/>
          <w:sz w:val="22"/>
          <w:szCs w:val="22"/>
        </w:rPr>
        <w:t xml:space="preserve"> des fils.</w:t>
      </w:r>
    </w:p>
    <w:p w14:paraId="4F903E57" w14:textId="77777777" w:rsidR="0009753B" w:rsidRPr="00E4161B" w:rsidRDefault="0009753B" w:rsidP="0009753B">
      <w:pPr>
        <w:pStyle w:val="Titre3"/>
        <w:rPr>
          <w:rFonts w:ascii="Bookman Old Style" w:hAnsi="Bookman Old Style"/>
        </w:rPr>
      </w:pPr>
      <w:bookmarkStart w:id="351" w:name="_Toc357607461"/>
      <w:bookmarkStart w:id="352" w:name="_Toc442708697"/>
      <w:r w:rsidRPr="00E4161B">
        <w:rPr>
          <w:rFonts w:ascii="Bookman Old Style" w:hAnsi="Bookman Old Style"/>
        </w:rPr>
        <w:t>10.14</w:t>
      </w:r>
      <w:r w:rsidRPr="00E4161B">
        <w:rPr>
          <w:rFonts w:ascii="Bookman Old Style" w:hAnsi="Bookman Old Style"/>
        </w:rPr>
        <w:tab/>
        <w:t>Maçonneries</w:t>
      </w:r>
      <w:bookmarkEnd w:id="351"/>
      <w:bookmarkEnd w:id="352"/>
    </w:p>
    <w:p w14:paraId="6BB46C84" w14:textId="77777777" w:rsidR="0009753B" w:rsidRPr="00E4161B" w:rsidRDefault="0009753B" w:rsidP="006B3886">
      <w:pPr>
        <w:pStyle w:val="Titre4"/>
        <w:tabs>
          <w:tab w:val="left" w:pos="851"/>
        </w:tabs>
        <w:rPr>
          <w:rFonts w:ascii="Bookman Old Style" w:hAnsi="Bookman Old Style"/>
        </w:rPr>
      </w:pPr>
      <w:bookmarkStart w:id="353" w:name="_Toc442708698"/>
      <w:r w:rsidRPr="00E4161B">
        <w:rPr>
          <w:rFonts w:ascii="Bookman Old Style" w:hAnsi="Bookman Old Style"/>
        </w:rPr>
        <w:t>10.14.1</w:t>
      </w:r>
      <w:r w:rsidRPr="00E4161B">
        <w:rPr>
          <w:rFonts w:ascii="Bookman Old Style" w:hAnsi="Bookman Old Style"/>
        </w:rPr>
        <w:tab/>
      </w:r>
      <w:r w:rsidR="006B3886" w:rsidRPr="00E4161B">
        <w:rPr>
          <w:rFonts w:ascii="Bookman Old Style" w:hAnsi="Bookman Old Style"/>
          <w:lang w:val="fr-FR"/>
        </w:rPr>
        <w:t xml:space="preserve"> </w:t>
      </w:r>
      <w:r w:rsidRPr="00E4161B">
        <w:rPr>
          <w:rFonts w:ascii="Bookman Old Style" w:hAnsi="Bookman Old Style"/>
        </w:rPr>
        <w:t>Murs en pierres sèches ou en maçonnerie</w:t>
      </w:r>
      <w:bookmarkEnd w:id="353"/>
    </w:p>
    <w:p w14:paraId="03B3E6C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moellons (ou pierres) servant de base à la constitution de l’ouvrage doivent être agréés par le Maître </w:t>
      </w:r>
      <w:r w:rsidRPr="00E4161B">
        <w:rPr>
          <w:rFonts w:ascii="Bookman Old Style" w:hAnsi="Bookman Old Style"/>
          <w:sz w:val="24"/>
          <w:szCs w:val="24"/>
        </w:rPr>
        <w:t xml:space="preserve">d’œuvre. Ils </w:t>
      </w:r>
      <w:r w:rsidRPr="00E4161B">
        <w:rPr>
          <w:rFonts w:ascii="Bookman Old Style" w:hAnsi="Bookman Old Style"/>
          <w:sz w:val="22"/>
          <w:szCs w:val="22"/>
        </w:rPr>
        <w:t xml:space="preserve">peuvent être bruts ou provenir d’un atelier de </w:t>
      </w:r>
      <w:proofErr w:type="spellStart"/>
      <w:r w:rsidRPr="00E4161B">
        <w:rPr>
          <w:rFonts w:ascii="Bookman Old Style" w:hAnsi="Bookman Old Style"/>
          <w:sz w:val="22"/>
          <w:szCs w:val="22"/>
        </w:rPr>
        <w:t>retaillage</w:t>
      </w:r>
      <w:proofErr w:type="spellEnd"/>
      <w:r w:rsidRPr="00E4161B">
        <w:rPr>
          <w:rFonts w:ascii="Bookman Old Style" w:hAnsi="Bookman Old Style"/>
          <w:sz w:val="22"/>
          <w:szCs w:val="22"/>
        </w:rPr>
        <w:t>. Ils sont extraits de roches massives ou de blocs rocheux durs, non altérés et dégagés de toute gangue ou terre végétale. Leur coefficient Los Angeles est inférieur à 30.</w:t>
      </w:r>
    </w:p>
    <w:p w14:paraId="27A976FA" w14:textId="77777777" w:rsidR="0009753B" w:rsidRPr="00E4161B" w:rsidRDefault="0009753B" w:rsidP="006B3886">
      <w:pPr>
        <w:pStyle w:val="Style1"/>
        <w:widowControl/>
        <w:spacing w:before="120"/>
        <w:ind w:left="0"/>
        <w:rPr>
          <w:rFonts w:ascii="Bookman Old Style" w:hAnsi="Bookman Old Style"/>
          <w:sz w:val="22"/>
          <w:szCs w:val="22"/>
        </w:rPr>
      </w:pPr>
      <w:proofErr w:type="gramStart"/>
      <w:r w:rsidRPr="00E4161B">
        <w:rPr>
          <w:rFonts w:ascii="Bookman Old Style" w:hAnsi="Bookman Old Style"/>
          <w:sz w:val="22"/>
          <w:szCs w:val="22"/>
        </w:rPr>
        <w:t>Les dimensions minimum</w:t>
      </w:r>
      <w:proofErr w:type="gramEnd"/>
      <w:r w:rsidRPr="00E4161B">
        <w:rPr>
          <w:rFonts w:ascii="Bookman Old Style" w:hAnsi="Bookman Old Style"/>
          <w:sz w:val="22"/>
          <w:szCs w:val="22"/>
        </w:rPr>
        <w:t xml:space="preserve"> exigées (épaisseur : </w:t>
      </w:r>
      <w:smartTag w:uri="urn:schemas-microsoft-com:office:smarttags" w:element="metricconverter">
        <w:smartTagPr>
          <w:attr w:name="ProductID" w:val="10 cm"/>
        </w:smartTagPr>
        <w:r w:rsidRPr="00E4161B">
          <w:rPr>
            <w:rFonts w:ascii="Bookman Old Style" w:hAnsi="Bookman Old Style"/>
            <w:sz w:val="22"/>
            <w:szCs w:val="22"/>
          </w:rPr>
          <w:t>10 cm</w:t>
        </w:r>
      </w:smartTag>
      <w:r w:rsidRPr="00E4161B">
        <w:rPr>
          <w:rFonts w:ascii="Bookman Old Style" w:hAnsi="Bookman Old Style"/>
          <w:sz w:val="22"/>
          <w:szCs w:val="22"/>
        </w:rPr>
        <w:t xml:space="preserve">, queue :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xml:space="preserve"> pour les massifs et </w:t>
      </w:r>
      <w:smartTag w:uri="urn:schemas-microsoft-com:office:smarttags" w:element="metricconverter">
        <w:smartTagPr>
          <w:attr w:name="ProductID" w:val="30 cm"/>
        </w:smartTagPr>
        <w:r w:rsidRPr="00E4161B">
          <w:rPr>
            <w:rFonts w:ascii="Bookman Old Style" w:hAnsi="Bookman Old Style"/>
            <w:sz w:val="22"/>
            <w:szCs w:val="22"/>
          </w:rPr>
          <w:t>30 cm</w:t>
        </w:r>
      </w:smartTag>
      <w:r w:rsidRPr="00E4161B">
        <w:rPr>
          <w:rFonts w:ascii="Bookman Old Style" w:hAnsi="Bookman Old Style"/>
          <w:sz w:val="22"/>
          <w:szCs w:val="22"/>
        </w:rPr>
        <w:t xml:space="preserve"> pour les parements) permettent de les mettre en œuvre à la main.</w:t>
      </w:r>
    </w:p>
    <w:p w14:paraId="2B46130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faces de parement doivent être dressées soit naturellement, soit par </w:t>
      </w:r>
      <w:proofErr w:type="spellStart"/>
      <w:r w:rsidRPr="00E4161B">
        <w:rPr>
          <w:rFonts w:ascii="Bookman Old Style" w:hAnsi="Bookman Old Style"/>
          <w:sz w:val="22"/>
          <w:szCs w:val="22"/>
        </w:rPr>
        <w:t>retaillage</w:t>
      </w:r>
      <w:proofErr w:type="spellEnd"/>
      <w:r w:rsidRPr="00E4161B">
        <w:rPr>
          <w:rFonts w:ascii="Bookman Old Style" w:hAnsi="Bookman Old Style"/>
          <w:sz w:val="22"/>
          <w:szCs w:val="22"/>
        </w:rPr>
        <w:t xml:space="preserve">. Les moellons employés en parement sont choisis et dégrossis de manière à ne pas présenter de saillie ou flache de plus de </w:t>
      </w:r>
      <w:smartTag w:uri="urn:schemas-microsoft-com:office:smarttags" w:element="metricconverter">
        <w:smartTagPr>
          <w:attr w:name="ProductID" w:val="3 cm"/>
        </w:smartTagPr>
        <w:r w:rsidRPr="00E4161B">
          <w:rPr>
            <w:rFonts w:ascii="Bookman Old Style" w:hAnsi="Bookman Old Style"/>
            <w:sz w:val="22"/>
            <w:szCs w:val="22"/>
          </w:rPr>
          <w:t>3 cm</w:t>
        </w:r>
      </w:smartTag>
      <w:r w:rsidRPr="00E4161B">
        <w:rPr>
          <w:rFonts w:ascii="Bookman Old Style" w:hAnsi="Bookman Old Style"/>
          <w:sz w:val="22"/>
          <w:szCs w:val="22"/>
        </w:rPr>
        <w:t xml:space="preserve"> par rapport au plan de l'ouvrage. Les pierres d’assemblage pour boucher les interstices sont de même nature que les moellons servant à constituer le squelette de l’ouvrage.</w:t>
      </w:r>
    </w:p>
    <w:p w14:paraId="3A542AC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Pour les murs en maçonnerie, l’assemblage entre les pierres ou moellons est réalisé au mortier de ciment dosé à 400 kilos de ciment CPJ 45 par mètre cube de mortier (M.400).</w:t>
      </w:r>
    </w:p>
    <w:p w14:paraId="49FA52E9" w14:textId="77777777" w:rsidR="0009753B" w:rsidRPr="00E4161B" w:rsidRDefault="0009753B" w:rsidP="006B3886">
      <w:pPr>
        <w:pStyle w:val="Titre4"/>
        <w:tabs>
          <w:tab w:val="clear" w:pos="4680"/>
          <w:tab w:val="center" w:pos="1276"/>
        </w:tabs>
        <w:rPr>
          <w:rFonts w:ascii="Bookman Old Style" w:hAnsi="Bookman Old Style"/>
        </w:rPr>
      </w:pPr>
      <w:bookmarkStart w:id="354" w:name="_Toc442708699"/>
      <w:r w:rsidRPr="00E4161B">
        <w:rPr>
          <w:rFonts w:ascii="Bookman Old Style" w:hAnsi="Bookman Old Style"/>
        </w:rPr>
        <w:t>10.14.2</w:t>
      </w:r>
      <w:r w:rsidRPr="00E4161B">
        <w:rPr>
          <w:rFonts w:ascii="Bookman Old Style" w:hAnsi="Bookman Old Style"/>
        </w:rPr>
        <w:tab/>
        <w:t>Perrés</w:t>
      </w:r>
      <w:bookmarkEnd w:id="354"/>
    </w:p>
    <w:p w14:paraId="234B921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moellons bruts, qu’ils soient naturels ou en provenance d’une carrière de concassage, sont choisis compacts, sans fissuration, non sujets à s’écailler, sans fragilité, et à arêtes vives.</w:t>
      </w:r>
    </w:p>
    <w:p w14:paraId="252FF68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Ces moellons ont au minimum </w:t>
      </w:r>
      <w:smartTag w:uri="urn:schemas-microsoft-com:office:smarttags" w:element="metricconverter">
        <w:smartTagPr>
          <w:attr w:name="ProductID" w:val="0,30 m"/>
        </w:smartTagPr>
        <w:r w:rsidRPr="00E4161B">
          <w:rPr>
            <w:rFonts w:ascii="Bookman Old Style" w:hAnsi="Bookman Old Style"/>
            <w:sz w:val="22"/>
            <w:szCs w:val="22"/>
          </w:rPr>
          <w:t>0,30 m</w:t>
        </w:r>
      </w:smartTag>
      <w:r w:rsidRPr="00E4161B">
        <w:rPr>
          <w:rFonts w:ascii="Bookman Old Style" w:hAnsi="Bookman Old Style"/>
          <w:sz w:val="22"/>
          <w:szCs w:val="22"/>
        </w:rPr>
        <w:t xml:space="preserve"> de queue, et une dimension minimale en parement de </w:t>
      </w:r>
      <w:smartTag w:uri="urn:schemas-microsoft-com:office:smarttags" w:element="metricconverter">
        <w:smartTagPr>
          <w:attr w:name="ProductID" w:val="0,20 m"/>
        </w:smartTagPr>
        <w:r w:rsidRPr="00E4161B">
          <w:rPr>
            <w:rFonts w:ascii="Bookman Old Style" w:hAnsi="Bookman Old Style"/>
            <w:sz w:val="22"/>
            <w:szCs w:val="22"/>
          </w:rPr>
          <w:t>0,20 m</w:t>
        </w:r>
      </w:smartTag>
      <w:r w:rsidRPr="00E4161B">
        <w:rPr>
          <w:rFonts w:ascii="Bookman Old Style" w:hAnsi="Bookman Old Style"/>
          <w:sz w:val="22"/>
          <w:szCs w:val="22"/>
        </w:rPr>
        <w:t>. Ils doivent être agréés par le Maître d’œuvre.</w:t>
      </w:r>
    </w:p>
    <w:p w14:paraId="3C10D2FC" w14:textId="77777777" w:rsidR="0009753B" w:rsidRPr="00E4161B" w:rsidRDefault="0009753B" w:rsidP="0009753B">
      <w:pPr>
        <w:pStyle w:val="Titre3"/>
        <w:rPr>
          <w:rFonts w:ascii="Bookman Old Style" w:hAnsi="Bookman Old Style"/>
        </w:rPr>
      </w:pPr>
      <w:bookmarkStart w:id="355" w:name="_Toc357607462"/>
      <w:bookmarkStart w:id="356" w:name="_Toc442708700"/>
      <w:r w:rsidRPr="00E4161B">
        <w:rPr>
          <w:rFonts w:ascii="Bookman Old Style" w:hAnsi="Bookman Old Style"/>
        </w:rPr>
        <w:lastRenderedPageBreak/>
        <w:t>10.15</w:t>
      </w:r>
      <w:r w:rsidRPr="00E4161B">
        <w:rPr>
          <w:rFonts w:ascii="Bookman Old Style" w:hAnsi="Bookman Old Style"/>
        </w:rPr>
        <w:tab/>
        <w:t>Enrochements</w:t>
      </w:r>
      <w:bookmarkEnd w:id="355"/>
      <w:bookmarkEnd w:id="356"/>
    </w:p>
    <w:p w14:paraId="6C7AEDC1"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seront constitués de matériaux durs, non évolutifs, insensibles à l’eau, de poids spécifique de 2 à 3 tonnes au m3.</w:t>
      </w:r>
    </w:p>
    <w:p w14:paraId="42FFE7A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blocs devront avoir une forme aussi régulière que possible, ils doivent s'inscrire dans une sphère dont le diamètre devra être compris entre 50 et </w:t>
      </w:r>
      <w:smartTag w:uri="urn:schemas-microsoft-com:office:smarttags" w:element="metricconverter">
        <w:smartTagPr>
          <w:attr w:name="ProductID" w:val="60 cm"/>
        </w:smartTagPr>
        <w:r w:rsidRPr="00E4161B">
          <w:rPr>
            <w:rFonts w:ascii="Bookman Old Style" w:hAnsi="Bookman Old Style"/>
            <w:sz w:val="22"/>
            <w:szCs w:val="22"/>
          </w:rPr>
          <w:t>60 cm</w:t>
        </w:r>
      </w:smartTag>
      <w:r w:rsidRPr="00E4161B">
        <w:rPr>
          <w:rFonts w:ascii="Bookman Old Style" w:hAnsi="Bookman Old Style"/>
          <w:sz w:val="22"/>
          <w:szCs w:val="22"/>
        </w:rPr>
        <w:t>.</w:t>
      </w:r>
    </w:p>
    <w:p w14:paraId="6E667962"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enrochements proviennent de carrières agréées par le Maître d’œuvre. Ils sont constitués de roche saine. Ils doivent être propres et débarrassés d’inclusion de terre, d’argile ou de matières organiques. Ils devront avoir un poids minimal de </w:t>
      </w:r>
      <w:smartTag w:uri="urn:schemas-microsoft-com:office:smarttags" w:element="metricconverter">
        <w:smartTagPr>
          <w:attr w:name="ProductID" w:val="50 kg"/>
        </w:smartTagPr>
        <w:r w:rsidRPr="00E4161B">
          <w:rPr>
            <w:rFonts w:ascii="Bookman Old Style" w:hAnsi="Bookman Old Style"/>
            <w:sz w:val="22"/>
            <w:szCs w:val="22"/>
          </w:rPr>
          <w:t>50 kg</w:t>
        </w:r>
      </w:smartTag>
    </w:p>
    <w:p w14:paraId="6C4B99A3" w14:textId="77777777" w:rsidR="0009753B" w:rsidRPr="00E4161B" w:rsidRDefault="0009753B" w:rsidP="0009753B">
      <w:pPr>
        <w:pStyle w:val="Titre3"/>
        <w:rPr>
          <w:rFonts w:ascii="Bookman Old Style" w:hAnsi="Bookman Old Style"/>
        </w:rPr>
      </w:pPr>
      <w:bookmarkStart w:id="357" w:name="_Toc357607463"/>
      <w:bookmarkStart w:id="358" w:name="_Toc442708701"/>
      <w:r w:rsidRPr="00E4161B">
        <w:rPr>
          <w:rFonts w:ascii="Bookman Old Style" w:hAnsi="Bookman Old Style"/>
        </w:rPr>
        <w:t>10.16</w:t>
      </w:r>
      <w:r w:rsidRPr="00E4161B">
        <w:rPr>
          <w:rFonts w:ascii="Bookman Old Style" w:hAnsi="Bookman Old Style"/>
        </w:rPr>
        <w:tab/>
        <w:t>Platelage de pont semi-définitif</w:t>
      </w:r>
      <w:bookmarkEnd w:id="357"/>
      <w:bookmarkEnd w:id="358"/>
    </w:p>
    <w:p w14:paraId="2B51F7E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bois utilisés devront avoir les caractéristiques suivantes :</w:t>
      </w:r>
    </w:p>
    <w:p w14:paraId="02A126BA" w14:textId="77777777" w:rsidR="0009753B" w:rsidRPr="00E4161B" w:rsidRDefault="0009753B" w:rsidP="006B3886">
      <w:pPr>
        <w:pStyle w:val="Style1"/>
        <w:widowControl/>
        <w:ind w:left="0"/>
        <w:jc w:val="left"/>
        <w:rPr>
          <w:rFonts w:ascii="Bookman Old Style" w:hAnsi="Bookman Old Style"/>
          <w:sz w:val="22"/>
          <w:szCs w:val="22"/>
        </w:rPr>
      </w:pPr>
      <w:r w:rsidRPr="00E4161B">
        <w:rPr>
          <w:rFonts w:ascii="Bookman Old Style" w:hAnsi="Bookman Old Style"/>
        </w:rPr>
        <w:tab/>
      </w:r>
      <w:r w:rsidRPr="00E4161B">
        <w:rPr>
          <w:rFonts w:ascii="Bookman Old Style" w:hAnsi="Bookman Old Style"/>
        </w:rPr>
        <w:tab/>
        <w:t>-</w:t>
      </w:r>
      <w:r w:rsidRPr="00E4161B">
        <w:rPr>
          <w:rFonts w:ascii="Bookman Old Style" w:hAnsi="Bookman Old Style"/>
        </w:rPr>
        <w:tab/>
      </w:r>
      <w:r w:rsidRPr="00E4161B">
        <w:rPr>
          <w:rFonts w:ascii="Bookman Old Style" w:hAnsi="Bookman Old Style"/>
          <w:sz w:val="22"/>
          <w:szCs w:val="22"/>
        </w:rPr>
        <w:t>masse volumique à 12 % d’humidité en g/cm3</w:t>
      </w:r>
      <w:r w:rsidRPr="00E4161B">
        <w:rPr>
          <w:rFonts w:ascii="Bookman Old Style" w:hAnsi="Bookman Old Style"/>
          <w:sz w:val="22"/>
          <w:szCs w:val="22"/>
        </w:rPr>
        <w:t> 0,8</w:t>
      </w:r>
    </w:p>
    <w:p w14:paraId="7B57690F" w14:textId="77777777" w:rsidR="0009753B" w:rsidRPr="00E4161B" w:rsidRDefault="0009753B" w:rsidP="006B3886">
      <w:pPr>
        <w:pStyle w:val="Style1"/>
        <w:widowControl/>
        <w:ind w:left="0"/>
        <w:jc w:val="left"/>
        <w:rPr>
          <w:rFonts w:ascii="Bookman Old Style" w:hAnsi="Bookman Old Style"/>
          <w:sz w:val="22"/>
          <w:szCs w:val="22"/>
        </w:rPr>
      </w:pPr>
      <w:r w:rsidRPr="00E4161B">
        <w:rPr>
          <w:rFonts w:ascii="Bookman Old Style" w:hAnsi="Bookman Old Style"/>
          <w:sz w:val="22"/>
          <w:szCs w:val="22"/>
        </w:rPr>
        <w:tab/>
      </w:r>
      <w:r w:rsidRPr="00E4161B">
        <w:rPr>
          <w:rFonts w:ascii="Bookman Old Style" w:hAnsi="Bookman Old Style"/>
          <w:sz w:val="22"/>
          <w:szCs w:val="22"/>
        </w:rPr>
        <w:tab/>
        <w:t>-</w:t>
      </w:r>
      <w:r w:rsidRPr="00E4161B">
        <w:rPr>
          <w:rFonts w:ascii="Bookman Old Style" w:hAnsi="Bookman Old Style"/>
          <w:sz w:val="22"/>
          <w:szCs w:val="22"/>
        </w:rPr>
        <w:tab/>
        <w:t xml:space="preserve">dureté (N) </w:t>
      </w:r>
      <w:r w:rsidRPr="00E4161B">
        <w:rPr>
          <w:rFonts w:ascii="Bookman Old Style" w:hAnsi="Bookman Old Style"/>
          <w:sz w:val="22"/>
          <w:szCs w:val="22"/>
        </w:rPr>
        <w:t xml:space="preserve"> 6 (dureté Chalais - </w:t>
      </w:r>
      <w:proofErr w:type="spellStart"/>
      <w:r w:rsidRPr="00E4161B">
        <w:rPr>
          <w:rFonts w:ascii="Bookman Old Style" w:hAnsi="Bookman Old Style"/>
          <w:sz w:val="22"/>
          <w:szCs w:val="22"/>
        </w:rPr>
        <w:t>Mendons</w:t>
      </w:r>
      <w:proofErr w:type="spellEnd"/>
      <w:r w:rsidRPr="00E4161B">
        <w:rPr>
          <w:rFonts w:ascii="Bookman Old Style" w:hAnsi="Bookman Old Style"/>
          <w:sz w:val="22"/>
          <w:szCs w:val="22"/>
        </w:rPr>
        <w:t xml:space="preserve"> à </w:t>
      </w:r>
      <w:proofErr w:type="spellStart"/>
      <w:r w:rsidRPr="00E4161B">
        <w:rPr>
          <w:rFonts w:ascii="Bookman Old Style" w:hAnsi="Bookman Old Style"/>
          <w:sz w:val="22"/>
          <w:szCs w:val="22"/>
        </w:rPr>
        <w:t>Monnin</w:t>
      </w:r>
      <w:proofErr w:type="spellEnd"/>
      <w:r w:rsidRPr="00E4161B">
        <w:rPr>
          <w:rFonts w:ascii="Bookman Old Style" w:hAnsi="Bookman Old Style"/>
          <w:sz w:val="22"/>
          <w:szCs w:val="22"/>
        </w:rPr>
        <w:t>)</w:t>
      </w:r>
    </w:p>
    <w:p w14:paraId="63666D32"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Parmi les essences de bois camerounais possédant ces caractéristiques, l’on peut citer : le </w:t>
      </w:r>
      <w:proofErr w:type="spellStart"/>
      <w:r w:rsidRPr="00E4161B">
        <w:rPr>
          <w:rFonts w:ascii="Bookman Old Style" w:hAnsi="Bookman Old Style"/>
          <w:sz w:val="22"/>
          <w:szCs w:val="22"/>
        </w:rPr>
        <w:t>Doussie</w:t>
      </w:r>
      <w:proofErr w:type="spellEnd"/>
      <w:r w:rsidRPr="00E4161B">
        <w:rPr>
          <w:rFonts w:ascii="Bookman Old Style" w:hAnsi="Bookman Old Style"/>
          <w:sz w:val="22"/>
          <w:szCs w:val="22"/>
        </w:rPr>
        <w:t xml:space="preserve">, le Moabi, le </w:t>
      </w:r>
      <w:proofErr w:type="spellStart"/>
      <w:r w:rsidRPr="00E4161B">
        <w:rPr>
          <w:rFonts w:ascii="Bookman Old Style" w:hAnsi="Bookman Old Style"/>
          <w:sz w:val="22"/>
          <w:szCs w:val="22"/>
        </w:rPr>
        <w:t>Tali</w:t>
      </w:r>
      <w:proofErr w:type="spellEnd"/>
      <w:r w:rsidRPr="00E4161B">
        <w:rPr>
          <w:rFonts w:ascii="Bookman Old Style" w:hAnsi="Bookman Old Style"/>
          <w:sz w:val="22"/>
          <w:szCs w:val="22"/>
        </w:rPr>
        <w:t xml:space="preserve">, l’Azobé, l’Iroko et le </w:t>
      </w:r>
      <w:proofErr w:type="spellStart"/>
      <w:r w:rsidRPr="00E4161B">
        <w:rPr>
          <w:rFonts w:ascii="Bookman Old Style" w:hAnsi="Bookman Old Style"/>
          <w:sz w:val="22"/>
          <w:szCs w:val="22"/>
        </w:rPr>
        <w:t>Bibinga</w:t>
      </w:r>
      <w:proofErr w:type="spellEnd"/>
      <w:r w:rsidRPr="00E4161B">
        <w:rPr>
          <w:rFonts w:ascii="Bookman Old Style" w:hAnsi="Bookman Old Style"/>
          <w:sz w:val="22"/>
          <w:szCs w:val="22"/>
        </w:rPr>
        <w:t>.</w:t>
      </w:r>
    </w:p>
    <w:p w14:paraId="6B77F499" w14:textId="77777777" w:rsidR="0009753B" w:rsidRPr="00E4161B" w:rsidRDefault="0009753B" w:rsidP="00D343E3">
      <w:pPr>
        <w:pStyle w:val="Style1"/>
        <w:ind w:left="0"/>
        <w:rPr>
          <w:rFonts w:ascii="Bookman Old Style" w:hAnsi="Bookman Old Style"/>
          <w:sz w:val="22"/>
          <w:szCs w:val="22"/>
        </w:rPr>
      </w:pPr>
    </w:p>
    <w:p w14:paraId="73EF7ED3" w14:textId="77777777" w:rsidR="0009753B" w:rsidRPr="00E4161B" w:rsidRDefault="0009753B" w:rsidP="0009753B">
      <w:pPr>
        <w:pStyle w:val="Titre3"/>
        <w:rPr>
          <w:rFonts w:ascii="Bookman Old Style" w:hAnsi="Bookman Old Style"/>
        </w:rPr>
      </w:pPr>
      <w:bookmarkStart w:id="359" w:name="_Toc357607464"/>
      <w:bookmarkStart w:id="360" w:name="_Toc442708702"/>
      <w:r w:rsidRPr="00E4161B">
        <w:rPr>
          <w:rFonts w:ascii="Bookman Old Style" w:hAnsi="Bookman Old Style"/>
        </w:rPr>
        <w:t>10.17</w:t>
      </w:r>
      <w:r w:rsidRPr="00E4161B">
        <w:rPr>
          <w:rFonts w:ascii="Bookman Old Style" w:hAnsi="Bookman Old Style"/>
        </w:rPr>
        <w:tab/>
        <w:t>Poutrelles en acier : IPE</w:t>
      </w:r>
      <w:bookmarkEnd w:id="359"/>
      <w:bookmarkEnd w:id="360"/>
    </w:p>
    <w:p w14:paraId="45E15E90"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aciers utilisés sont des laminés marchands, en acier doux soudable, dont la nuance est soumise à l’agrément du Maître d’œuvre. Ils doivent répondre aux prescriptions du chapitre III du fascicule 4 du CCTG français. En particulier, les caractéristiques mécaniques de ces profilés doivent satisfaire aux normes NF A 35-501 ou NF A 36-201.</w:t>
      </w:r>
    </w:p>
    <w:p w14:paraId="71F5822A" w14:textId="77777777" w:rsidR="0009753B" w:rsidRPr="00E4161B" w:rsidRDefault="0009753B" w:rsidP="0009753B">
      <w:pPr>
        <w:pStyle w:val="Titre3"/>
        <w:rPr>
          <w:rFonts w:ascii="Bookman Old Style" w:hAnsi="Bookman Old Style"/>
        </w:rPr>
      </w:pPr>
      <w:bookmarkStart w:id="361" w:name="_Toc357607465"/>
      <w:bookmarkStart w:id="362" w:name="_Toc442708703"/>
      <w:r w:rsidRPr="00E4161B">
        <w:rPr>
          <w:rFonts w:ascii="Bookman Old Style" w:hAnsi="Bookman Old Style"/>
        </w:rPr>
        <w:t>10.18</w:t>
      </w:r>
      <w:r w:rsidRPr="00E4161B">
        <w:rPr>
          <w:rFonts w:ascii="Bookman Old Style" w:hAnsi="Bookman Old Style"/>
        </w:rPr>
        <w:tab/>
        <w:t>Panneaux de signalisation</w:t>
      </w:r>
      <w:bookmarkEnd w:id="361"/>
      <w:bookmarkEnd w:id="362"/>
    </w:p>
    <w:p w14:paraId="728F8CE0"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ont les dimensions, les formes, les couleurs et les dispositions prescrites par le Livre I de la signalisation routière en France.</w:t>
      </w:r>
    </w:p>
    <w:p w14:paraId="081C64E4"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panneaux de signalisation sont en tôle d’acier d’une épaisseur de 15/10 et comportent un bord bombé. Ils sont peints avec caractères et motifs en relief ; le mode de peinture doit présenter des garanties de résistance et de durabilité (peinture cuite au four) ; ils proviennent d'une usine agréée, ont fait l'objet d'une homologation, et sont soumis à l'agrément du Maître </w:t>
      </w:r>
      <w:proofErr w:type="gramStart"/>
      <w:r w:rsidRPr="00E4161B">
        <w:rPr>
          <w:rFonts w:ascii="Bookman Old Style" w:hAnsi="Bookman Old Style"/>
          <w:sz w:val="22"/>
          <w:szCs w:val="22"/>
        </w:rPr>
        <w:t>d’œuvre  avec</w:t>
      </w:r>
      <w:proofErr w:type="gramEnd"/>
      <w:r w:rsidRPr="00E4161B">
        <w:rPr>
          <w:rFonts w:ascii="Bookman Old Style" w:hAnsi="Bookman Old Style"/>
          <w:sz w:val="22"/>
          <w:szCs w:val="22"/>
        </w:rPr>
        <w:t xml:space="preserve"> les certificats ou fiches d'homologation. Ils ont les dimensions suivantes :</w:t>
      </w:r>
    </w:p>
    <w:p w14:paraId="44572784" w14:textId="77777777" w:rsidR="0009753B" w:rsidRPr="00E4161B" w:rsidRDefault="0009753B" w:rsidP="00D343E3">
      <w:pPr>
        <w:pStyle w:val="Style1"/>
        <w:widowControl/>
        <w:numPr>
          <w:ilvl w:val="0"/>
          <w:numId w:val="42"/>
        </w:numPr>
        <w:rPr>
          <w:rFonts w:ascii="Bookman Old Style" w:hAnsi="Bookman Old Style"/>
          <w:sz w:val="22"/>
          <w:szCs w:val="22"/>
        </w:rPr>
      </w:pPr>
      <w:r w:rsidRPr="00E4161B">
        <w:rPr>
          <w:rFonts w:ascii="Bookman Old Style" w:hAnsi="Bookman Old Style"/>
          <w:sz w:val="22"/>
          <w:szCs w:val="22"/>
        </w:rPr>
        <w:t>Disque</w:t>
      </w:r>
      <w:r w:rsidRPr="00E4161B">
        <w:rPr>
          <w:rFonts w:ascii="Bookman Old Style" w:hAnsi="Bookman Old Style"/>
          <w:sz w:val="22"/>
          <w:szCs w:val="22"/>
        </w:rPr>
        <w:tab/>
      </w:r>
      <w:r w:rsidRPr="00E4161B">
        <w:rPr>
          <w:rFonts w:ascii="Bookman Old Style" w:hAnsi="Bookman Old Style"/>
          <w:sz w:val="22"/>
          <w:szCs w:val="22"/>
        </w:rPr>
        <w:tab/>
        <w:t>:</w:t>
      </w:r>
      <w:r w:rsidRPr="00E4161B">
        <w:rPr>
          <w:rFonts w:ascii="Bookman Old Style" w:hAnsi="Bookman Old Style"/>
          <w:sz w:val="22"/>
          <w:szCs w:val="22"/>
        </w:rPr>
        <w:tab/>
        <w:t xml:space="preserve">diamètre </w:t>
      </w:r>
      <w:smartTag w:uri="urn:schemas-microsoft-com:office:smarttags" w:element="metricconverter">
        <w:smartTagPr>
          <w:attr w:name="ProductID" w:val="85 cm"/>
        </w:smartTagPr>
        <w:r w:rsidRPr="00E4161B">
          <w:rPr>
            <w:rFonts w:ascii="Bookman Old Style" w:hAnsi="Bookman Old Style"/>
            <w:sz w:val="22"/>
            <w:szCs w:val="22"/>
          </w:rPr>
          <w:t>85 cm</w:t>
        </w:r>
      </w:smartTag>
      <w:r w:rsidRPr="00E4161B">
        <w:rPr>
          <w:rFonts w:ascii="Bookman Old Style" w:hAnsi="Bookman Old Style"/>
          <w:sz w:val="22"/>
          <w:szCs w:val="22"/>
        </w:rPr>
        <w:t xml:space="preserve"> pour panneaux d'interdiction</w:t>
      </w:r>
    </w:p>
    <w:p w14:paraId="5E93BEA1" w14:textId="77777777" w:rsidR="0009753B" w:rsidRPr="00E4161B" w:rsidRDefault="0009753B" w:rsidP="00D343E3">
      <w:pPr>
        <w:pStyle w:val="Style1"/>
        <w:widowControl/>
        <w:numPr>
          <w:ilvl w:val="0"/>
          <w:numId w:val="42"/>
        </w:numPr>
        <w:rPr>
          <w:rFonts w:ascii="Bookman Old Style" w:hAnsi="Bookman Old Style"/>
          <w:sz w:val="22"/>
          <w:szCs w:val="22"/>
        </w:rPr>
      </w:pPr>
      <w:r w:rsidRPr="00E4161B">
        <w:rPr>
          <w:rFonts w:ascii="Bookman Old Style" w:hAnsi="Bookman Old Style"/>
          <w:sz w:val="22"/>
          <w:szCs w:val="22"/>
        </w:rPr>
        <w:t>Carré</w:t>
      </w:r>
      <w:r w:rsidRPr="00E4161B">
        <w:rPr>
          <w:rFonts w:ascii="Bookman Old Style" w:hAnsi="Bookman Old Style"/>
          <w:sz w:val="22"/>
          <w:szCs w:val="22"/>
        </w:rPr>
        <w:tab/>
      </w:r>
      <w:r w:rsidRPr="00E4161B">
        <w:rPr>
          <w:rFonts w:ascii="Bookman Old Style" w:hAnsi="Bookman Old Style"/>
          <w:sz w:val="22"/>
          <w:szCs w:val="22"/>
        </w:rPr>
        <w:tab/>
        <w:t>:</w:t>
      </w:r>
      <w:r w:rsidRPr="00E4161B">
        <w:rPr>
          <w:rFonts w:ascii="Bookman Old Style" w:hAnsi="Bookman Old Style"/>
          <w:sz w:val="22"/>
          <w:szCs w:val="22"/>
        </w:rPr>
        <w:tab/>
        <w:t xml:space="preserve">côté </w:t>
      </w:r>
      <w:smartTag w:uri="urn:schemas-microsoft-com:office:smarttags" w:element="metricconverter">
        <w:smartTagPr>
          <w:attr w:name="ProductID" w:val="70 cm"/>
        </w:smartTagPr>
        <w:r w:rsidRPr="00E4161B">
          <w:rPr>
            <w:rFonts w:ascii="Bookman Old Style" w:hAnsi="Bookman Old Style"/>
            <w:sz w:val="22"/>
            <w:szCs w:val="22"/>
          </w:rPr>
          <w:t>70 cm</w:t>
        </w:r>
      </w:smartTag>
      <w:r w:rsidRPr="00E4161B">
        <w:rPr>
          <w:rFonts w:ascii="Bookman Old Style" w:hAnsi="Bookman Old Style"/>
          <w:sz w:val="22"/>
          <w:szCs w:val="22"/>
        </w:rPr>
        <w:t xml:space="preserve"> pour panneaux de prescription</w:t>
      </w:r>
    </w:p>
    <w:p w14:paraId="650511DC" w14:textId="77777777" w:rsidR="0009753B" w:rsidRPr="00E4161B" w:rsidRDefault="0009753B" w:rsidP="00D343E3">
      <w:pPr>
        <w:pStyle w:val="Style1"/>
        <w:widowControl/>
        <w:numPr>
          <w:ilvl w:val="0"/>
          <w:numId w:val="42"/>
        </w:numPr>
        <w:rPr>
          <w:rFonts w:ascii="Bookman Old Style" w:hAnsi="Bookman Old Style"/>
          <w:sz w:val="22"/>
          <w:szCs w:val="22"/>
        </w:rPr>
      </w:pPr>
      <w:r w:rsidRPr="00E4161B">
        <w:rPr>
          <w:rFonts w:ascii="Bookman Old Style" w:hAnsi="Bookman Old Style"/>
          <w:sz w:val="22"/>
          <w:szCs w:val="22"/>
        </w:rPr>
        <w:t>Triangle</w:t>
      </w:r>
      <w:r w:rsidRPr="00E4161B">
        <w:rPr>
          <w:rFonts w:ascii="Bookman Old Style" w:hAnsi="Bookman Old Style"/>
          <w:sz w:val="22"/>
          <w:szCs w:val="22"/>
        </w:rPr>
        <w:tab/>
        <w:t>:</w:t>
      </w:r>
      <w:r w:rsidRPr="00E4161B">
        <w:rPr>
          <w:rFonts w:ascii="Bookman Old Style" w:hAnsi="Bookman Old Style"/>
          <w:sz w:val="22"/>
          <w:szCs w:val="22"/>
        </w:rPr>
        <w:tab/>
        <w:t xml:space="preserve">côté </w:t>
      </w:r>
      <w:smartTag w:uri="urn:schemas-microsoft-com:office:smarttags" w:element="metricconverter">
        <w:smartTagPr>
          <w:attr w:name="ProductID" w:val="100 cm"/>
        </w:smartTagPr>
        <w:r w:rsidRPr="00E4161B">
          <w:rPr>
            <w:rFonts w:ascii="Bookman Old Style" w:hAnsi="Bookman Old Style"/>
            <w:sz w:val="22"/>
            <w:szCs w:val="22"/>
          </w:rPr>
          <w:t>100 cm</w:t>
        </w:r>
      </w:smartTag>
      <w:r w:rsidRPr="00E4161B">
        <w:rPr>
          <w:rFonts w:ascii="Bookman Old Style" w:hAnsi="Bookman Old Style"/>
          <w:sz w:val="22"/>
          <w:szCs w:val="22"/>
        </w:rPr>
        <w:t xml:space="preserve"> pour panneaux de danger</w:t>
      </w:r>
    </w:p>
    <w:p w14:paraId="0E8B09EE" w14:textId="77777777" w:rsidR="0009753B" w:rsidRPr="00E4161B" w:rsidRDefault="0009753B" w:rsidP="00D343E3">
      <w:pPr>
        <w:pStyle w:val="Style1"/>
        <w:widowControl/>
        <w:numPr>
          <w:ilvl w:val="0"/>
          <w:numId w:val="42"/>
        </w:numPr>
        <w:rPr>
          <w:rFonts w:ascii="Bookman Old Style" w:hAnsi="Bookman Old Style"/>
          <w:sz w:val="22"/>
          <w:szCs w:val="22"/>
        </w:rPr>
      </w:pPr>
      <w:r w:rsidRPr="00E4161B">
        <w:rPr>
          <w:rFonts w:ascii="Bookman Old Style" w:hAnsi="Bookman Old Style"/>
          <w:sz w:val="22"/>
          <w:szCs w:val="22"/>
        </w:rPr>
        <w:t>Octogone</w:t>
      </w:r>
      <w:r w:rsidRPr="00E4161B">
        <w:rPr>
          <w:rFonts w:ascii="Bookman Old Style" w:hAnsi="Bookman Old Style"/>
          <w:sz w:val="22"/>
          <w:szCs w:val="22"/>
        </w:rPr>
        <w:tab/>
        <w:t>:</w:t>
      </w:r>
      <w:r w:rsidRPr="00E4161B">
        <w:rPr>
          <w:rFonts w:ascii="Bookman Old Style" w:hAnsi="Bookman Old Style"/>
          <w:sz w:val="22"/>
          <w:szCs w:val="22"/>
        </w:rPr>
        <w:tab/>
        <w:t xml:space="preserve">double apothème </w:t>
      </w:r>
      <w:smartTag w:uri="urn:schemas-microsoft-com:office:smarttags" w:element="metricconverter">
        <w:smartTagPr>
          <w:attr w:name="ProductID" w:val="80 cm"/>
        </w:smartTagPr>
        <w:r w:rsidRPr="00E4161B">
          <w:rPr>
            <w:rFonts w:ascii="Bookman Old Style" w:hAnsi="Bookman Old Style"/>
            <w:sz w:val="22"/>
            <w:szCs w:val="22"/>
          </w:rPr>
          <w:t>80 cm</w:t>
        </w:r>
      </w:smartTag>
      <w:r w:rsidRPr="00E4161B">
        <w:rPr>
          <w:rFonts w:ascii="Bookman Old Style" w:hAnsi="Bookman Old Style"/>
          <w:sz w:val="22"/>
          <w:szCs w:val="22"/>
        </w:rPr>
        <w:t xml:space="preserve"> pour panneaux stop</w:t>
      </w:r>
    </w:p>
    <w:p w14:paraId="07089D3F" w14:textId="77777777" w:rsidR="0009753B" w:rsidRPr="00E4161B" w:rsidRDefault="0009753B" w:rsidP="00D343E3">
      <w:pPr>
        <w:pStyle w:val="Style1"/>
        <w:rPr>
          <w:rFonts w:ascii="Bookman Old Style" w:hAnsi="Bookman Old Style"/>
          <w:sz w:val="22"/>
          <w:szCs w:val="22"/>
        </w:rPr>
      </w:pPr>
    </w:p>
    <w:p w14:paraId="70852CA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de direction, de repérage et de début et de fin d'agglomération, sont de types D, E et EB.</w:t>
      </w:r>
    </w:p>
    <w:p w14:paraId="40103B9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panneaux devant être réflectorisés le sont par application d’un film réflecteur à surface lisse. Ces panneaux sont garantis cinq (5) ans. Le Cocontractant précise dans son offre la dénomination commerciale et le numéro d'homologation du film </w:t>
      </w:r>
      <w:proofErr w:type="spellStart"/>
      <w:r w:rsidRPr="00E4161B">
        <w:rPr>
          <w:rFonts w:ascii="Bookman Old Style" w:hAnsi="Bookman Old Style"/>
          <w:sz w:val="22"/>
          <w:szCs w:val="22"/>
        </w:rPr>
        <w:t>rétro-réfléchissant</w:t>
      </w:r>
      <w:proofErr w:type="spellEnd"/>
      <w:r w:rsidRPr="00E4161B">
        <w:rPr>
          <w:rFonts w:ascii="Bookman Old Style" w:hAnsi="Bookman Old Style"/>
          <w:sz w:val="22"/>
          <w:szCs w:val="22"/>
        </w:rPr>
        <w:t xml:space="preserve"> qu'il compte utiliser.</w:t>
      </w:r>
    </w:p>
    <w:p w14:paraId="49CC1AF4"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fonds </w:t>
      </w:r>
      <w:proofErr w:type="spellStart"/>
      <w:r w:rsidRPr="00E4161B">
        <w:rPr>
          <w:rFonts w:ascii="Bookman Old Style" w:hAnsi="Bookman Old Style"/>
          <w:sz w:val="22"/>
          <w:szCs w:val="22"/>
        </w:rPr>
        <w:t>rétro-réfléchissants</w:t>
      </w:r>
      <w:proofErr w:type="spellEnd"/>
      <w:r w:rsidRPr="00E4161B">
        <w:rPr>
          <w:rFonts w:ascii="Bookman Old Style" w:hAnsi="Bookman Old Style"/>
          <w:sz w:val="22"/>
          <w:szCs w:val="22"/>
        </w:rPr>
        <w:t xml:space="preserve"> des signaux doivent être réalisés par l’application d’une peinture glycérophtalique, semi-brillante, cuite au four. Cette application doit être suffisamment régulière pour présenter une qualité d’uni lisse et sans aucune aspérité.</w:t>
      </w:r>
    </w:p>
    <w:p w14:paraId="3632D477"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teintes ne doivent subir aucun changement notable dans le temps. La substitution de certains éléments doit pouvoir se réaliser sans qu’une différence appréciable de teinte soit </w:t>
      </w:r>
      <w:r w:rsidRPr="00E4161B">
        <w:rPr>
          <w:rFonts w:ascii="Bookman Old Style" w:hAnsi="Bookman Old Style"/>
          <w:sz w:val="22"/>
          <w:szCs w:val="22"/>
        </w:rPr>
        <w:lastRenderedPageBreak/>
        <w:t>constatée, après trois ans. L’envers des signaux doit présenter une teinte neutre, de préférence gris clair.</w:t>
      </w:r>
    </w:p>
    <w:p w14:paraId="570D9A31"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pouvoir réflecteur des matériaux </w:t>
      </w:r>
      <w:proofErr w:type="spellStart"/>
      <w:r w:rsidRPr="00E4161B">
        <w:rPr>
          <w:rFonts w:ascii="Bookman Old Style" w:hAnsi="Bookman Old Style"/>
          <w:sz w:val="22"/>
          <w:szCs w:val="22"/>
        </w:rPr>
        <w:t>rétro-réfléchissants</w:t>
      </w:r>
      <w:proofErr w:type="spellEnd"/>
      <w:r w:rsidRPr="00E4161B">
        <w:rPr>
          <w:rFonts w:ascii="Bookman Old Style" w:hAnsi="Bookman Old Style"/>
          <w:sz w:val="22"/>
          <w:szCs w:val="22"/>
        </w:rPr>
        <w:t xml:space="preserve"> ne doit pas subir une perte de plus de 20 % par rapport à l’état sec initial, après une période de deux ans d’exploitation.</w:t>
      </w:r>
    </w:p>
    <w:p w14:paraId="3FE13626"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réfléchissants de fond doivent être suffisamment flexibles pour résister aux chocs et intempéries. Ils doivent renvoyer la lumière incidente pour des angles allant jusqu’à 25 degrés.</w:t>
      </w:r>
    </w:p>
    <w:p w14:paraId="3DE71C4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surface des panneaux et signaux est parfaitement lisse pour atténuer les salissures et les frais d’entretien.</w:t>
      </w:r>
    </w:p>
    <w:p w14:paraId="6635C7A2"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longueur des supports est telle que le bord inférieur du panneau (ou de panneau associé) se trouve à deux mètres (</w:t>
      </w:r>
      <w:smartTag w:uri="urn:schemas-microsoft-com:office:smarttags" w:element="metricconverter">
        <w:smartTagPr>
          <w:attr w:name="ProductID" w:val="2 m"/>
        </w:smartTagPr>
        <w:r w:rsidRPr="00E4161B">
          <w:rPr>
            <w:rFonts w:ascii="Bookman Old Style" w:hAnsi="Bookman Old Style"/>
            <w:sz w:val="22"/>
            <w:szCs w:val="22"/>
          </w:rPr>
          <w:t>2 m</w:t>
        </w:r>
      </w:smartTag>
      <w:r w:rsidRPr="00E4161B">
        <w:rPr>
          <w:rFonts w:ascii="Bookman Old Style" w:hAnsi="Bookman Old Style"/>
          <w:sz w:val="22"/>
          <w:szCs w:val="22"/>
        </w:rPr>
        <w:t>) du niveau de l'accotement.</w:t>
      </w:r>
    </w:p>
    <w:p w14:paraId="38386FE3"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et signaux sont boulonnés sur des supports en tube obstrués à leurs extrémités et galvanisés. Ces supports ne doivent présenter aucun angle vif. Les boulons, une fois serrés à leur position définitive, sont soudés sur la tige filetée.</w:t>
      </w:r>
    </w:p>
    <w:p w14:paraId="68292FBA"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et signaux sont étudiés et calculés pour une poussée totale de 180 kg/m2. Les efforts doivent être entièrement repris par les supports et les fondations, à l’exclusion de câbles tenseurs non admis.</w:t>
      </w:r>
    </w:p>
    <w:p w14:paraId="0F18F1BA" w14:textId="77777777" w:rsidR="0009753B" w:rsidRPr="00E4161B" w:rsidRDefault="0009753B" w:rsidP="0009753B">
      <w:pPr>
        <w:pStyle w:val="Titre3"/>
        <w:rPr>
          <w:rFonts w:ascii="Bookman Old Style" w:hAnsi="Bookman Old Style"/>
        </w:rPr>
      </w:pPr>
      <w:bookmarkStart w:id="363" w:name="_Toc357607466"/>
      <w:bookmarkStart w:id="364" w:name="_Toc442708704"/>
      <w:r w:rsidRPr="00E4161B">
        <w:rPr>
          <w:rFonts w:ascii="Bookman Old Style" w:hAnsi="Bookman Old Style"/>
        </w:rPr>
        <w:t>10.19</w:t>
      </w:r>
      <w:r w:rsidRPr="00E4161B">
        <w:rPr>
          <w:rFonts w:ascii="Bookman Old Style" w:hAnsi="Bookman Old Style"/>
        </w:rPr>
        <w:tab/>
        <w:t>Balises</w:t>
      </w:r>
      <w:bookmarkEnd w:id="363"/>
      <w:bookmarkEnd w:id="364"/>
    </w:p>
    <w:p w14:paraId="4AFE2969"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balises de virage sont des balises J1 du type 2 de section circulaire (diamètre </w:t>
      </w:r>
      <w:smartTag w:uri="urn:schemas-microsoft-com:office:smarttags" w:element="metricconverter">
        <w:smartTagPr>
          <w:attr w:name="ProductID" w:val="150 mm"/>
        </w:smartTagPr>
        <w:r w:rsidRPr="00E4161B">
          <w:rPr>
            <w:rFonts w:ascii="Bookman Old Style" w:hAnsi="Bookman Old Style"/>
            <w:sz w:val="22"/>
            <w:szCs w:val="22"/>
          </w:rPr>
          <w:t>150 mm</w:t>
        </w:r>
      </w:smartTag>
      <w:r w:rsidRPr="00E4161B">
        <w:rPr>
          <w:rFonts w:ascii="Bookman Old Style" w:hAnsi="Bookman Old Style"/>
          <w:sz w:val="22"/>
          <w:szCs w:val="22"/>
        </w:rPr>
        <w:t xml:space="preserve">) de hauteur </w:t>
      </w:r>
      <w:smartTag w:uri="urn:schemas-microsoft-com:office:smarttags" w:element="metricconverter">
        <w:smartTagPr>
          <w:attr w:name="ProductID" w:val="80 cm"/>
        </w:smartTagPr>
        <w:r w:rsidRPr="00E4161B">
          <w:rPr>
            <w:rFonts w:ascii="Bookman Old Style" w:hAnsi="Bookman Old Style"/>
            <w:sz w:val="22"/>
            <w:szCs w:val="22"/>
          </w:rPr>
          <w:t>80 cm</w:t>
        </w:r>
      </w:smartTag>
      <w:r w:rsidRPr="00E4161B">
        <w:rPr>
          <w:rFonts w:ascii="Bookman Old Style" w:hAnsi="Bookman Old Style"/>
          <w:sz w:val="22"/>
          <w:szCs w:val="22"/>
        </w:rPr>
        <w:t xml:space="preserve"> par rapport au niveau de l'accotement. Les balises sont en </w:t>
      </w:r>
      <w:proofErr w:type="spellStart"/>
      <w:r w:rsidRPr="00E4161B">
        <w:rPr>
          <w:rFonts w:ascii="Bookman Old Style" w:hAnsi="Bookman Old Style"/>
          <w:sz w:val="22"/>
          <w:szCs w:val="22"/>
        </w:rPr>
        <w:t>fibro-ciment</w:t>
      </w:r>
      <w:proofErr w:type="spellEnd"/>
      <w:r w:rsidRPr="00E4161B">
        <w:rPr>
          <w:rFonts w:ascii="Bookman Old Style" w:hAnsi="Bookman Old Style"/>
          <w:sz w:val="22"/>
          <w:szCs w:val="22"/>
        </w:rPr>
        <w:t>, en tôle émaillée ou galvanisée, en matière plastique, en béton B 300, ou en bois.</w:t>
      </w:r>
    </w:p>
    <w:p w14:paraId="13878DDE"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Parmi les essences de bois camerounais possédant ces caractéristiques requises, l’on peut citer : le </w:t>
      </w:r>
      <w:proofErr w:type="spellStart"/>
      <w:r w:rsidRPr="00E4161B">
        <w:rPr>
          <w:rFonts w:ascii="Bookman Old Style" w:hAnsi="Bookman Old Style"/>
          <w:sz w:val="22"/>
          <w:szCs w:val="22"/>
        </w:rPr>
        <w:t>Doussie</w:t>
      </w:r>
      <w:proofErr w:type="spellEnd"/>
      <w:r w:rsidRPr="00E4161B">
        <w:rPr>
          <w:rFonts w:ascii="Bookman Old Style" w:hAnsi="Bookman Old Style"/>
          <w:sz w:val="22"/>
          <w:szCs w:val="22"/>
        </w:rPr>
        <w:t xml:space="preserve">, le Moabi, le </w:t>
      </w:r>
      <w:proofErr w:type="spellStart"/>
      <w:r w:rsidRPr="00E4161B">
        <w:rPr>
          <w:rFonts w:ascii="Bookman Old Style" w:hAnsi="Bookman Old Style"/>
          <w:sz w:val="22"/>
          <w:szCs w:val="22"/>
        </w:rPr>
        <w:t>Tali</w:t>
      </w:r>
      <w:proofErr w:type="spellEnd"/>
      <w:r w:rsidRPr="00E4161B">
        <w:rPr>
          <w:rFonts w:ascii="Bookman Old Style" w:hAnsi="Bookman Old Style"/>
          <w:sz w:val="22"/>
          <w:szCs w:val="22"/>
        </w:rPr>
        <w:t xml:space="preserve">, l’Azobé, l’Iroko et le </w:t>
      </w:r>
      <w:proofErr w:type="spellStart"/>
      <w:r w:rsidRPr="00E4161B">
        <w:rPr>
          <w:rFonts w:ascii="Bookman Old Style" w:hAnsi="Bookman Old Style"/>
          <w:sz w:val="22"/>
          <w:szCs w:val="22"/>
        </w:rPr>
        <w:t>Bibinga</w:t>
      </w:r>
      <w:proofErr w:type="spellEnd"/>
      <w:r w:rsidRPr="00E4161B">
        <w:rPr>
          <w:rFonts w:ascii="Bookman Old Style" w:hAnsi="Bookman Old Style"/>
          <w:sz w:val="22"/>
          <w:szCs w:val="22"/>
        </w:rPr>
        <w:t>. (</w:t>
      </w:r>
      <w:proofErr w:type="gramStart"/>
      <w:r w:rsidRPr="00E4161B">
        <w:rPr>
          <w:rFonts w:ascii="Bookman Old Style" w:hAnsi="Bookman Old Style"/>
          <w:sz w:val="22"/>
          <w:szCs w:val="22"/>
        </w:rPr>
        <w:t>voir</w:t>
      </w:r>
      <w:proofErr w:type="gramEnd"/>
      <w:r w:rsidRPr="00E4161B">
        <w:rPr>
          <w:rFonts w:ascii="Bookman Old Style" w:hAnsi="Bookman Old Style"/>
          <w:sz w:val="22"/>
          <w:szCs w:val="22"/>
        </w:rPr>
        <w:t xml:space="preserve"> le § 11.13 </w:t>
      </w:r>
      <w:proofErr w:type="spellStart"/>
      <w:r w:rsidRPr="00E4161B">
        <w:rPr>
          <w:rFonts w:ascii="Bookman Old Style" w:hAnsi="Bookman Old Style"/>
          <w:sz w:val="22"/>
          <w:szCs w:val="22"/>
        </w:rPr>
        <w:t>ci dessus</w:t>
      </w:r>
      <w:proofErr w:type="spellEnd"/>
      <w:r w:rsidRPr="00E4161B">
        <w:rPr>
          <w:rFonts w:ascii="Bookman Old Style" w:hAnsi="Bookman Old Style"/>
          <w:sz w:val="22"/>
          <w:szCs w:val="22"/>
        </w:rPr>
        <w:t>)</w:t>
      </w:r>
    </w:p>
    <w:p w14:paraId="525A46A1"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Elles sont implantées sur l'accotement extérieur du virage, l'axe à un mètre du bord extérieur de la couche de roulement. L'espacement entre deux balises consécutives est égal à </w:t>
      </w:r>
      <w:smartTag w:uri="urn:schemas-microsoft-com:office:smarttags" w:element="metricconverter">
        <w:smartTagPr>
          <w:attr w:name="ProductID" w:val="10 m￨tres"/>
        </w:smartTagPr>
        <w:r w:rsidRPr="00E4161B">
          <w:rPr>
            <w:rFonts w:ascii="Bookman Old Style" w:hAnsi="Bookman Old Style"/>
            <w:sz w:val="22"/>
            <w:szCs w:val="22"/>
          </w:rPr>
          <w:t>10 mètres</w:t>
        </w:r>
      </w:smartTag>
      <w:r w:rsidRPr="00E4161B">
        <w:rPr>
          <w:rFonts w:ascii="Bookman Old Style" w:hAnsi="Bookman Old Style"/>
          <w:sz w:val="22"/>
          <w:szCs w:val="22"/>
        </w:rPr>
        <w:t xml:space="preserve">, sauf dérogation accordée par le Maître d’œuvre. Les balises portent un dispositif </w:t>
      </w:r>
      <w:proofErr w:type="spellStart"/>
      <w:r w:rsidR="00391D74" w:rsidRPr="00E4161B">
        <w:rPr>
          <w:rFonts w:ascii="Bookman Old Style" w:hAnsi="Bookman Old Style"/>
          <w:sz w:val="22"/>
          <w:szCs w:val="22"/>
        </w:rPr>
        <w:t>rétro-réfléchissant</w:t>
      </w:r>
      <w:proofErr w:type="spellEnd"/>
      <w:r w:rsidRPr="00E4161B">
        <w:rPr>
          <w:rFonts w:ascii="Bookman Old Style" w:hAnsi="Bookman Old Style"/>
          <w:sz w:val="22"/>
          <w:szCs w:val="22"/>
        </w:rPr>
        <w:t xml:space="preserve"> constitué par une bande de </w:t>
      </w:r>
      <w:smartTag w:uri="urn:schemas-microsoft-com:office:smarttags" w:element="metricconverter">
        <w:smartTagPr>
          <w:attr w:name="ProductID" w:val="100 mm"/>
        </w:smartTagPr>
        <w:r w:rsidRPr="00E4161B">
          <w:rPr>
            <w:rFonts w:ascii="Bookman Old Style" w:hAnsi="Bookman Old Style"/>
            <w:sz w:val="22"/>
            <w:szCs w:val="22"/>
          </w:rPr>
          <w:t>100 mm</w:t>
        </w:r>
      </w:smartTag>
      <w:r w:rsidRPr="00E4161B">
        <w:rPr>
          <w:rFonts w:ascii="Bookman Old Style" w:hAnsi="Bookman Old Style"/>
          <w:sz w:val="22"/>
          <w:szCs w:val="22"/>
        </w:rPr>
        <w:t xml:space="preserve"> de hauteur placée à </w:t>
      </w:r>
      <w:smartTag w:uri="urn:schemas-microsoft-com:office:smarttags" w:element="metricconverter">
        <w:smartTagPr>
          <w:attr w:name="ProductID" w:val="150 mm"/>
        </w:smartTagPr>
        <w:r w:rsidRPr="00E4161B">
          <w:rPr>
            <w:rFonts w:ascii="Bookman Old Style" w:hAnsi="Bookman Old Style"/>
            <w:sz w:val="22"/>
            <w:szCs w:val="22"/>
          </w:rPr>
          <w:t>150 mm</w:t>
        </w:r>
      </w:smartTag>
      <w:r w:rsidRPr="00E4161B">
        <w:rPr>
          <w:rFonts w:ascii="Bookman Old Style" w:hAnsi="Bookman Old Style"/>
          <w:sz w:val="22"/>
          <w:szCs w:val="22"/>
        </w:rPr>
        <w:t xml:space="preserve"> de la tête de la balise.</w:t>
      </w:r>
    </w:p>
    <w:p w14:paraId="6C54652E" w14:textId="77777777" w:rsidR="0009753B" w:rsidRPr="00E4161B" w:rsidRDefault="0009753B" w:rsidP="0009753B">
      <w:pPr>
        <w:pStyle w:val="Titre3"/>
        <w:rPr>
          <w:rFonts w:ascii="Bookman Old Style" w:hAnsi="Bookman Old Style"/>
        </w:rPr>
      </w:pPr>
      <w:bookmarkStart w:id="365" w:name="_Toc357607467"/>
      <w:bookmarkStart w:id="366" w:name="_Toc442708705"/>
      <w:r w:rsidRPr="00E4161B">
        <w:rPr>
          <w:rFonts w:ascii="Bookman Old Style" w:hAnsi="Bookman Old Style"/>
        </w:rPr>
        <w:t>10.20</w:t>
      </w:r>
      <w:r w:rsidRPr="00E4161B">
        <w:rPr>
          <w:rFonts w:ascii="Bookman Old Style" w:hAnsi="Bookman Old Style"/>
        </w:rPr>
        <w:tab/>
        <w:t>Bornes kilométriques</w:t>
      </w:r>
      <w:bookmarkEnd w:id="365"/>
      <w:bookmarkEnd w:id="366"/>
    </w:p>
    <w:p w14:paraId="7CBA759E"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bornes kilométriques sont préfabriquées en béton B 350 aux dimensions indiquées sur le plan type correspondant. Elles portent les inscriptions indiquées par le Maître d’œuvre.</w:t>
      </w:r>
    </w:p>
    <w:p w14:paraId="183F1B6C" w14:textId="77777777" w:rsidR="0009753B" w:rsidRPr="00E4161B" w:rsidRDefault="0009753B" w:rsidP="0009753B">
      <w:pPr>
        <w:pStyle w:val="Titre3"/>
        <w:rPr>
          <w:rFonts w:ascii="Bookman Old Style" w:hAnsi="Bookman Old Style"/>
        </w:rPr>
      </w:pPr>
      <w:bookmarkStart w:id="367" w:name="_Toc357607468"/>
      <w:bookmarkStart w:id="368" w:name="_Toc442708706"/>
      <w:r w:rsidRPr="00E4161B">
        <w:rPr>
          <w:rFonts w:ascii="Bookman Old Style" w:hAnsi="Bookman Old Style"/>
        </w:rPr>
        <w:t>10.21</w:t>
      </w:r>
      <w:r w:rsidRPr="00E4161B">
        <w:rPr>
          <w:rFonts w:ascii="Bookman Old Style" w:hAnsi="Bookman Old Style"/>
        </w:rPr>
        <w:tab/>
        <w:t>Barrières de pluie</w:t>
      </w:r>
      <w:bookmarkEnd w:id="367"/>
      <w:bookmarkEnd w:id="368"/>
    </w:p>
    <w:p w14:paraId="480BBCCD"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barrières de pluie ont les dimensions figurant sur les plans intégrés au DAO. Elles doivent pouvoir rester en position levée à la verticale, et être pourvues d'un dispositif de blocage avec cadenas permettant de les maintenir en position levée ou baissée.</w:t>
      </w:r>
    </w:p>
    <w:p w14:paraId="0556D1A7"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Elles sont en métal ou en bois :</w:t>
      </w:r>
    </w:p>
    <w:p w14:paraId="6EB5AA96" w14:textId="77777777" w:rsidR="0009753B" w:rsidRPr="00E4161B" w:rsidRDefault="0009753B" w:rsidP="00615750">
      <w:pPr>
        <w:pStyle w:val="Style1"/>
        <w:widowControl/>
        <w:numPr>
          <w:ilvl w:val="0"/>
          <w:numId w:val="43"/>
        </w:numPr>
        <w:tabs>
          <w:tab w:val="num" w:pos="1778"/>
        </w:tabs>
        <w:spacing w:before="120"/>
        <w:rPr>
          <w:rFonts w:ascii="Bookman Old Style" w:hAnsi="Bookman Old Style"/>
        </w:rPr>
      </w:pPr>
      <w:r w:rsidRPr="00E4161B">
        <w:rPr>
          <w:rFonts w:ascii="Bookman Old Style" w:hAnsi="Bookman Old Style"/>
        </w:rPr>
        <w:t xml:space="preserve">Parmi les essences de bois camerounais possédant ces caractéristiques, l’on peut </w:t>
      </w:r>
      <w:proofErr w:type="gramStart"/>
      <w:r w:rsidRPr="00E4161B">
        <w:rPr>
          <w:rFonts w:ascii="Bookman Old Style" w:hAnsi="Bookman Old Style"/>
        </w:rPr>
        <w:t>citer:</w:t>
      </w:r>
      <w:proofErr w:type="gramEnd"/>
      <w:r w:rsidRPr="00E4161B">
        <w:rPr>
          <w:rFonts w:ascii="Bookman Old Style" w:hAnsi="Bookman Old Style"/>
        </w:rPr>
        <w:t xml:space="preserve"> le </w:t>
      </w:r>
      <w:proofErr w:type="spellStart"/>
      <w:r w:rsidRPr="00E4161B">
        <w:rPr>
          <w:rFonts w:ascii="Bookman Old Style" w:hAnsi="Bookman Old Style"/>
        </w:rPr>
        <w:t>Doussie</w:t>
      </w:r>
      <w:proofErr w:type="spellEnd"/>
      <w:r w:rsidRPr="00E4161B">
        <w:rPr>
          <w:rFonts w:ascii="Bookman Old Style" w:hAnsi="Bookman Old Style"/>
        </w:rPr>
        <w:t xml:space="preserve">, le Moabi, le </w:t>
      </w:r>
      <w:proofErr w:type="spellStart"/>
      <w:r w:rsidRPr="00E4161B">
        <w:rPr>
          <w:rFonts w:ascii="Bookman Old Style" w:hAnsi="Bookman Old Style"/>
        </w:rPr>
        <w:t>Tali</w:t>
      </w:r>
      <w:proofErr w:type="spellEnd"/>
      <w:r w:rsidRPr="00E4161B">
        <w:rPr>
          <w:rFonts w:ascii="Bookman Old Style" w:hAnsi="Bookman Old Style"/>
        </w:rPr>
        <w:t xml:space="preserve">, l’Azobé, l’Iroko et le </w:t>
      </w:r>
      <w:proofErr w:type="spellStart"/>
      <w:r w:rsidRPr="00E4161B">
        <w:rPr>
          <w:rFonts w:ascii="Bookman Old Style" w:hAnsi="Bookman Old Style"/>
        </w:rPr>
        <w:t>Bibinga</w:t>
      </w:r>
      <w:proofErr w:type="spellEnd"/>
      <w:r w:rsidRPr="00E4161B">
        <w:rPr>
          <w:rFonts w:ascii="Bookman Old Style" w:hAnsi="Bookman Old Style"/>
        </w:rPr>
        <w:t>. . (</w:t>
      </w:r>
      <w:proofErr w:type="gramStart"/>
      <w:r w:rsidRPr="00E4161B">
        <w:rPr>
          <w:rFonts w:ascii="Bookman Old Style" w:hAnsi="Bookman Old Style"/>
        </w:rPr>
        <w:t>voir</w:t>
      </w:r>
      <w:proofErr w:type="gramEnd"/>
      <w:r w:rsidRPr="00E4161B">
        <w:rPr>
          <w:rFonts w:ascii="Bookman Old Style" w:hAnsi="Bookman Old Style"/>
        </w:rPr>
        <w:t xml:space="preserve"> le § 11.13 </w:t>
      </w:r>
      <w:proofErr w:type="spellStart"/>
      <w:r w:rsidRPr="00E4161B">
        <w:rPr>
          <w:rFonts w:ascii="Bookman Old Style" w:hAnsi="Bookman Old Style"/>
        </w:rPr>
        <w:t>ci dessus</w:t>
      </w:r>
      <w:proofErr w:type="spellEnd"/>
      <w:r w:rsidRPr="00E4161B">
        <w:rPr>
          <w:rFonts w:ascii="Bookman Old Style" w:hAnsi="Bookman Old Style"/>
        </w:rPr>
        <w:t>)</w:t>
      </w:r>
    </w:p>
    <w:p w14:paraId="4A5E422A" w14:textId="77777777" w:rsidR="0009753B" w:rsidRPr="00E4161B" w:rsidRDefault="0009753B" w:rsidP="00615750">
      <w:pPr>
        <w:pStyle w:val="Style1"/>
        <w:widowControl/>
        <w:numPr>
          <w:ilvl w:val="0"/>
          <w:numId w:val="43"/>
        </w:numPr>
        <w:tabs>
          <w:tab w:val="num" w:pos="1778"/>
        </w:tabs>
        <w:spacing w:before="120"/>
        <w:rPr>
          <w:rFonts w:ascii="Bookman Old Style" w:hAnsi="Bookman Old Style"/>
        </w:rPr>
      </w:pPr>
      <w:r w:rsidRPr="00E4161B">
        <w:rPr>
          <w:rFonts w:ascii="Bookman Old Style" w:hAnsi="Bookman Old Style"/>
        </w:rPr>
        <w:t>Le métal de base est l'acier E 24.1 galvanisé à chaud (revêtement de 80µ au minimum).</w:t>
      </w:r>
    </w:p>
    <w:p w14:paraId="1D1D20E6" w14:textId="77777777" w:rsidR="0009753B" w:rsidRPr="00E4161B" w:rsidRDefault="0009753B" w:rsidP="00D343E3">
      <w:pPr>
        <w:pStyle w:val="Style1"/>
        <w:widowControl/>
        <w:ind w:left="0"/>
        <w:rPr>
          <w:rFonts w:ascii="Bookman Old Style" w:hAnsi="Bookman Old Style"/>
          <w:sz w:val="22"/>
          <w:szCs w:val="22"/>
        </w:rPr>
      </w:pPr>
      <w:r w:rsidRPr="00E4161B">
        <w:rPr>
          <w:rFonts w:ascii="Bookman Old Style" w:hAnsi="Bookman Old Style"/>
          <w:sz w:val="22"/>
          <w:szCs w:val="22"/>
        </w:rPr>
        <w:t xml:space="preserve">Les parties métalliques sont peintes avec trois couches de peinture agréée par le Maître d’œuvre, avec changement de couleur (rouge et blanc) tous les </w:t>
      </w:r>
      <w:smartTag w:uri="urn:schemas-microsoft-com:office:smarttags" w:element="metricconverter">
        <w:smartTagPr>
          <w:attr w:name="ProductID" w:val="50 cm"/>
        </w:smartTagPr>
        <w:r w:rsidRPr="00E4161B">
          <w:rPr>
            <w:rFonts w:ascii="Bookman Old Style" w:hAnsi="Bookman Old Style"/>
            <w:sz w:val="22"/>
            <w:szCs w:val="22"/>
          </w:rPr>
          <w:t>50 cm</w:t>
        </w:r>
      </w:smartTag>
      <w:r w:rsidRPr="00E4161B">
        <w:rPr>
          <w:rFonts w:ascii="Bookman Old Style" w:hAnsi="Bookman Old Style"/>
          <w:sz w:val="22"/>
          <w:szCs w:val="22"/>
        </w:rPr>
        <w:t>.</w:t>
      </w:r>
    </w:p>
    <w:p w14:paraId="0183D0A7" w14:textId="77777777" w:rsidR="0009753B" w:rsidRPr="00E4161B" w:rsidRDefault="0009753B" w:rsidP="0009753B">
      <w:pPr>
        <w:pStyle w:val="Titre3"/>
        <w:spacing w:before="0"/>
        <w:rPr>
          <w:rFonts w:ascii="Bookman Old Style" w:hAnsi="Bookman Old Style"/>
        </w:rPr>
      </w:pPr>
      <w:bookmarkStart w:id="369" w:name="_Toc357607469"/>
      <w:bookmarkStart w:id="370" w:name="_Toc442708707"/>
      <w:r w:rsidRPr="00E4161B">
        <w:rPr>
          <w:rFonts w:ascii="Bookman Old Style" w:hAnsi="Bookman Old Style"/>
        </w:rPr>
        <w:lastRenderedPageBreak/>
        <w:t>10.22</w:t>
      </w:r>
      <w:r w:rsidRPr="00E4161B">
        <w:rPr>
          <w:rFonts w:ascii="Bookman Old Style" w:hAnsi="Bookman Old Style"/>
        </w:rPr>
        <w:tab/>
        <w:t>Peintures</w:t>
      </w:r>
      <w:bookmarkEnd w:id="369"/>
      <w:bookmarkEnd w:id="370"/>
    </w:p>
    <w:p w14:paraId="38E859E1" w14:textId="77777777" w:rsidR="0009753B" w:rsidRPr="00E4161B" w:rsidRDefault="0009753B" w:rsidP="00D343E3">
      <w:pPr>
        <w:pStyle w:val="Style1"/>
        <w:widowControl/>
        <w:ind w:left="0"/>
        <w:rPr>
          <w:rFonts w:ascii="Bookman Old Style" w:hAnsi="Bookman Old Style"/>
          <w:sz w:val="22"/>
          <w:szCs w:val="22"/>
        </w:rPr>
      </w:pPr>
      <w:r w:rsidRPr="00E4161B">
        <w:rPr>
          <w:rFonts w:ascii="Bookman Old Style" w:hAnsi="Bookman Old Style"/>
          <w:sz w:val="22"/>
          <w:szCs w:val="22"/>
        </w:rPr>
        <w:t xml:space="preserve">Les peintures de protection à mettre en œuvre sur les profilés métalliques préalablement brossés à </w:t>
      </w:r>
    </w:p>
    <w:p w14:paraId="44CCE3F5" w14:textId="77777777" w:rsidR="0009753B" w:rsidRPr="00E4161B" w:rsidRDefault="0009753B" w:rsidP="00D343E3">
      <w:pPr>
        <w:pStyle w:val="Style1"/>
        <w:widowControl/>
        <w:spacing w:before="120"/>
        <w:ind w:left="0"/>
        <w:rPr>
          <w:rFonts w:ascii="Bookman Old Style" w:hAnsi="Bookman Old Style"/>
          <w:sz w:val="22"/>
          <w:szCs w:val="22"/>
        </w:rPr>
      </w:pPr>
      <w:proofErr w:type="gramStart"/>
      <w:r w:rsidRPr="00E4161B">
        <w:rPr>
          <w:rFonts w:ascii="Bookman Old Style" w:hAnsi="Bookman Old Style"/>
          <w:sz w:val="22"/>
          <w:szCs w:val="22"/>
        </w:rPr>
        <w:t>blanc</w:t>
      </w:r>
      <w:proofErr w:type="gramEnd"/>
      <w:r w:rsidRPr="00E4161B">
        <w:rPr>
          <w:rFonts w:ascii="Bookman Old Style" w:hAnsi="Bookman Old Style"/>
          <w:sz w:val="22"/>
          <w:szCs w:val="22"/>
        </w:rPr>
        <w:t>, sont de type glycérophtalique, et doivent être soumises à l’agrément préalable du Maître d’œuvre.</w:t>
      </w:r>
    </w:p>
    <w:p w14:paraId="0351FD6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tous les cas une sous-couche antirouille d'une couleur différente sera mise en place préalablement.</w:t>
      </w:r>
    </w:p>
    <w:p w14:paraId="7B742D1D" w14:textId="77777777" w:rsidR="0009753B" w:rsidRPr="00E4161B" w:rsidRDefault="0009753B" w:rsidP="0009753B">
      <w:pPr>
        <w:pStyle w:val="Titre3"/>
        <w:rPr>
          <w:rFonts w:ascii="Bookman Old Style" w:hAnsi="Bookman Old Style"/>
        </w:rPr>
      </w:pPr>
      <w:bookmarkStart w:id="371" w:name="_Toc357607470"/>
      <w:bookmarkStart w:id="372" w:name="_Toc442708708"/>
      <w:r w:rsidRPr="00E4161B">
        <w:rPr>
          <w:rFonts w:ascii="Bookman Old Style" w:hAnsi="Bookman Old Style"/>
        </w:rPr>
        <w:t>10-23 :</w:t>
      </w:r>
      <w:r w:rsidRPr="00E4161B">
        <w:rPr>
          <w:rFonts w:ascii="Bookman Old Style" w:hAnsi="Bookman Old Style"/>
        </w:rPr>
        <w:tab/>
        <w:t>Forage</w:t>
      </w:r>
      <w:bookmarkEnd w:id="371"/>
      <w:bookmarkEnd w:id="372"/>
    </w:p>
    <w:p w14:paraId="32F3AEAB"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équipements et superstructures devront avoir les caractéristiques suivantes : </w:t>
      </w:r>
    </w:p>
    <w:p w14:paraId="4980ADB6"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Tube plein PVC 110-115mm ;</w:t>
      </w:r>
    </w:p>
    <w:p w14:paraId="689505EB"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Tube crépiné PVC 110-125mm ;</w:t>
      </w:r>
    </w:p>
    <w:p w14:paraId="3810EA4E"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Le gravier constituant le massif filtrant devra avoir un calibre compris entre 2 et 4mm.</w:t>
      </w:r>
    </w:p>
    <w:p w14:paraId="7BF97552" w14:textId="77777777" w:rsidR="0009753B" w:rsidRPr="00E4161B" w:rsidRDefault="0009753B" w:rsidP="0009753B">
      <w:pPr>
        <w:pStyle w:val="Titre3"/>
        <w:rPr>
          <w:rFonts w:ascii="Bookman Old Style" w:hAnsi="Bookman Old Style"/>
        </w:rPr>
      </w:pPr>
      <w:bookmarkStart w:id="373" w:name="_Toc357607471"/>
      <w:bookmarkStart w:id="374" w:name="_Toc442708709"/>
      <w:r w:rsidRPr="00E4161B">
        <w:rPr>
          <w:rFonts w:ascii="Bookman Old Style" w:hAnsi="Bookman Old Style"/>
        </w:rPr>
        <w:t>10-24</w:t>
      </w:r>
      <w:r w:rsidRPr="00E4161B">
        <w:rPr>
          <w:rFonts w:ascii="Bookman Old Style" w:hAnsi="Bookman Old Style"/>
        </w:rPr>
        <w:tab/>
        <w:t>Garde-corps</w:t>
      </w:r>
      <w:bookmarkEnd w:id="373"/>
      <w:bookmarkEnd w:id="374"/>
    </w:p>
    <w:p w14:paraId="2C16B377"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Les garde-corps seront en tubes métalliques galvanisés. Dans le cas de remplacement d’éléments détruits ou non récupérable, les nouveaux éléments à mettre en œuvre seront de même type que ceux existants, dans la mesure où ils sont disponibles dans le commerce. Dans le cas contraire, les modèles proposés par le Cocontractant seront soumis à l’agrément du Maître d’œuvre.</w:t>
      </w:r>
    </w:p>
    <w:p w14:paraId="7DEFACA0"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Le scellement des montants sera réalisé en béton dosé à 350 kg/m3 et devra être conforme au plan d’exécution approuvé.</w:t>
      </w:r>
    </w:p>
    <w:p w14:paraId="51CB39AB" w14:textId="7C702F42" w:rsidR="009C4DD0" w:rsidRPr="009C4DD0" w:rsidRDefault="0009753B" w:rsidP="009C4DD0">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Selon leur état et après agrément du Maître d’œuvre, les gardes corps </w:t>
      </w:r>
      <w:proofErr w:type="gramStart"/>
      <w:r w:rsidRPr="00E4161B">
        <w:rPr>
          <w:rFonts w:ascii="Bookman Old Style" w:hAnsi="Bookman Old Style"/>
          <w:sz w:val="22"/>
          <w:szCs w:val="22"/>
        </w:rPr>
        <w:t>pourront  recevoir</w:t>
      </w:r>
      <w:proofErr w:type="gramEnd"/>
      <w:r w:rsidRPr="00E4161B">
        <w:rPr>
          <w:rFonts w:ascii="Bookman Old Style" w:hAnsi="Bookman Old Style"/>
          <w:sz w:val="22"/>
          <w:szCs w:val="22"/>
        </w:rPr>
        <w:t xml:space="preserve"> une peinture anti-corrosive de protection.</w:t>
      </w:r>
      <w:bookmarkStart w:id="375" w:name="_Toc357607472"/>
      <w:bookmarkStart w:id="376" w:name="_Toc395873285"/>
      <w:bookmarkStart w:id="377" w:name="_Toc442708710"/>
    </w:p>
    <w:p w14:paraId="1B6210C6" w14:textId="716F3182" w:rsidR="0009753B" w:rsidRPr="00E4161B" w:rsidRDefault="0009753B" w:rsidP="00D343E3">
      <w:pPr>
        <w:pStyle w:val="Titre1"/>
        <w:jc w:val="center"/>
        <w:rPr>
          <w:rFonts w:ascii="Bookman Old Style" w:hAnsi="Bookman Old Style"/>
        </w:rPr>
      </w:pPr>
      <w:r w:rsidRPr="00E4161B">
        <w:rPr>
          <w:rFonts w:ascii="Bookman Old Style" w:hAnsi="Bookman Old Style"/>
        </w:rPr>
        <w:t>CHAPITRE III : MODE D'EXECUTION DES TRAVAUX</w:t>
      </w:r>
      <w:bookmarkEnd w:id="375"/>
      <w:bookmarkEnd w:id="376"/>
      <w:bookmarkEnd w:id="377"/>
    </w:p>
    <w:p w14:paraId="1C2A375A" w14:textId="77777777" w:rsidR="0009753B" w:rsidRPr="00E4161B" w:rsidRDefault="0009753B" w:rsidP="0009753B">
      <w:pPr>
        <w:pStyle w:val="Titre2"/>
        <w:rPr>
          <w:rFonts w:ascii="Bookman Old Style" w:hAnsi="Bookman Old Style"/>
        </w:rPr>
      </w:pPr>
      <w:bookmarkStart w:id="378" w:name="_Toc357607473"/>
      <w:bookmarkStart w:id="379" w:name="_Toc395873286"/>
      <w:bookmarkStart w:id="380" w:name="_Toc442708711"/>
      <w:r w:rsidRPr="00E4161B">
        <w:rPr>
          <w:rFonts w:ascii="Bookman Old Style" w:hAnsi="Bookman Old Style"/>
        </w:rPr>
        <w:t>Article 11 : GENERALITES</w:t>
      </w:r>
      <w:bookmarkEnd w:id="378"/>
      <w:bookmarkEnd w:id="379"/>
      <w:bookmarkEnd w:id="380"/>
    </w:p>
    <w:p w14:paraId="1A9A2CBF" w14:textId="77777777" w:rsidR="0009753B" w:rsidRPr="00E4161B" w:rsidRDefault="0009753B" w:rsidP="0009753B">
      <w:pPr>
        <w:pStyle w:val="Titre3"/>
        <w:rPr>
          <w:rFonts w:ascii="Bookman Old Style" w:hAnsi="Bookman Old Style"/>
        </w:rPr>
      </w:pPr>
      <w:bookmarkStart w:id="381" w:name="_Toc357607474"/>
      <w:bookmarkStart w:id="382" w:name="_Toc442708712"/>
      <w:r w:rsidRPr="00E4161B">
        <w:rPr>
          <w:rFonts w:ascii="Bookman Old Style" w:hAnsi="Bookman Old Style"/>
        </w:rPr>
        <w:t>11.1</w:t>
      </w:r>
      <w:r w:rsidRPr="00E4161B">
        <w:rPr>
          <w:rFonts w:ascii="Bookman Old Style" w:hAnsi="Bookman Old Style"/>
        </w:rPr>
        <w:tab/>
        <w:t>Sécurité</w:t>
      </w:r>
      <w:bookmarkEnd w:id="381"/>
      <w:bookmarkEnd w:id="382"/>
    </w:p>
    <w:p w14:paraId="27B365F1"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Cocontractant est tenu de placer aux entrées du chantier, tous les </w:t>
      </w:r>
      <w:smartTag w:uri="urn:schemas-microsoft-com:office:smarttags" w:element="metricconverter">
        <w:smartTagPr>
          <w:attr w:name="ProductID" w:val="20 kilom￨tres"/>
        </w:smartTagPr>
        <w:r w:rsidRPr="00E4161B">
          <w:rPr>
            <w:rFonts w:ascii="Bookman Old Style" w:hAnsi="Bookman Old Style"/>
            <w:sz w:val="22"/>
            <w:szCs w:val="22"/>
          </w:rPr>
          <w:t>20 kilomètres</w:t>
        </w:r>
      </w:smartTag>
      <w:r w:rsidRPr="00E4161B">
        <w:rPr>
          <w:rFonts w:ascii="Bookman Old Style" w:hAnsi="Bookman Old Style"/>
          <w:sz w:val="22"/>
          <w:szCs w:val="22"/>
        </w:rPr>
        <w:t xml:space="preserve"> et au voisinage des travaux des panneaux indicateurs de travaux et de limitations de vitesse. Il reste responsable de tous les accidents survenus sur le chantier et/ou occasionnés aux tiers, à son personnel et aux agents et fonctionnaires du Maître d’ouvrage du fait de la présence de son chantier. L’organisation, le gardiennage et la police des chantiers sont à la charge et aux frais du Cocontractant.</w:t>
      </w:r>
    </w:p>
    <w:p w14:paraId="285A9E20" w14:textId="77777777" w:rsidR="0009753B" w:rsidRPr="00E4161B" w:rsidRDefault="0009753B" w:rsidP="0009753B">
      <w:pPr>
        <w:pStyle w:val="Titre3"/>
        <w:rPr>
          <w:rFonts w:ascii="Bookman Old Style" w:hAnsi="Bookman Old Style"/>
        </w:rPr>
      </w:pPr>
      <w:bookmarkStart w:id="383" w:name="_Toc357607475"/>
      <w:bookmarkStart w:id="384" w:name="_Toc442708713"/>
      <w:r w:rsidRPr="00E4161B">
        <w:rPr>
          <w:rFonts w:ascii="Bookman Old Style" w:hAnsi="Bookman Old Style"/>
        </w:rPr>
        <w:t>11.2</w:t>
      </w:r>
      <w:r w:rsidRPr="00E4161B">
        <w:rPr>
          <w:rFonts w:ascii="Bookman Old Style" w:hAnsi="Bookman Old Style"/>
        </w:rPr>
        <w:tab/>
        <w:t>Maintien de la circulation</w:t>
      </w:r>
      <w:bookmarkEnd w:id="383"/>
      <w:bookmarkEnd w:id="384"/>
    </w:p>
    <w:p w14:paraId="377107B8"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le Maître d’œuvre pourra faire intervenir un tiers afin de corriger les manques. Tous les frais relatifs à ces interventions seront alors imputés au Cocontractant.</w:t>
      </w:r>
    </w:p>
    <w:p w14:paraId="0641EC5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Lorsque cela s’avérera indispensable, l’avis des autorités administratives locales sera requis pour toute coupure de trafic pour une durée déterminée.</w:t>
      </w:r>
    </w:p>
    <w:p w14:paraId="2A15B9C7" w14:textId="77777777" w:rsidR="0009753B" w:rsidRPr="00E4161B" w:rsidRDefault="0009753B" w:rsidP="0009753B">
      <w:pPr>
        <w:pStyle w:val="Titre3"/>
        <w:rPr>
          <w:rFonts w:ascii="Bookman Old Style" w:hAnsi="Bookman Old Style"/>
        </w:rPr>
      </w:pPr>
      <w:bookmarkStart w:id="385" w:name="_Toc357607476"/>
      <w:bookmarkStart w:id="386" w:name="_Toc442708714"/>
      <w:r w:rsidRPr="00E4161B">
        <w:rPr>
          <w:rFonts w:ascii="Bookman Old Style" w:hAnsi="Bookman Old Style"/>
        </w:rPr>
        <w:lastRenderedPageBreak/>
        <w:t>11.3</w:t>
      </w:r>
      <w:r w:rsidRPr="00E4161B">
        <w:rPr>
          <w:rFonts w:ascii="Bookman Old Style" w:hAnsi="Bookman Old Style"/>
        </w:rPr>
        <w:tab/>
        <w:t>Planning des travaux - projet d’exécution</w:t>
      </w:r>
      <w:bookmarkEnd w:id="385"/>
      <w:bookmarkEnd w:id="386"/>
    </w:p>
    <w:p w14:paraId="1E84C2CA"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devra fournir un projet d’exécution des travaux et un planning des travaux qui devra être tenu à jour et notamment réactualisé après la définition précise des travaux conformément à l’article 11 5 ci-après et les documents d’exécution définis à l’article 13 suivant.</w:t>
      </w:r>
    </w:p>
    <w:p w14:paraId="66317B66" w14:textId="77777777" w:rsidR="0009753B" w:rsidRPr="00E4161B" w:rsidRDefault="0009753B" w:rsidP="0009753B">
      <w:pPr>
        <w:pStyle w:val="Titre3"/>
        <w:rPr>
          <w:rFonts w:ascii="Bookman Old Style" w:hAnsi="Bookman Old Style"/>
        </w:rPr>
      </w:pPr>
      <w:bookmarkStart w:id="387" w:name="_Toc357607477"/>
      <w:bookmarkStart w:id="388" w:name="_Toc442708715"/>
      <w:r w:rsidRPr="00E4161B">
        <w:rPr>
          <w:rFonts w:ascii="Bookman Old Style" w:hAnsi="Bookman Old Style"/>
        </w:rPr>
        <w:t>11.4</w:t>
      </w:r>
      <w:r w:rsidRPr="00E4161B">
        <w:rPr>
          <w:rFonts w:ascii="Bookman Old Style" w:hAnsi="Bookman Old Style"/>
        </w:rPr>
        <w:tab/>
        <w:t>Organisation et police de chantier</w:t>
      </w:r>
      <w:bookmarkEnd w:id="387"/>
      <w:bookmarkEnd w:id="388"/>
    </w:p>
    <w:p w14:paraId="1357E4DB"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L’organisation, le gardiennage, la police et la signalisation du chantier sont à la charge et aux frais du Cocontractant.</w:t>
      </w:r>
    </w:p>
    <w:p w14:paraId="2DF34F25"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signalisation des chantiers est faite conformément aux dispositions réglementaires en vigueur et respecte les stipulations de la Convention sur la Signalisation Routière de Vienne du 8 novembre 1968.</w:t>
      </w:r>
    </w:p>
    <w:p w14:paraId="6A301103"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Toutes les mesures doivent être prises par le Cocontractant pour le maintien sans danger de la circulation, soit par la mise en place de déviations provisoires, soit grâce à une signalisation adaptée quand les déviations ne sont pas possibles. L’attention du Cocontractant est attirée sur la nécessité d’une bonne signalisation des travaux, de jour comme de nuit.</w:t>
      </w:r>
    </w:p>
    <w:p w14:paraId="5109805F" w14:textId="77777777" w:rsidR="0009753B" w:rsidRPr="00E4161B" w:rsidRDefault="0009753B" w:rsidP="0009753B">
      <w:pPr>
        <w:pStyle w:val="Titre3"/>
        <w:rPr>
          <w:rFonts w:ascii="Bookman Old Style" w:hAnsi="Bookman Old Style"/>
        </w:rPr>
      </w:pPr>
      <w:bookmarkStart w:id="389" w:name="_Toc357607478"/>
      <w:bookmarkStart w:id="390" w:name="_Toc442708716"/>
      <w:r w:rsidRPr="00E4161B">
        <w:rPr>
          <w:rFonts w:ascii="Bookman Old Style" w:hAnsi="Bookman Old Style"/>
        </w:rPr>
        <w:t>11.5</w:t>
      </w:r>
      <w:r w:rsidRPr="00E4161B">
        <w:rPr>
          <w:rFonts w:ascii="Bookman Old Style" w:hAnsi="Bookman Old Style"/>
        </w:rPr>
        <w:tab/>
        <w:t>Remise de documents</w:t>
      </w:r>
      <w:bookmarkEnd w:id="389"/>
      <w:bookmarkEnd w:id="390"/>
    </w:p>
    <w:p w14:paraId="748EA602"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Dès la signature du marché, le Cocontractant doit soumettre au Maître d’œuvre le programme des essais de provenance, qualité et contrôle des matériaux et de leur mise en œuvre, ainsi que le curriculum vitae du technicien chargé du laboratoire du Cocontractant.</w:t>
      </w:r>
    </w:p>
    <w:p w14:paraId="1F839157"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les dix (10) jours suivant la date de réception de cette lettre, le Maître d’œuvre doit faire savoir au Cocontractant les commentaires et/ou l’approbation du programme.</w:t>
      </w:r>
    </w:p>
    <w:p w14:paraId="156B7EC4"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les dix (10) jours suivant la notification de l’ordre de service de commencer les travaux, le Cocontractant soumet les plans d'installation de chantier à l’approbation du Maître d’œuvre. Les plans des bureaux du contrôle et la liste de l’ameublement pour les bureaux, l’équipement et l’installation du laboratoire du Cocontractant, ainsi que du technicien confirmé proposé comme responsable, doivent recevoir préalablement l’agrément provisoire du Maître d’œuvre.</w:t>
      </w:r>
    </w:p>
    <w:p w14:paraId="57EAD59B"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L’agrément définitif du Maître </w:t>
      </w:r>
      <w:proofErr w:type="gramStart"/>
      <w:r w:rsidRPr="00E4161B">
        <w:rPr>
          <w:rFonts w:ascii="Bookman Old Style" w:hAnsi="Bookman Old Style"/>
          <w:sz w:val="22"/>
          <w:szCs w:val="22"/>
        </w:rPr>
        <w:t>d’œuvre  n'est</w:t>
      </w:r>
      <w:proofErr w:type="gramEnd"/>
      <w:r w:rsidRPr="00E4161B">
        <w:rPr>
          <w:rFonts w:ascii="Bookman Old Style" w:hAnsi="Bookman Old Style"/>
          <w:sz w:val="22"/>
          <w:szCs w:val="22"/>
        </w:rPr>
        <w:t xml:space="preserve"> donné qu’après une période probatoire d'un (1) mois d’activité à plein temps, valable pour l’ensemble des différents types d’essais à la charge du Cocontractant. Cet agrément peut toutefois être retiré si les essais se déroulent par la suite de telle sorte que leur validité soit mise en cause ou sujette à caution.</w:t>
      </w:r>
    </w:p>
    <w:p w14:paraId="6711822F" w14:textId="77777777" w:rsidR="0009753B" w:rsidRPr="00E4161B" w:rsidRDefault="0009753B" w:rsidP="0009753B">
      <w:pPr>
        <w:pStyle w:val="Titre3"/>
        <w:spacing w:before="120"/>
        <w:rPr>
          <w:rFonts w:ascii="Bookman Old Style" w:hAnsi="Bookman Old Style"/>
        </w:rPr>
      </w:pPr>
      <w:bookmarkStart w:id="391" w:name="_Toc357607479"/>
      <w:bookmarkStart w:id="392" w:name="_Toc442708717"/>
      <w:r w:rsidRPr="00E4161B">
        <w:rPr>
          <w:rFonts w:ascii="Bookman Old Style" w:hAnsi="Bookman Old Style"/>
        </w:rPr>
        <w:t>11.6</w:t>
      </w:r>
      <w:r w:rsidRPr="00E4161B">
        <w:rPr>
          <w:rFonts w:ascii="Bookman Old Style" w:hAnsi="Bookman Old Style"/>
        </w:rPr>
        <w:tab/>
        <w:t>Renseignements fournis par le Maître d’ouvrage</w:t>
      </w:r>
      <w:bookmarkEnd w:id="391"/>
      <w:bookmarkEnd w:id="392"/>
    </w:p>
    <w:p w14:paraId="25BC2DFA" w14:textId="77777777" w:rsidR="0009753B" w:rsidRPr="00E4161B" w:rsidRDefault="0009753B" w:rsidP="00AD4351">
      <w:pPr>
        <w:pStyle w:val="Style1"/>
        <w:widowControl/>
        <w:ind w:left="0"/>
        <w:rPr>
          <w:rFonts w:ascii="Bookman Old Style" w:hAnsi="Bookman Old Style"/>
          <w:sz w:val="22"/>
          <w:szCs w:val="22"/>
        </w:rPr>
      </w:pPr>
      <w:r w:rsidRPr="00E4161B">
        <w:rPr>
          <w:rFonts w:ascii="Bookman Old Style" w:hAnsi="Bookman Old Style"/>
          <w:sz w:val="22"/>
          <w:szCs w:val="22"/>
        </w:rPr>
        <w:t>Les renseignements fournis par le Maître d’ouvrage ne le sont qu’à titre indicatif. Il appartient au Cocontractant d’effectuer toutes les vérifications nécessaires, notamment en ce qui concerne la nature des terrains et les difficultés particulières susceptibles d’être rencontrées.</w:t>
      </w:r>
    </w:p>
    <w:p w14:paraId="3F3C8EAF"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aucun cas, le Cocontractant ne peut se prévaloir de l’insuffisance de renseignements fournis par le Maître d’ouvrage, pour réclamer une revalorisation de son contrat.</w:t>
      </w:r>
    </w:p>
    <w:p w14:paraId="113AB8A0" w14:textId="77777777" w:rsidR="0009753B" w:rsidRPr="00E4161B" w:rsidRDefault="0009753B" w:rsidP="0009753B">
      <w:pPr>
        <w:pStyle w:val="Titre3"/>
        <w:spacing w:before="120"/>
        <w:rPr>
          <w:rFonts w:ascii="Bookman Old Style" w:hAnsi="Bookman Old Style"/>
        </w:rPr>
      </w:pPr>
      <w:bookmarkStart w:id="393" w:name="_Toc357607480"/>
      <w:bookmarkStart w:id="394" w:name="_Toc442708718"/>
      <w:r w:rsidRPr="00E4161B">
        <w:rPr>
          <w:rFonts w:ascii="Bookman Old Style" w:hAnsi="Bookman Old Style"/>
        </w:rPr>
        <w:t>11.7</w:t>
      </w:r>
      <w:r w:rsidRPr="00E4161B">
        <w:rPr>
          <w:rFonts w:ascii="Bookman Old Style" w:hAnsi="Bookman Old Style"/>
        </w:rPr>
        <w:tab/>
        <w:t>Emplacements mis à la disposition du Cocontractant</w:t>
      </w:r>
      <w:bookmarkEnd w:id="393"/>
      <w:bookmarkEnd w:id="394"/>
    </w:p>
    <w:p w14:paraId="14C99EEE" w14:textId="77777777" w:rsidR="0009753B" w:rsidRPr="00E4161B" w:rsidRDefault="0009753B" w:rsidP="00AD4351">
      <w:pPr>
        <w:pStyle w:val="Style1"/>
        <w:widowControl/>
        <w:ind w:left="0"/>
        <w:rPr>
          <w:rFonts w:ascii="Bookman Old Style" w:hAnsi="Bookman Old Style"/>
          <w:sz w:val="22"/>
          <w:szCs w:val="22"/>
        </w:rPr>
      </w:pPr>
      <w:r w:rsidRPr="00E4161B">
        <w:rPr>
          <w:rFonts w:ascii="Bookman Old Style" w:hAnsi="Bookman Old Style"/>
          <w:sz w:val="22"/>
          <w:szCs w:val="22"/>
        </w:rPr>
        <w:t>Les emplacements nécessaires aux installations de chantier, au stationnement du matériel, au stockage des matériaux, peuvent être éventuellement mis gratuitement par le Maître d’ouvrage à la disposition du Cocontractant, toutes les fois qu’il existe sur les zones d’activité, ou à proximité immédiate, des terrains libres dont le Maître d’ouvrage peut disposer.</w:t>
      </w:r>
    </w:p>
    <w:p w14:paraId="15E2CAE8" w14:textId="77777777" w:rsidR="0009753B" w:rsidRPr="00E4161B" w:rsidRDefault="0009753B" w:rsidP="0009753B">
      <w:pPr>
        <w:pStyle w:val="Titre3"/>
        <w:rPr>
          <w:rFonts w:ascii="Bookman Old Style" w:hAnsi="Bookman Old Style"/>
        </w:rPr>
      </w:pPr>
      <w:bookmarkStart w:id="395" w:name="_Toc357607481"/>
      <w:bookmarkStart w:id="396" w:name="_Toc442708719"/>
      <w:r w:rsidRPr="00E4161B">
        <w:rPr>
          <w:rFonts w:ascii="Bookman Old Style" w:hAnsi="Bookman Old Style"/>
        </w:rPr>
        <w:lastRenderedPageBreak/>
        <w:t>11.8</w:t>
      </w:r>
      <w:r w:rsidRPr="00E4161B">
        <w:rPr>
          <w:rFonts w:ascii="Bookman Old Style" w:hAnsi="Bookman Old Style"/>
        </w:rPr>
        <w:tab/>
        <w:t>Planches d'essai</w:t>
      </w:r>
      <w:bookmarkEnd w:id="395"/>
      <w:bookmarkEnd w:id="396"/>
    </w:p>
    <w:p w14:paraId="388EF3D5" w14:textId="77777777" w:rsidR="0009753B" w:rsidRPr="00E4161B" w:rsidRDefault="0009753B" w:rsidP="006B3886">
      <w:pPr>
        <w:pStyle w:val="Index9"/>
        <w:rPr>
          <w:rFonts w:ascii="Bookman Old Style" w:hAnsi="Bookman Old Style"/>
        </w:rPr>
      </w:pPr>
      <w:r w:rsidRPr="00E4161B">
        <w:rPr>
          <w:rFonts w:ascii="Bookman Old Style" w:hAnsi="Bookman Old Style"/>
        </w:rPr>
        <w:t>Avant tout démarrage des travaux, il appartient au Cocontractant de proposer et de réaliser une planche d'essais préalable à la mise en œuvre des tâches correspondant aux terrassements et aux couches de chaussée, et la mise en œuvre des produits stabilisants.</w:t>
      </w:r>
    </w:p>
    <w:p w14:paraId="5F2D0C24" w14:textId="5ECEDAB4" w:rsidR="0009753B" w:rsidRPr="00E4161B" w:rsidRDefault="0009753B" w:rsidP="002F27D3">
      <w:pPr>
        <w:pStyle w:val="Titre2"/>
        <w:numPr>
          <w:ilvl w:val="0"/>
          <w:numId w:val="0"/>
        </w:numPr>
        <w:ind w:left="720"/>
        <w:rPr>
          <w:rFonts w:ascii="Bookman Old Style" w:hAnsi="Bookman Old Style"/>
        </w:rPr>
      </w:pPr>
      <w:bookmarkStart w:id="397" w:name="_Toc357607482"/>
      <w:bookmarkStart w:id="398" w:name="_Toc395873287"/>
      <w:bookmarkStart w:id="399" w:name="_Toc442708720"/>
      <w:r w:rsidRPr="00E4161B">
        <w:rPr>
          <w:rFonts w:ascii="Bookman Old Style" w:hAnsi="Bookman Old Style"/>
        </w:rPr>
        <w:t>Article 12 </w:t>
      </w:r>
      <w:bookmarkStart w:id="400" w:name="_Toc357607483"/>
      <w:bookmarkEnd w:id="397"/>
      <w:r w:rsidR="002F27D3">
        <w:rPr>
          <w:rFonts w:ascii="Bookman Old Style" w:hAnsi="Bookman Old Style"/>
        </w:rPr>
        <w:t>:</w:t>
      </w:r>
      <w:r w:rsidRPr="00E4161B">
        <w:rPr>
          <w:rFonts w:ascii="Bookman Old Style" w:hAnsi="Bookman Old Style"/>
        </w:rPr>
        <w:t>DEFINITION DES TRAVAUX A REALISER</w:t>
      </w:r>
      <w:bookmarkEnd w:id="398"/>
      <w:bookmarkEnd w:id="399"/>
      <w:bookmarkEnd w:id="400"/>
    </w:p>
    <w:p w14:paraId="5E37B225"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une phase préliminaire, le Cocontractant effectuera toutes les vérifications du projet qu’il juge nécessaires afin de pouvoir signaler les anomalies, erreurs ou omissions éventuelles, non seulement sur les documents de l’étude, mais aussi sur le terrain. La vérification portera notamment sur la localisation des emprunts.</w:t>
      </w:r>
    </w:p>
    <w:p w14:paraId="19BA12F4"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Cocontractant présentera au Maître </w:t>
      </w:r>
      <w:r w:rsidR="00AD4351" w:rsidRPr="00E4161B">
        <w:rPr>
          <w:rFonts w:ascii="Bookman Old Style" w:hAnsi="Bookman Old Style"/>
          <w:sz w:val="22"/>
          <w:szCs w:val="22"/>
        </w:rPr>
        <w:t>d’œuvre les</w:t>
      </w:r>
      <w:r w:rsidRPr="00E4161B">
        <w:rPr>
          <w:rFonts w:ascii="Bookman Old Style" w:hAnsi="Bookman Old Style"/>
          <w:sz w:val="22"/>
          <w:szCs w:val="22"/>
        </w:rPr>
        <w:t xml:space="preserve"> résultats de sa comparaison entre le projet et les conditions in situ et ses propositions concernant une modification éventuelle du projet. Aucune exécution ne sera entreprise avant que les dispositions définitives ne soient prises, dans un délai maximum de dix jours.</w:t>
      </w:r>
    </w:p>
    <w:p w14:paraId="1275E87F" w14:textId="77777777" w:rsidR="0009753B" w:rsidRPr="00E4161B" w:rsidRDefault="0009753B" w:rsidP="00AD4351">
      <w:pPr>
        <w:pStyle w:val="Index9"/>
        <w:jc w:val="both"/>
        <w:rPr>
          <w:rFonts w:ascii="Bookman Old Style" w:hAnsi="Bookman Old Style"/>
          <w:szCs w:val="22"/>
        </w:rPr>
      </w:pPr>
      <w:r w:rsidRPr="00E4161B">
        <w:rPr>
          <w:rFonts w:ascii="Bookman Old Style" w:hAnsi="Bookman Old Style"/>
          <w:szCs w:val="22"/>
        </w:rPr>
        <w:t>Le Cocontractant reconnaît avoir tenu compte des sujétions de délais entraînées par ces phases préliminaires</w:t>
      </w:r>
    </w:p>
    <w:p w14:paraId="5064F90C"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Après mise en place du piquetage sur l’ensemble du tracé, l’équipe du projet définira au Cocontractant, lors d’une visite détaillée, les travaux à réaliser :</w:t>
      </w:r>
    </w:p>
    <w:p w14:paraId="4CB321F1" w14:textId="77777777" w:rsidR="0009753B" w:rsidRPr="00E4161B" w:rsidRDefault="0009753B" w:rsidP="00AD4351">
      <w:pPr>
        <w:pStyle w:val="Style1"/>
        <w:widowControl/>
        <w:numPr>
          <w:ilvl w:val="0"/>
          <w:numId w:val="44"/>
        </w:numPr>
        <w:ind w:left="567" w:firstLine="1134"/>
        <w:rPr>
          <w:rFonts w:ascii="Bookman Old Style" w:hAnsi="Bookman Old Style"/>
          <w:sz w:val="22"/>
          <w:szCs w:val="22"/>
        </w:rPr>
      </w:pPr>
      <w:proofErr w:type="gramStart"/>
      <w:r w:rsidRPr="00E4161B">
        <w:rPr>
          <w:rFonts w:ascii="Bookman Old Style" w:hAnsi="Bookman Old Style"/>
          <w:sz w:val="22"/>
          <w:szCs w:val="22"/>
        </w:rPr>
        <w:t>zones</w:t>
      </w:r>
      <w:proofErr w:type="gramEnd"/>
      <w:r w:rsidRPr="00E4161B">
        <w:rPr>
          <w:rFonts w:ascii="Bookman Old Style" w:hAnsi="Bookman Old Style"/>
          <w:sz w:val="22"/>
          <w:szCs w:val="22"/>
        </w:rPr>
        <w:t xml:space="preserve"> d’élargissement de la plate-forme ;</w:t>
      </w:r>
    </w:p>
    <w:p w14:paraId="0F29F990" w14:textId="77777777" w:rsidR="0009753B" w:rsidRPr="00E4161B" w:rsidRDefault="0009753B" w:rsidP="00AD4351">
      <w:pPr>
        <w:pStyle w:val="Style1"/>
        <w:widowControl/>
        <w:numPr>
          <w:ilvl w:val="0"/>
          <w:numId w:val="44"/>
        </w:numPr>
        <w:rPr>
          <w:rFonts w:ascii="Bookman Old Style" w:hAnsi="Bookman Old Style"/>
          <w:sz w:val="22"/>
          <w:szCs w:val="22"/>
        </w:rPr>
      </w:pPr>
      <w:proofErr w:type="gramStart"/>
      <w:r w:rsidRPr="00E4161B">
        <w:rPr>
          <w:rFonts w:ascii="Bookman Old Style" w:hAnsi="Bookman Old Style"/>
          <w:sz w:val="22"/>
          <w:szCs w:val="22"/>
        </w:rPr>
        <w:t>zones</w:t>
      </w:r>
      <w:proofErr w:type="gramEnd"/>
      <w:r w:rsidRPr="00E4161B">
        <w:rPr>
          <w:rFonts w:ascii="Bookman Old Style" w:hAnsi="Bookman Old Style"/>
          <w:sz w:val="22"/>
          <w:szCs w:val="22"/>
        </w:rPr>
        <w:t xml:space="preserve"> à remblayer, à déblayer, à recharger (mise en œuvre d’une couche de roulement en grave latéritique dont l’épaisseur est à définir) ;</w:t>
      </w:r>
    </w:p>
    <w:p w14:paraId="5857C913" w14:textId="77777777" w:rsidR="0009753B" w:rsidRPr="00E4161B" w:rsidRDefault="0009753B" w:rsidP="00AD4351">
      <w:pPr>
        <w:pStyle w:val="Style1"/>
        <w:widowControl/>
        <w:numPr>
          <w:ilvl w:val="0"/>
          <w:numId w:val="44"/>
        </w:numPr>
        <w:rPr>
          <w:rFonts w:ascii="Bookman Old Style" w:hAnsi="Bookman Old Style"/>
          <w:sz w:val="22"/>
          <w:szCs w:val="22"/>
        </w:rPr>
      </w:pPr>
      <w:r w:rsidRPr="00E4161B">
        <w:rPr>
          <w:rFonts w:ascii="Bookman Old Style" w:hAnsi="Bookman Old Style"/>
          <w:sz w:val="22"/>
          <w:szCs w:val="22"/>
        </w:rPr>
        <w:t>Zones à traiter au produit stabilisant ;</w:t>
      </w:r>
    </w:p>
    <w:p w14:paraId="3AC9CDD9" w14:textId="77777777" w:rsidR="0009753B" w:rsidRPr="00E4161B" w:rsidRDefault="0009753B" w:rsidP="00AD4351">
      <w:pPr>
        <w:pStyle w:val="Style1"/>
        <w:widowControl/>
        <w:numPr>
          <w:ilvl w:val="0"/>
          <w:numId w:val="44"/>
        </w:numPr>
        <w:rPr>
          <w:rFonts w:ascii="Bookman Old Style" w:hAnsi="Bookman Old Style"/>
          <w:sz w:val="22"/>
          <w:szCs w:val="22"/>
        </w:rPr>
      </w:pPr>
      <w:proofErr w:type="gramStart"/>
      <w:r w:rsidRPr="00E4161B">
        <w:rPr>
          <w:rFonts w:ascii="Bookman Old Style" w:hAnsi="Bookman Old Style"/>
          <w:sz w:val="22"/>
          <w:szCs w:val="22"/>
        </w:rPr>
        <w:t>emplacement</w:t>
      </w:r>
      <w:proofErr w:type="gramEnd"/>
      <w:r w:rsidRPr="00E4161B">
        <w:rPr>
          <w:rFonts w:ascii="Bookman Old Style" w:hAnsi="Bookman Old Style"/>
          <w:sz w:val="22"/>
          <w:szCs w:val="22"/>
        </w:rPr>
        <w:t xml:space="preserve"> exact des buses à mettre en place, des dalots ou des ouvrages à réaliser ;</w:t>
      </w:r>
    </w:p>
    <w:p w14:paraId="6AEABF8B" w14:textId="77777777" w:rsidR="0009753B" w:rsidRPr="00E4161B" w:rsidRDefault="0009753B" w:rsidP="00AD4351">
      <w:pPr>
        <w:pStyle w:val="Style1"/>
        <w:widowControl/>
        <w:numPr>
          <w:ilvl w:val="0"/>
          <w:numId w:val="44"/>
        </w:numPr>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fossés et exutoires à créer ou à curer ;</w:t>
      </w:r>
    </w:p>
    <w:p w14:paraId="4AC31CCC" w14:textId="77777777" w:rsidR="0009753B" w:rsidRPr="00E4161B" w:rsidRDefault="0009753B" w:rsidP="00AD4351">
      <w:pPr>
        <w:pStyle w:val="Style1"/>
        <w:widowControl/>
        <w:numPr>
          <w:ilvl w:val="0"/>
          <w:numId w:val="44"/>
        </w:numPr>
        <w:rPr>
          <w:rFonts w:ascii="Bookman Old Style" w:hAnsi="Bookman Old Style"/>
          <w:sz w:val="22"/>
          <w:szCs w:val="22"/>
        </w:rPr>
      </w:pPr>
      <w:proofErr w:type="gramStart"/>
      <w:r w:rsidRPr="00E4161B">
        <w:rPr>
          <w:rFonts w:ascii="Bookman Old Style" w:hAnsi="Bookman Old Style"/>
          <w:sz w:val="22"/>
          <w:szCs w:val="22"/>
        </w:rPr>
        <w:t>ponts</w:t>
      </w:r>
      <w:proofErr w:type="gramEnd"/>
      <w:r w:rsidRPr="00E4161B">
        <w:rPr>
          <w:rFonts w:ascii="Bookman Old Style" w:hAnsi="Bookman Old Style"/>
          <w:sz w:val="22"/>
          <w:szCs w:val="22"/>
        </w:rPr>
        <w:t xml:space="preserve"> semi-définitifs à construire ou à réparer.</w:t>
      </w:r>
    </w:p>
    <w:p w14:paraId="3A34AE21"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Cette visite fera l’objet d’un procès-verbal signé par le Maître d’œuvre, le Cocontractant et au moins un représentant de l’Administration.</w:t>
      </w:r>
    </w:p>
    <w:p w14:paraId="1208F0AC" w14:textId="77777777" w:rsidR="0009753B" w:rsidRPr="00E4161B" w:rsidRDefault="0009753B" w:rsidP="0009753B">
      <w:pPr>
        <w:pStyle w:val="Titre2"/>
        <w:rPr>
          <w:rFonts w:ascii="Bookman Old Style" w:hAnsi="Bookman Old Style"/>
        </w:rPr>
      </w:pPr>
      <w:bookmarkStart w:id="401" w:name="_Toc357607484"/>
      <w:bookmarkStart w:id="402" w:name="_Toc395873288"/>
      <w:bookmarkStart w:id="403" w:name="_Toc442708721"/>
      <w:r w:rsidRPr="00E4161B">
        <w:rPr>
          <w:rFonts w:ascii="Bookman Old Style" w:hAnsi="Bookman Old Style"/>
        </w:rPr>
        <w:t>Article 13 :</w:t>
      </w:r>
      <w:bookmarkStart w:id="404" w:name="_Toc357607485"/>
      <w:bookmarkEnd w:id="401"/>
      <w:r w:rsidRPr="00E4161B">
        <w:rPr>
          <w:rFonts w:ascii="Bookman Old Style" w:hAnsi="Bookman Old Style"/>
        </w:rPr>
        <w:tab/>
        <w:t>DOCUMENTS D’EXECUTION</w:t>
      </w:r>
      <w:bookmarkEnd w:id="402"/>
      <w:bookmarkEnd w:id="403"/>
      <w:bookmarkEnd w:id="404"/>
    </w:p>
    <w:p w14:paraId="7C05B14D" w14:textId="77777777" w:rsidR="0009753B" w:rsidRPr="00E4161B" w:rsidRDefault="0009753B" w:rsidP="0009753B">
      <w:pPr>
        <w:rPr>
          <w:rFonts w:ascii="Bookman Old Style" w:hAnsi="Bookman Old Style"/>
          <w:sz w:val="10"/>
          <w:szCs w:val="10"/>
        </w:rPr>
      </w:pPr>
    </w:p>
    <w:p w14:paraId="016FC75F" w14:textId="77777777" w:rsidR="0009753B" w:rsidRPr="00E4161B" w:rsidRDefault="0009753B" w:rsidP="00AD4351">
      <w:pPr>
        <w:pStyle w:val="Index9"/>
        <w:jc w:val="both"/>
        <w:rPr>
          <w:rFonts w:ascii="Bookman Old Style" w:hAnsi="Bookman Old Style"/>
        </w:rPr>
      </w:pPr>
      <w:r w:rsidRPr="00E4161B">
        <w:rPr>
          <w:rFonts w:ascii="Bookman Old Style" w:hAnsi="Bookman Old Style"/>
        </w:rPr>
        <w:t xml:space="preserve">Après la mise en place du piquetage, la définition des travaux conformément à l'article 12 ci-dessus, et dans un délai maximum de (30) trente jours à compter de la notification de l’ordre de service de commencer chaque tranche annuelle de travaux, le Cocontractant soumettra à l'approbation du Chef de service ou l’Ingénieur, après avis du Maître </w:t>
      </w:r>
      <w:proofErr w:type="gramStart"/>
      <w:r w:rsidRPr="00E4161B">
        <w:rPr>
          <w:rFonts w:ascii="Bookman Old Style" w:hAnsi="Bookman Old Style"/>
        </w:rPr>
        <w:t>d’œuvre ,</w:t>
      </w:r>
      <w:proofErr w:type="gramEnd"/>
      <w:r w:rsidRPr="00E4161B">
        <w:rPr>
          <w:rFonts w:ascii="Bookman Old Style" w:hAnsi="Bookman Old Style"/>
        </w:rPr>
        <w:t xml:space="preserve"> et conformément aux directives du Maître d'Ouvrage le projet d'exécution des travaux actualisé en six (06) exemplaires.</w:t>
      </w:r>
    </w:p>
    <w:p w14:paraId="3840264F" w14:textId="77777777" w:rsidR="0009753B" w:rsidRPr="00E4161B" w:rsidRDefault="0009753B" w:rsidP="00AD4351">
      <w:pPr>
        <w:pStyle w:val="Index9"/>
        <w:jc w:val="both"/>
        <w:rPr>
          <w:rFonts w:ascii="Bookman Old Style" w:hAnsi="Bookman Old Style"/>
        </w:rPr>
      </w:pPr>
      <w:r w:rsidRPr="00E4161B">
        <w:rPr>
          <w:rFonts w:ascii="Bookman Old Style" w:hAnsi="Bookman Old Style"/>
        </w:rPr>
        <w:t>Ce projet sera exclusivement présenté selon les modèles fournis et fera ressortir, par phase et par nature de travaux (</w:t>
      </w:r>
      <w:proofErr w:type="spellStart"/>
      <w:r w:rsidRPr="00E4161B">
        <w:rPr>
          <w:rFonts w:ascii="Bookman Old Style" w:hAnsi="Bookman Old Style"/>
        </w:rPr>
        <w:t>cantonnage</w:t>
      </w:r>
      <w:proofErr w:type="spellEnd"/>
      <w:r w:rsidRPr="00E4161B">
        <w:rPr>
          <w:rFonts w:ascii="Bookman Old Style" w:hAnsi="Bookman Old Style"/>
        </w:rPr>
        <w:t xml:space="preserve"> et travaux d'entretien courant ou périodiques</w:t>
      </w:r>
      <w:proofErr w:type="gramStart"/>
      <w:r w:rsidRPr="00E4161B">
        <w:rPr>
          <w:rFonts w:ascii="Bookman Old Style" w:hAnsi="Bookman Old Style"/>
        </w:rPr>
        <w:t>):</w:t>
      </w:r>
      <w:proofErr w:type="gramEnd"/>
    </w:p>
    <w:p w14:paraId="100A7148"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Les schémas itinéraires</w:t>
      </w:r>
    </w:p>
    <w:p w14:paraId="7BA88828"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Le processus et les méthodes d'exécution envisagées avec les prévisions d'emploi du personnel, du matériel et des matériaux.</w:t>
      </w:r>
    </w:p>
    <w:p w14:paraId="0B7C5ECB"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La description des installations de chantier envisagées.</w:t>
      </w:r>
    </w:p>
    <w:p w14:paraId="3D4D59C1"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Un planning graphique des travaux, valorisé par tâche et par mois, et pour chaque tronçon, permettant au cours de ceux-ci de comparer l’avancement réel au prévu.</w:t>
      </w:r>
    </w:p>
    <w:p w14:paraId="5B7909F1"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Les travaux que le Cocontractant fera exécuter par des sous-traitants (s'il y a lieu).</w:t>
      </w:r>
    </w:p>
    <w:p w14:paraId="4D7F51AB" w14:textId="77777777" w:rsidR="0009753B" w:rsidRPr="00E4161B" w:rsidRDefault="0009753B" w:rsidP="001B32EA">
      <w:pPr>
        <w:pStyle w:val="CM102"/>
        <w:widowControl/>
        <w:numPr>
          <w:ilvl w:val="0"/>
          <w:numId w:val="45"/>
        </w:numPr>
        <w:autoSpaceDE/>
        <w:autoSpaceDN/>
        <w:adjustRightInd/>
        <w:spacing w:after="120"/>
        <w:ind w:left="1134" w:hanging="425"/>
        <w:jc w:val="both"/>
        <w:rPr>
          <w:rFonts w:ascii="Bookman Old Style" w:hAnsi="Bookman Old Style"/>
          <w:sz w:val="22"/>
          <w:szCs w:val="22"/>
        </w:rPr>
      </w:pPr>
      <w:r w:rsidRPr="00E4161B">
        <w:rPr>
          <w:rFonts w:ascii="Bookman Old Style" w:hAnsi="Bookman Old Style"/>
          <w:sz w:val="22"/>
          <w:szCs w:val="22"/>
        </w:rPr>
        <w:t xml:space="preserve">Les plans de principes d’exécution des ouvrages (buses, têtes de </w:t>
      </w:r>
      <w:proofErr w:type="gramStart"/>
      <w:r w:rsidRPr="00E4161B">
        <w:rPr>
          <w:rFonts w:ascii="Bookman Old Style" w:hAnsi="Bookman Old Style"/>
          <w:sz w:val="22"/>
          <w:szCs w:val="22"/>
        </w:rPr>
        <w:t>buse,…</w:t>
      </w:r>
      <w:proofErr w:type="gramEnd"/>
      <w:r w:rsidRPr="00E4161B">
        <w:rPr>
          <w:rFonts w:ascii="Bookman Old Style" w:hAnsi="Bookman Old Style"/>
          <w:sz w:val="22"/>
          <w:szCs w:val="22"/>
        </w:rPr>
        <w:t>)</w:t>
      </w:r>
    </w:p>
    <w:p w14:paraId="286CF546" w14:textId="77777777" w:rsidR="0009753B" w:rsidRPr="00E4161B" w:rsidRDefault="0009753B" w:rsidP="001B32EA">
      <w:pPr>
        <w:pStyle w:val="Index9"/>
        <w:rPr>
          <w:rFonts w:ascii="Bookman Old Style" w:hAnsi="Bookman Old Style"/>
          <w:szCs w:val="22"/>
        </w:rPr>
      </w:pPr>
      <w:r w:rsidRPr="00E4161B">
        <w:rPr>
          <w:rFonts w:ascii="Bookman Old Style" w:hAnsi="Bookman Old Style"/>
        </w:rPr>
        <w:t xml:space="preserve">Deux (2) exemplaires de ces pièces lui seront retournés dans un délai de huit (8) jours à partir de leur réception </w:t>
      </w:r>
      <w:r w:rsidRPr="00E4161B">
        <w:rPr>
          <w:rFonts w:ascii="Bookman Old Style" w:hAnsi="Bookman Old Style"/>
          <w:szCs w:val="22"/>
        </w:rPr>
        <w:t>avec :</w:t>
      </w:r>
    </w:p>
    <w:p w14:paraId="770A4456" w14:textId="77777777" w:rsidR="0009753B" w:rsidRPr="00E4161B" w:rsidRDefault="001B32EA" w:rsidP="001B32EA">
      <w:pPr>
        <w:pStyle w:val="CM102"/>
        <w:widowControl/>
        <w:numPr>
          <w:ilvl w:val="0"/>
          <w:numId w:val="46"/>
        </w:numPr>
        <w:autoSpaceDE/>
        <w:autoSpaceDN/>
        <w:adjustRightInd/>
        <w:spacing w:before="120" w:after="0"/>
        <w:jc w:val="both"/>
        <w:rPr>
          <w:rFonts w:ascii="Bookman Old Style" w:hAnsi="Bookman Old Style"/>
          <w:sz w:val="22"/>
          <w:szCs w:val="22"/>
        </w:rPr>
      </w:pPr>
      <w:r w:rsidRPr="00E4161B">
        <w:rPr>
          <w:rFonts w:ascii="Bookman Old Style" w:hAnsi="Bookman Old Style"/>
          <w:sz w:val="22"/>
          <w:szCs w:val="22"/>
        </w:rPr>
        <w:lastRenderedPageBreak/>
        <w:t>Soit</w:t>
      </w:r>
      <w:r w:rsidR="0009753B" w:rsidRPr="00E4161B">
        <w:rPr>
          <w:rFonts w:ascii="Bookman Old Style" w:hAnsi="Bookman Old Style"/>
          <w:sz w:val="22"/>
          <w:szCs w:val="22"/>
        </w:rPr>
        <w:t xml:space="preserve"> la mention d'approbation “ BON POUR EXECUTION ”</w:t>
      </w:r>
    </w:p>
    <w:p w14:paraId="5FEC8323" w14:textId="77777777" w:rsidR="0009753B" w:rsidRPr="00E4161B" w:rsidRDefault="001B32EA" w:rsidP="001B32EA">
      <w:pPr>
        <w:pStyle w:val="CM102"/>
        <w:widowControl/>
        <w:numPr>
          <w:ilvl w:val="0"/>
          <w:numId w:val="46"/>
        </w:numPr>
        <w:autoSpaceDE/>
        <w:autoSpaceDN/>
        <w:adjustRightInd/>
        <w:spacing w:before="120" w:after="0"/>
        <w:jc w:val="both"/>
        <w:rPr>
          <w:rFonts w:ascii="Bookman Old Style" w:hAnsi="Bookman Old Style"/>
          <w:sz w:val="22"/>
          <w:szCs w:val="22"/>
        </w:rPr>
      </w:pPr>
      <w:r w:rsidRPr="00E4161B">
        <w:rPr>
          <w:rFonts w:ascii="Bookman Old Style" w:hAnsi="Bookman Old Style"/>
          <w:sz w:val="22"/>
          <w:szCs w:val="22"/>
        </w:rPr>
        <w:t>Soit</w:t>
      </w:r>
      <w:r w:rsidR="0009753B" w:rsidRPr="00E4161B">
        <w:rPr>
          <w:rFonts w:ascii="Bookman Old Style" w:hAnsi="Bookman Old Style"/>
          <w:sz w:val="22"/>
          <w:szCs w:val="22"/>
        </w:rPr>
        <w:t xml:space="preserve"> la mention de leur rejet accompagnée de motifs dudit rejet. </w:t>
      </w:r>
    </w:p>
    <w:p w14:paraId="0F6FC523" w14:textId="77777777" w:rsidR="0009753B" w:rsidRPr="00E4161B" w:rsidRDefault="0009753B" w:rsidP="001B32EA">
      <w:pPr>
        <w:pStyle w:val="Index9"/>
        <w:jc w:val="both"/>
        <w:rPr>
          <w:rFonts w:ascii="Bookman Old Style" w:hAnsi="Bookman Old Style"/>
          <w:szCs w:val="22"/>
        </w:rPr>
      </w:pPr>
      <w:r w:rsidRPr="00E4161B">
        <w:rPr>
          <w:rFonts w:ascii="Bookman Old Style" w:hAnsi="Bookman Old Style"/>
          <w:szCs w:val="22"/>
        </w:rPr>
        <w:t>Le Cocontractant disposera alors de huit (8) jours pour présenter un nouveau dossier. Le Chef de service disposera alors d’un délai de cinq (5) jours pour donner son approbation ou faire d’éventuelles remarques. Dans ce cas, la procédure est relancée. Passé le délai de 45 jours après notification de l’ordre de service de commencer les travaux, la non approbation du programme déclenchera les pénalités de retard mentionnées à l’article 26 du CCAP, les délais de réponse supérieurs à 3 jours du Maître d’œuvre étant décomptés.</w:t>
      </w:r>
    </w:p>
    <w:p w14:paraId="4DEA8703" w14:textId="77777777" w:rsidR="0009753B" w:rsidRPr="00E4161B" w:rsidRDefault="0009753B" w:rsidP="001B32EA">
      <w:pPr>
        <w:pStyle w:val="Index9"/>
        <w:jc w:val="both"/>
        <w:rPr>
          <w:rFonts w:ascii="Bookman Old Style" w:hAnsi="Bookman Old Style"/>
          <w:szCs w:val="22"/>
        </w:rPr>
      </w:pPr>
      <w:r w:rsidRPr="00E4161B">
        <w:rPr>
          <w:rFonts w:ascii="Bookman Old Style" w:hAnsi="Bookman Old Style"/>
          <w:szCs w:val="22"/>
        </w:rPr>
        <w:t>L'approbation donnée par le Chef de service ou l’Ingénieur n'atténuera en rien la responsabilité du Cocontractant. Cependant les travaux exécutés avant l'approbation du programme ne seront ni constatés ni rémunérés.</w:t>
      </w:r>
    </w:p>
    <w:p w14:paraId="394A59E1" w14:textId="77777777" w:rsidR="0009753B" w:rsidRPr="00E4161B" w:rsidRDefault="0009753B" w:rsidP="001B32EA">
      <w:pPr>
        <w:pStyle w:val="Style1"/>
        <w:widowControl/>
        <w:ind w:hanging="284"/>
        <w:rPr>
          <w:rFonts w:ascii="Bookman Old Style" w:hAnsi="Bookman Old Style"/>
          <w:sz w:val="22"/>
          <w:szCs w:val="22"/>
        </w:rPr>
      </w:pPr>
      <w:r w:rsidRPr="00E4161B">
        <w:rPr>
          <w:rFonts w:ascii="Bookman Old Style" w:hAnsi="Bookman Old Style"/>
          <w:sz w:val="22"/>
          <w:szCs w:val="22"/>
        </w:rPr>
        <w:t xml:space="preserve">Le Cocontractant établira en cinq exemplaires les documents d’exécution suivants, et les soumettra au Maître </w:t>
      </w:r>
      <w:r w:rsidR="001B32EA" w:rsidRPr="00E4161B">
        <w:rPr>
          <w:rFonts w:ascii="Bookman Old Style" w:hAnsi="Bookman Old Style"/>
          <w:sz w:val="22"/>
          <w:szCs w:val="22"/>
        </w:rPr>
        <w:t>d’œuvre dans</w:t>
      </w:r>
      <w:r w:rsidRPr="00E4161B">
        <w:rPr>
          <w:rFonts w:ascii="Bookman Old Style" w:hAnsi="Bookman Old Style"/>
          <w:sz w:val="22"/>
          <w:szCs w:val="22"/>
        </w:rPr>
        <w:t xml:space="preserve"> un délai d’au moins dix (10) jours avant tout commencement et exécution des travaux correspondants :</w:t>
      </w:r>
    </w:p>
    <w:p w14:paraId="7466D3C4"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linéaires des travaux ;</w:t>
      </w:r>
    </w:p>
    <w:p w14:paraId="27D70DE6"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dessins et plans d’exécution de chaque ouvrage d’art et d’assainissement à l’échelle du 1/20è ou du 1/10è selon les cas ;</w:t>
      </w:r>
    </w:p>
    <w:p w14:paraId="003D089A"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métrés correspondants aux travaux.</w:t>
      </w:r>
    </w:p>
    <w:p w14:paraId="407F9978" w14:textId="77777777" w:rsidR="0009753B" w:rsidRPr="00E4161B" w:rsidRDefault="0009753B" w:rsidP="001B32EA">
      <w:pPr>
        <w:pStyle w:val="Style1"/>
        <w:widowControl/>
        <w:ind w:hanging="284"/>
        <w:rPr>
          <w:rFonts w:ascii="Bookman Old Style" w:hAnsi="Bookman Old Style"/>
          <w:sz w:val="22"/>
          <w:szCs w:val="22"/>
        </w:rPr>
      </w:pPr>
      <w:r w:rsidRPr="00E4161B">
        <w:rPr>
          <w:rFonts w:ascii="Bookman Old Style" w:hAnsi="Bookman Old Style"/>
          <w:sz w:val="22"/>
          <w:szCs w:val="22"/>
        </w:rPr>
        <w:t>Le linéaire montrera :</w:t>
      </w:r>
    </w:p>
    <w:p w14:paraId="7A2F59CC"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largeur de décapage ainsi que les surfaces et épaisseurs de déblai et remblai;</w:t>
      </w:r>
    </w:p>
    <w:p w14:paraId="0594E119"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fossés à créer, à curer ou à remettre en état;</w:t>
      </w:r>
    </w:p>
    <w:p w14:paraId="3B8C2478"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position des exutoires ;</w:t>
      </w:r>
    </w:p>
    <w:p w14:paraId="0A5FE5C4"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position des ouvrages d’art et d’assainissement ;</w:t>
      </w:r>
    </w:p>
    <w:p w14:paraId="1BFE3F56"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localisation des couches d’apport</w:t>
      </w:r>
    </w:p>
    <w:p w14:paraId="03D08363"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localisations des divers reprofilages et remise en forme.</w:t>
      </w:r>
    </w:p>
    <w:p w14:paraId="714D28D4"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métrés des terrassements seront calculés par le Cocontractant contradictoirement avec le </w:t>
      </w:r>
      <w:r w:rsidRPr="00E4161B">
        <w:rPr>
          <w:rFonts w:ascii="Bookman Old Style" w:hAnsi="Bookman Old Style"/>
        </w:rPr>
        <w:t xml:space="preserve">Maître </w:t>
      </w:r>
      <w:r w:rsidRPr="00E4161B">
        <w:rPr>
          <w:rFonts w:ascii="Bookman Old Style" w:hAnsi="Bookman Old Style"/>
          <w:sz w:val="22"/>
          <w:szCs w:val="22"/>
        </w:rPr>
        <w:t xml:space="preserve">d’œuvre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w:t>
      </w:r>
      <w:r w:rsidR="00C0248A" w:rsidRPr="00E4161B">
        <w:rPr>
          <w:rFonts w:ascii="Bookman Old Style" w:hAnsi="Bookman Old Style"/>
          <w:sz w:val="22"/>
          <w:szCs w:val="22"/>
        </w:rPr>
        <w:t>plessimètre</w:t>
      </w:r>
      <w:r w:rsidRPr="00E4161B">
        <w:rPr>
          <w:rFonts w:ascii="Bookman Old Style" w:hAnsi="Bookman Old Style"/>
          <w:sz w:val="22"/>
          <w:szCs w:val="22"/>
        </w:rPr>
        <w:t xml:space="preserve">, </w:t>
      </w:r>
      <w:r w:rsidR="00C0248A" w:rsidRPr="00E4161B">
        <w:rPr>
          <w:rFonts w:ascii="Bookman Old Style" w:hAnsi="Bookman Old Style"/>
          <w:sz w:val="22"/>
          <w:szCs w:val="22"/>
        </w:rPr>
        <w:t>etc., après</w:t>
      </w:r>
      <w:r w:rsidRPr="00E4161B">
        <w:rPr>
          <w:rFonts w:ascii="Bookman Old Style" w:hAnsi="Bookman Old Style"/>
          <w:sz w:val="22"/>
          <w:szCs w:val="22"/>
        </w:rPr>
        <w:t xml:space="preserve"> approbation du Maître d’œuvre.</w:t>
      </w:r>
    </w:p>
    <w:p w14:paraId="3824523D"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Ces dossiers pourront servir de base pour la détermination des quantités à prendre en attachements. Ils sont approuvés par le Chef de service ou l’Ingénieur selon la procédure ci-dessus.</w:t>
      </w:r>
    </w:p>
    <w:p w14:paraId="6473C680" w14:textId="77777777" w:rsidR="0009753B" w:rsidRPr="00E4161B" w:rsidRDefault="0009753B" w:rsidP="0009753B">
      <w:pPr>
        <w:pStyle w:val="Titre2"/>
        <w:rPr>
          <w:rFonts w:ascii="Bookman Old Style" w:hAnsi="Bookman Old Style"/>
        </w:rPr>
      </w:pPr>
      <w:bookmarkStart w:id="405" w:name="_Toc442708722"/>
      <w:r w:rsidRPr="00E4161B">
        <w:rPr>
          <w:rFonts w:ascii="Bookman Old Style" w:hAnsi="Bookman Old Style"/>
        </w:rPr>
        <w:t>Article 14</w:t>
      </w:r>
      <w:r w:rsidRPr="00E4161B">
        <w:rPr>
          <w:rFonts w:ascii="Bookman Old Style" w:hAnsi="Bookman Old Style"/>
        </w:rPr>
        <w:tab/>
        <w:t>INSTALLATION DE CHANTIER</w:t>
      </w:r>
      <w:bookmarkEnd w:id="405"/>
    </w:p>
    <w:p w14:paraId="4892FC42" w14:textId="77777777" w:rsidR="0009753B" w:rsidRPr="00E4161B" w:rsidRDefault="0009753B" w:rsidP="001B32EA">
      <w:pPr>
        <w:pStyle w:val="Style1"/>
        <w:rPr>
          <w:rFonts w:ascii="Bookman Old Style" w:hAnsi="Bookman Old Style"/>
          <w:sz w:val="22"/>
          <w:szCs w:val="22"/>
        </w:rPr>
      </w:pPr>
      <w:r w:rsidRPr="00E4161B">
        <w:rPr>
          <w:rFonts w:ascii="Bookman Old Style" w:hAnsi="Bookman Old Style"/>
          <w:sz w:val="22"/>
          <w:szCs w:val="22"/>
        </w:rPr>
        <w:t>Ces travaux comprennent notamment :</w:t>
      </w:r>
    </w:p>
    <w:p w14:paraId="49E44F0F"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location des terrains, s'ils ne sont pas mis à la disposition du Cocontractant par le Maître d’ouvrage ;</w:t>
      </w:r>
    </w:p>
    <w:p w14:paraId="56B9DF8B"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recherche, l’identification et la préparation des sites d’emprunts de matériaux ;</w:t>
      </w:r>
    </w:p>
    <w:p w14:paraId="33C1C352"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réalisation des pistes, des voies d’accès et des plates-formes des installations de chantier ;</w:t>
      </w:r>
    </w:p>
    <w:p w14:paraId="2B6EE2E1"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fourniture de l'eau et de l'électricité, ainsi que le gardiennage ;</w:t>
      </w:r>
    </w:p>
    <w:p w14:paraId="58028D28"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construction ou la location des locaux du Cocontractant, logements, bureaux, ateliers, magasins, locaux sociaux pour le personnel ;</w:t>
      </w:r>
    </w:p>
    <w:p w14:paraId="74EE12F1"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moyens de liaison : téléphone, radio ;</w:t>
      </w:r>
    </w:p>
    <w:p w14:paraId="6C599877"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voies de circulation et des aires de stationnement des véhicules ;</w:t>
      </w:r>
    </w:p>
    <w:p w14:paraId="443B033E"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points d’eau ;</w:t>
      </w:r>
    </w:p>
    <w:p w14:paraId="26F83EA9"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mesures de sécurité ;</w:t>
      </w:r>
    </w:p>
    <w:p w14:paraId="1C88AAC5"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réalisation et l’entretien des aires d’installation et d’exécution du chantier ;</w:t>
      </w:r>
    </w:p>
    <w:p w14:paraId="420C0515"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 xml:space="preserve">L’identification physique des réseaux divers adjacents ou transversaux sur </w:t>
      </w:r>
      <w:r w:rsidRPr="00E4161B">
        <w:rPr>
          <w:rFonts w:ascii="Bookman Old Style" w:hAnsi="Bookman Old Style"/>
          <w:sz w:val="22"/>
          <w:szCs w:val="22"/>
        </w:rPr>
        <w:lastRenderedPageBreak/>
        <w:t>l'ensemble des itinéraires ;</w:t>
      </w:r>
    </w:p>
    <w:p w14:paraId="622BD556"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mise en place des moyens indispensables pour assurer la sécurité du personnel et des usagers, en particulier la signalisation de chantier ;</w:t>
      </w:r>
    </w:p>
    <w:p w14:paraId="46A434DC"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mise en place des moyens indispensables pour assurer le libre accès des riverains soit à pied soit avec un véhicule ;</w:t>
      </w:r>
    </w:p>
    <w:p w14:paraId="248CB5FD"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réalisation des déviations éventuellement nécessaires ;</w:t>
      </w:r>
    </w:p>
    <w:p w14:paraId="452E6B20"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mise en place du laboratoire de chantier et des moyens de son fonctionnement ;</w:t>
      </w:r>
    </w:p>
    <w:p w14:paraId="20D077A7"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Implantations et travaux topographiques nécessaires ;</w:t>
      </w:r>
    </w:p>
    <w:p w14:paraId="788B1104"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Débroussaillage et abattage d’arbres ;</w:t>
      </w:r>
    </w:p>
    <w:p w14:paraId="0A18AE02"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Décapage et stockage de terre végétale ;</w:t>
      </w:r>
    </w:p>
    <w:p w14:paraId="6FD83766"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En outre l’installation comprend la mobilisation effective du personnel d’encadrement notamment le conducteur des travaux et les chefs de chantiers ;</w:t>
      </w:r>
    </w:p>
    <w:p w14:paraId="54D2387E"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toutes</w:t>
      </w:r>
      <w:proofErr w:type="gramEnd"/>
      <w:r w:rsidRPr="00E4161B">
        <w:rPr>
          <w:rFonts w:ascii="Bookman Old Style" w:hAnsi="Bookman Old Style"/>
          <w:sz w:val="22"/>
          <w:szCs w:val="22"/>
        </w:rPr>
        <w:t xml:space="preserve"> autres dispositions pour le bon fonctionnement du chantier.</w:t>
      </w:r>
    </w:p>
    <w:p w14:paraId="1FCE1E1B" w14:textId="77777777" w:rsidR="0009753B" w:rsidRPr="00E4161B" w:rsidRDefault="0009753B" w:rsidP="001B32EA">
      <w:pPr>
        <w:pStyle w:val="Style1"/>
        <w:rPr>
          <w:rFonts w:ascii="Bookman Old Style" w:hAnsi="Bookman Old Style"/>
          <w:sz w:val="22"/>
          <w:szCs w:val="22"/>
        </w:rPr>
      </w:pPr>
      <w:r w:rsidRPr="00E4161B">
        <w:rPr>
          <w:rFonts w:ascii="Bookman Old Style" w:hAnsi="Bookman Old Style"/>
          <w:sz w:val="22"/>
          <w:szCs w:val="22"/>
        </w:rPr>
        <w:t>Le cocontractant soumettra à l’autorisation de Maître d’œuvre le lieu des installations de chantier et présentera pour approbation, le plan des installations.</w:t>
      </w:r>
    </w:p>
    <w:p w14:paraId="4165AD9A" w14:textId="77777777" w:rsidR="0009753B" w:rsidRPr="00E4161B" w:rsidRDefault="0009753B" w:rsidP="0009753B">
      <w:pPr>
        <w:pStyle w:val="Titre2"/>
        <w:rPr>
          <w:rFonts w:ascii="Bookman Old Style" w:hAnsi="Bookman Old Style"/>
        </w:rPr>
      </w:pPr>
      <w:bookmarkStart w:id="406" w:name="_Toc442708723"/>
      <w:r w:rsidRPr="00E4161B">
        <w:rPr>
          <w:rFonts w:ascii="Bookman Old Style" w:hAnsi="Bookman Old Style"/>
        </w:rPr>
        <w:t>Article 15</w:t>
      </w:r>
      <w:r w:rsidRPr="00E4161B">
        <w:rPr>
          <w:rFonts w:ascii="Bookman Old Style" w:hAnsi="Bookman Old Style"/>
        </w:rPr>
        <w:tab/>
        <w:t>AMENEE ET REPLI</w:t>
      </w:r>
      <w:bookmarkEnd w:id="406"/>
    </w:p>
    <w:p w14:paraId="74C1C4D5" w14:textId="77777777" w:rsidR="0009753B" w:rsidRPr="00E4161B" w:rsidRDefault="0009753B" w:rsidP="001B32EA">
      <w:pPr>
        <w:jc w:val="both"/>
        <w:rPr>
          <w:rFonts w:ascii="Bookman Old Style" w:hAnsi="Bookman Old Style"/>
          <w:sz w:val="22"/>
          <w:szCs w:val="22"/>
        </w:rPr>
      </w:pPr>
      <w:r w:rsidRPr="00E4161B">
        <w:rPr>
          <w:rFonts w:ascii="Bookman Old Style" w:hAnsi="Bookman Old Style"/>
          <w:sz w:val="22"/>
          <w:szCs w:val="22"/>
        </w:rPr>
        <w:t>Ces travaux comprennent notamment :</w:t>
      </w:r>
    </w:p>
    <w:p w14:paraId="48A9220E" w14:textId="77777777" w:rsidR="0009753B" w:rsidRPr="00E4161B" w:rsidRDefault="001B32EA" w:rsidP="001B32EA">
      <w:pPr>
        <w:numPr>
          <w:ilvl w:val="0"/>
          <w:numId w:val="26"/>
        </w:numPr>
        <w:tabs>
          <w:tab w:val="num" w:pos="1418"/>
        </w:tabs>
        <w:ind w:left="993" w:firstLine="0"/>
        <w:jc w:val="both"/>
        <w:rPr>
          <w:rFonts w:ascii="Bookman Old Style" w:hAnsi="Bookman Old Style"/>
          <w:sz w:val="22"/>
          <w:szCs w:val="22"/>
        </w:rPr>
      </w:pPr>
      <w:r w:rsidRPr="00E4161B">
        <w:rPr>
          <w:rFonts w:ascii="Bookman Old Style" w:hAnsi="Bookman Old Style"/>
          <w:sz w:val="22"/>
          <w:szCs w:val="22"/>
        </w:rPr>
        <w:t>L’amenée</w:t>
      </w:r>
      <w:r w:rsidR="0009753B" w:rsidRPr="00E4161B">
        <w:rPr>
          <w:rFonts w:ascii="Bookman Old Style" w:hAnsi="Bookman Old Style"/>
          <w:sz w:val="22"/>
          <w:szCs w:val="22"/>
        </w:rPr>
        <w:t xml:space="preserve"> et le repliement de tout matériel nécessaire au chantier ;</w:t>
      </w:r>
    </w:p>
    <w:p w14:paraId="1B8C4489" w14:textId="77777777" w:rsidR="0009753B" w:rsidRPr="00E4161B" w:rsidRDefault="0009753B" w:rsidP="001B32EA">
      <w:pPr>
        <w:numPr>
          <w:ilvl w:val="0"/>
          <w:numId w:val="26"/>
        </w:numPr>
        <w:tabs>
          <w:tab w:val="num" w:pos="1418"/>
        </w:tabs>
        <w:ind w:left="993" w:firstLine="0"/>
        <w:jc w:val="both"/>
        <w:rPr>
          <w:rFonts w:ascii="Bookman Old Style" w:hAnsi="Bookman Old Style"/>
          <w:sz w:val="22"/>
          <w:szCs w:val="22"/>
        </w:rPr>
      </w:pPr>
      <w:proofErr w:type="gramStart"/>
      <w:r w:rsidRPr="00E4161B">
        <w:rPr>
          <w:rFonts w:ascii="Bookman Old Style" w:hAnsi="Bookman Old Style"/>
          <w:sz w:val="22"/>
          <w:szCs w:val="22"/>
        </w:rPr>
        <w:t>le</w:t>
      </w:r>
      <w:proofErr w:type="gramEnd"/>
      <w:r w:rsidRPr="00E4161B">
        <w:rPr>
          <w:rFonts w:ascii="Bookman Old Style" w:hAnsi="Bookman Old Style"/>
          <w:sz w:val="22"/>
          <w:szCs w:val="22"/>
        </w:rPr>
        <w:t xml:space="preserve"> démontage et le repliement des installations ;</w:t>
      </w:r>
    </w:p>
    <w:p w14:paraId="6F2E0040" w14:textId="77777777" w:rsidR="0009753B" w:rsidRPr="00E4161B" w:rsidRDefault="0009753B" w:rsidP="001B32EA">
      <w:pPr>
        <w:numPr>
          <w:ilvl w:val="0"/>
          <w:numId w:val="26"/>
        </w:numPr>
        <w:tabs>
          <w:tab w:val="num" w:pos="1418"/>
        </w:tabs>
        <w:ind w:left="993" w:firstLine="0"/>
        <w:jc w:val="both"/>
        <w:rPr>
          <w:rFonts w:ascii="Bookman Old Style" w:hAnsi="Bookman Old Style"/>
          <w:sz w:val="22"/>
          <w:szCs w:val="22"/>
        </w:rPr>
      </w:pPr>
      <w:r w:rsidRPr="00E4161B">
        <w:rPr>
          <w:rFonts w:ascii="Bookman Old Style" w:hAnsi="Bookman Old Style"/>
          <w:sz w:val="22"/>
          <w:szCs w:val="22"/>
        </w:rPr>
        <w:t>La remise en état des lieux après exécution des travaux.</w:t>
      </w:r>
    </w:p>
    <w:p w14:paraId="36AC2578" w14:textId="77777777" w:rsidR="002F27D3" w:rsidRDefault="002F27D3" w:rsidP="00F17D9C">
      <w:pPr>
        <w:pStyle w:val="Titre1"/>
        <w:jc w:val="center"/>
        <w:rPr>
          <w:rFonts w:ascii="Bookman Old Style" w:hAnsi="Bookman Old Style"/>
        </w:rPr>
      </w:pPr>
      <w:bookmarkStart w:id="407" w:name="_Toc357607564"/>
      <w:bookmarkStart w:id="408" w:name="_Toc395873319"/>
      <w:bookmarkStart w:id="409" w:name="_Toc442708780"/>
    </w:p>
    <w:p w14:paraId="54EF5435" w14:textId="6E11A9CE" w:rsidR="0009753B" w:rsidRPr="00E4161B" w:rsidRDefault="0009753B" w:rsidP="00F17D9C">
      <w:pPr>
        <w:pStyle w:val="Titre1"/>
        <w:jc w:val="center"/>
        <w:rPr>
          <w:rFonts w:ascii="Bookman Old Style" w:hAnsi="Bookman Old Style"/>
        </w:rPr>
      </w:pPr>
      <w:r w:rsidRPr="00E4161B">
        <w:rPr>
          <w:rFonts w:ascii="Bookman Old Style" w:hAnsi="Bookman Old Style"/>
        </w:rPr>
        <w:t>CHAPITRE  IV : MODE D’EVALUATION DES TRAVAUX</w:t>
      </w:r>
      <w:bookmarkEnd w:id="407"/>
      <w:bookmarkEnd w:id="408"/>
      <w:bookmarkEnd w:id="409"/>
    </w:p>
    <w:p w14:paraId="7C7E5203" w14:textId="77777777" w:rsidR="0009753B" w:rsidRPr="00E4161B" w:rsidRDefault="0009753B" w:rsidP="0009753B">
      <w:pPr>
        <w:pStyle w:val="Titre2"/>
        <w:rPr>
          <w:rFonts w:ascii="Bookman Old Style" w:hAnsi="Bookman Old Style"/>
        </w:rPr>
      </w:pPr>
      <w:bookmarkStart w:id="410" w:name="_Toc357607565"/>
      <w:bookmarkStart w:id="411" w:name="_Toc395873320"/>
      <w:bookmarkStart w:id="412" w:name="_Toc442708781"/>
      <w:r w:rsidRPr="00E4161B">
        <w:rPr>
          <w:rFonts w:ascii="Bookman Old Style" w:hAnsi="Bookman Old Style"/>
        </w:rPr>
        <w:t>Article 48 :</w:t>
      </w:r>
      <w:bookmarkStart w:id="413" w:name="_Toc357607566"/>
      <w:bookmarkEnd w:id="410"/>
      <w:r w:rsidRPr="00E4161B">
        <w:rPr>
          <w:rFonts w:ascii="Bookman Old Style" w:hAnsi="Bookman Old Style"/>
        </w:rPr>
        <w:tab/>
        <w:t>CONDITIONS GENERALES D’EVALUATION</w:t>
      </w:r>
      <w:bookmarkEnd w:id="411"/>
      <w:bookmarkEnd w:id="412"/>
      <w:bookmarkEnd w:id="413"/>
    </w:p>
    <w:p w14:paraId="151D385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ouvrages et prestations sont rémunérés au Cocontractant par application des prix du bordereau aux quantités réellement exécutées, conformément aux prescriptions du marché. Ces quantités doivent être constatées et approuvées par le Maître d’œuvre.</w:t>
      </w:r>
    </w:p>
    <w:p w14:paraId="1D078088"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réputé avoir une parfaite connaissance de toutes les conditions et sujétions imposées pour la bonne exécution des travaux, et de toutes les conditions locales susceptibles d’avoir une influence sur cette exécution, et notamment :</w:t>
      </w:r>
    </w:p>
    <w:p w14:paraId="43DA9ED9" w14:textId="77777777" w:rsidR="0009753B" w:rsidRPr="00E4161B" w:rsidRDefault="0009753B" w:rsidP="00F17D9C">
      <w:pPr>
        <w:pStyle w:val="Style1"/>
        <w:widowControl/>
        <w:numPr>
          <w:ilvl w:val="0"/>
          <w:numId w:val="63"/>
        </w:numPr>
        <w:rPr>
          <w:rFonts w:ascii="Bookman Old Style" w:hAnsi="Bookman Old Style"/>
          <w:sz w:val="22"/>
          <w:szCs w:val="22"/>
        </w:rPr>
      </w:pPr>
      <w:proofErr w:type="gramStart"/>
      <w:r w:rsidRPr="00E4161B">
        <w:rPr>
          <w:rFonts w:ascii="Bookman Old Style" w:hAnsi="Bookman Old Style"/>
          <w:sz w:val="22"/>
          <w:szCs w:val="22"/>
        </w:rPr>
        <w:t>de</w:t>
      </w:r>
      <w:proofErr w:type="gramEnd"/>
      <w:r w:rsidRPr="00E4161B">
        <w:rPr>
          <w:rFonts w:ascii="Bookman Old Style" w:hAnsi="Bookman Old Style"/>
          <w:sz w:val="22"/>
          <w:szCs w:val="22"/>
        </w:rPr>
        <w:t xml:space="preserve"> la nature et de la qualité des sols et terrains,</w:t>
      </w:r>
    </w:p>
    <w:p w14:paraId="350CC293" w14:textId="77777777" w:rsidR="0009753B" w:rsidRPr="00E4161B" w:rsidRDefault="0009753B" w:rsidP="00F17D9C">
      <w:pPr>
        <w:pStyle w:val="Style1"/>
        <w:widowControl/>
        <w:numPr>
          <w:ilvl w:val="0"/>
          <w:numId w:val="63"/>
        </w:numPr>
        <w:rPr>
          <w:rFonts w:ascii="Bookman Old Style" w:hAnsi="Bookman Old Style"/>
          <w:sz w:val="22"/>
          <w:szCs w:val="22"/>
        </w:rPr>
      </w:pPr>
      <w:proofErr w:type="gramStart"/>
      <w:r w:rsidRPr="00E4161B">
        <w:rPr>
          <w:rFonts w:ascii="Bookman Old Style" w:hAnsi="Bookman Old Style"/>
          <w:sz w:val="22"/>
          <w:szCs w:val="22"/>
        </w:rPr>
        <w:t>des</w:t>
      </w:r>
      <w:proofErr w:type="gramEnd"/>
      <w:r w:rsidRPr="00E4161B">
        <w:rPr>
          <w:rFonts w:ascii="Bookman Old Style" w:hAnsi="Bookman Old Style"/>
          <w:sz w:val="22"/>
          <w:szCs w:val="22"/>
        </w:rPr>
        <w:t xml:space="preserve"> conditions de transport et d’accès sur les sites,</w:t>
      </w:r>
    </w:p>
    <w:p w14:paraId="45914FC7" w14:textId="77777777" w:rsidR="0009753B" w:rsidRPr="00E4161B" w:rsidRDefault="0009753B" w:rsidP="00F17D9C">
      <w:pPr>
        <w:pStyle w:val="Style1"/>
        <w:widowControl/>
        <w:numPr>
          <w:ilvl w:val="0"/>
          <w:numId w:val="63"/>
        </w:numPr>
        <w:rPr>
          <w:rFonts w:ascii="Bookman Old Style" w:hAnsi="Bookman Old Style"/>
          <w:sz w:val="22"/>
          <w:szCs w:val="22"/>
        </w:rPr>
      </w:pPr>
      <w:proofErr w:type="gramStart"/>
      <w:r w:rsidRPr="00E4161B">
        <w:rPr>
          <w:rFonts w:ascii="Bookman Old Style" w:hAnsi="Bookman Old Style"/>
          <w:sz w:val="22"/>
          <w:szCs w:val="22"/>
        </w:rPr>
        <w:t>du</w:t>
      </w:r>
      <w:proofErr w:type="gramEnd"/>
      <w:r w:rsidRPr="00E4161B">
        <w:rPr>
          <w:rFonts w:ascii="Bookman Old Style" w:hAnsi="Bookman Old Style"/>
          <w:sz w:val="22"/>
          <w:szCs w:val="22"/>
        </w:rPr>
        <w:t xml:space="preserve"> régime normal des eaux et des pluies dans la région concernée par le projet,</w:t>
      </w:r>
    </w:p>
    <w:p w14:paraId="72AE5EFB" w14:textId="77777777" w:rsidR="0009753B" w:rsidRPr="00E4161B" w:rsidRDefault="0009753B" w:rsidP="00F17D9C">
      <w:pPr>
        <w:pStyle w:val="Style1"/>
        <w:widowControl/>
        <w:numPr>
          <w:ilvl w:val="0"/>
          <w:numId w:val="63"/>
        </w:numPr>
        <w:rPr>
          <w:rFonts w:ascii="Bookman Old Style" w:hAnsi="Bookman Old Style"/>
          <w:sz w:val="22"/>
          <w:szCs w:val="22"/>
        </w:rPr>
      </w:pPr>
      <w:proofErr w:type="gramStart"/>
      <w:r w:rsidRPr="00E4161B">
        <w:rPr>
          <w:rFonts w:ascii="Bookman Old Style" w:hAnsi="Bookman Old Style"/>
          <w:sz w:val="22"/>
          <w:szCs w:val="22"/>
        </w:rPr>
        <w:t>de</w:t>
      </w:r>
      <w:proofErr w:type="gramEnd"/>
      <w:r w:rsidRPr="00E4161B">
        <w:rPr>
          <w:rFonts w:ascii="Bookman Old Style" w:hAnsi="Bookman Old Style"/>
          <w:sz w:val="22"/>
          <w:szCs w:val="22"/>
        </w:rPr>
        <w:t xml:space="preserve"> toutes les sources d'approvisionnement en eaux exploitables.</w:t>
      </w:r>
    </w:p>
    <w:p w14:paraId="267EAD49"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ne peut de ce fait élever aucune réclamation ayant pour base des difficultés ou sujétions imprévues, en dehors des cas de force majeure définie au CCAP.</w:t>
      </w:r>
    </w:p>
    <w:p w14:paraId="64CA84C9"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prix du bordereau rémunèrent forfaitairement toutes les dépenses relatives à la bonne exécution des travaux et incluent :</w:t>
      </w:r>
    </w:p>
    <w:p w14:paraId="485506DC"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tous</w:t>
      </w:r>
      <w:proofErr w:type="gramEnd"/>
      <w:r w:rsidRPr="00E4161B">
        <w:rPr>
          <w:rFonts w:ascii="Bookman Old Style" w:hAnsi="Bookman Old Style"/>
          <w:sz w:val="22"/>
          <w:szCs w:val="22"/>
        </w:rPr>
        <w:t xml:space="preserve"> les frais de main- d’œuvre,</w:t>
      </w:r>
    </w:p>
    <w:p w14:paraId="00F4F8B9"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dépenses entraînées par la réglementation sur l’hygiène et la sécurité des travailleurs, et par le respect du code de la route et du code du travail,</w:t>
      </w:r>
    </w:p>
    <w:p w14:paraId="50F679AB"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le</w:t>
      </w:r>
      <w:proofErr w:type="gramEnd"/>
      <w:r w:rsidRPr="00E4161B">
        <w:rPr>
          <w:rFonts w:ascii="Bookman Old Style" w:hAnsi="Bookman Old Style"/>
          <w:sz w:val="22"/>
          <w:szCs w:val="22"/>
        </w:rPr>
        <w:t xml:space="preserve"> coût des fournitures diverses telles que ciment, fer, bitume, carburants, lubrifiants, ingrédients, etc., et leur transport sur le chantier quelles que soient leur provenance et le lieu d’approvisionnement,</w:t>
      </w:r>
    </w:p>
    <w:p w14:paraId="1AA67243"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lastRenderedPageBreak/>
        <w:t>les</w:t>
      </w:r>
      <w:proofErr w:type="gramEnd"/>
      <w:r w:rsidRPr="00E4161B">
        <w:rPr>
          <w:rFonts w:ascii="Bookman Old Style" w:hAnsi="Bookman Old Style"/>
          <w:sz w:val="22"/>
          <w:szCs w:val="22"/>
        </w:rPr>
        <w:t xml:space="preserve"> frais de levés topographiques et d’implantation, de report et de dessin,</w:t>
      </w:r>
    </w:p>
    <w:p w14:paraId="7E7A2ACF"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frais de piquetage de l'itinéraire,</w:t>
      </w:r>
    </w:p>
    <w:p w14:paraId="2FC9496D"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tous</w:t>
      </w:r>
      <w:proofErr w:type="gramEnd"/>
      <w:r w:rsidRPr="00E4161B">
        <w:rPr>
          <w:rFonts w:ascii="Bookman Old Style" w:hAnsi="Bookman Old Style"/>
          <w:sz w:val="22"/>
          <w:szCs w:val="22"/>
        </w:rPr>
        <w:t xml:space="preserve"> les frais de prospection des matériaux, d’identification des gisements, d’essais de laboratoire [y compris la mise au point des formulations (enrobés à froid, enduits superficiels, béton bitumineux, bétons hydrauliques), les essais de contrôle prévus au CCTP et les mesures nécessaires à la vérification des calculs],</w:t>
      </w:r>
    </w:p>
    <w:p w14:paraId="5812A8BF"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planches d'essais,</w:t>
      </w:r>
    </w:p>
    <w:p w14:paraId="5EE09288"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frais d’autocontrôle des travaux exécutés,</w:t>
      </w:r>
    </w:p>
    <w:p w14:paraId="686261DE"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frais d’aménagement des sites d’emprunt et de dépôt, des pistes provisoires de toute nature pour accès aux carrières, emprunts et points d’eau,</w:t>
      </w:r>
    </w:p>
    <w:p w14:paraId="21516229"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frais inhérents au maintien de la circulation pendant les travaux, comprenant l’aménagement et l’entretien de déviations, l’entretien de la route existante, la mise en place et le maintien d’une signalisation adéquate, et ce jusqu'à la réception provisoire,</w:t>
      </w:r>
    </w:p>
    <w:p w14:paraId="4A2F7092"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tous</w:t>
      </w:r>
      <w:proofErr w:type="gramEnd"/>
      <w:r w:rsidRPr="00E4161B">
        <w:rPr>
          <w:rFonts w:ascii="Bookman Old Style" w:hAnsi="Bookman Old Style"/>
          <w:sz w:val="22"/>
          <w:szCs w:val="22"/>
        </w:rPr>
        <w:t xml:space="preserve"> les frais d’installations de chantier, d’amortissement du matériel et outillage, de gardiennage,</w:t>
      </w:r>
    </w:p>
    <w:p w14:paraId="18FE7B4A"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suppression de toutes les installations provisoires et la remise en état des lieux,</w:t>
      </w:r>
    </w:p>
    <w:p w14:paraId="75CC8F16"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remise en état des abords de chantier,</w:t>
      </w:r>
    </w:p>
    <w:p w14:paraId="439A2A97"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tous</w:t>
      </w:r>
      <w:proofErr w:type="gramEnd"/>
      <w:r w:rsidRPr="00E4161B">
        <w:rPr>
          <w:rFonts w:ascii="Bookman Old Style" w:hAnsi="Bookman Old Style"/>
          <w:sz w:val="22"/>
          <w:szCs w:val="22"/>
        </w:rPr>
        <w:t xml:space="preserve"> les frais d’acheminement et de repli du matériel, matières et outillage,</w:t>
      </w:r>
    </w:p>
    <w:p w14:paraId="0C60B667"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faux frais et les coûts des sujétions de parfaite exécution et de fabrication permettant d'obtenir les qualités définies par le cahier des charges,</w:t>
      </w:r>
    </w:p>
    <w:p w14:paraId="75425532"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toutes</w:t>
      </w:r>
      <w:proofErr w:type="gramEnd"/>
      <w:r w:rsidRPr="00E4161B">
        <w:rPr>
          <w:rFonts w:ascii="Bookman Old Style" w:hAnsi="Bookman Old Style"/>
          <w:sz w:val="22"/>
          <w:szCs w:val="22"/>
        </w:rPr>
        <w:t xml:space="preserve"> les sujétions ainsi que tous les aléas, frais généraux et bénéfice de le Cocontractant,</w:t>
      </w:r>
    </w:p>
    <w:p w14:paraId="0CCB5FD2"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toutes</w:t>
      </w:r>
      <w:proofErr w:type="gramEnd"/>
      <w:r w:rsidRPr="00E4161B">
        <w:rPr>
          <w:rFonts w:ascii="Bookman Old Style" w:hAnsi="Bookman Old Style"/>
          <w:sz w:val="22"/>
          <w:szCs w:val="22"/>
        </w:rPr>
        <w:t xml:space="preserve"> les charges d’entretien pendant le délai de garantie.</w:t>
      </w:r>
    </w:p>
    <w:p w14:paraId="7127AA1E"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réalisation de tous les essais géotechniques et la conformité des résultats de ces essais aux exigences du présent CCTP conditionnent la prise en attachement des travaux.</w:t>
      </w:r>
    </w:p>
    <w:p w14:paraId="19B62EE5" w14:textId="77777777" w:rsidR="0009753B" w:rsidRPr="00E4161B" w:rsidRDefault="0009753B" w:rsidP="0009753B">
      <w:pPr>
        <w:pStyle w:val="Titre2"/>
        <w:rPr>
          <w:rFonts w:ascii="Bookman Old Style" w:hAnsi="Bookman Old Style"/>
        </w:rPr>
      </w:pPr>
      <w:bookmarkStart w:id="414" w:name="_Toc357607567"/>
      <w:bookmarkStart w:id="415" w:name="_Toc395873321"/>
      <w:bookmarkStart w:id="416" w:name="_Toc442708782"/>
      <w:r w:rsidRPr="00E4161B">
        <w:rPr>
          <w:rFonts w:ascii="Bookman Old Style" w:hAnsi="Bookman Old Style"/>
        </w:rPr>
        <w:t>Article 49 :</w:t>
      </w:r>
      <w:bookmarkStart w:id="417" w:name="_Toc357607568"/>
      <w:bookmarkEnd w:id="414"/>
      <w:r w:rsidRPr="00E4161B">
        <w:rPr>
          <w:rFonts w:ascii="Bookman Old Style" w:hAnsi="Bookman Old Style"/>
        </w:rPr>
        <w:tab/>
        <w:t>CONSISTANCE DES PRIX</w:t>
      </w:r>
      <w:bookmarkEnd w:id="415"/>
      <w:bookmarkEnd w:id="416"/>
      <w:bookmarkEnd w:id="417"/>
    </w:p>
    <w:p w14:paraId="7896AFFC" w14:textId="05AC17DE" w:rsidR="002D4BDB" w:rsidRPr="00E4161B" w:rsidRDefault="0009753B" w:rsidP="002F27D3">
      <w:pPr>
        <w:pStyle w:val="Style1"/>
        <w:widowControl/>
        <w:spacing w:before="120"/>
        <w:rPr>
          <w:rFonts w:ascii="Bookman Old Style" w:hAnsi="Bookman Old Style"/>
          <w:sz w:val="22"/>
          <w:szCs w:val="22"/>
        </w:rPr>
      </w:pPr>
      <w:r w:rsidRPr="00E4161B">
        <w:rPr>
          <w:rFonts w:ascii="Bookman Old Style" w:hAnsi="Bookman Old Style"/>
          <w:sz w:val="22"/>
          <w:szCs w:val="22"/>
        </w:rPr>
        <w:t>La consistance des prix unitaires fournie par le Cocontractant est définie au CCAP.</w:t>
      </w:r>
    </w:p>
    <w:p w14:paraId="47EA3C13" w14:textId="77777777" w:rsidR="0009753B" w:rsidRPr="00E4161B" w:rsidRDefault="0009753B" w:rsidP="0009753B">
      <w:pPr>
        <w:pStyle w:val="Titre2"/>
        <w:rPr>
          <w:rFonts w:ascii="Bookman Old Style" w:hAnsi="Bookman Old Style"/>
        </w:rPr>
      </w:pPr>
      <w:bookmarkStart w:id="418" w:name="_Toc357607569"/>
      <w:bookmarkStart w:id="419" w:name="_Toc395873322"/>
      <w:bookmarkStart w:id="420" w:name="_Toc442708783"/>
      <w:r w:rsidRPr="00E4161B">
        <w:rPr>
          <w:rFonts w:ascii="Bookman Old Style" w:hAnsi="Bookman Old Style"/>
        </w:rPr>
        <w:t>Article 50 :</w:t>
      </w:r>
      <w:bookmarkStart w:id="421" w:name="_Toc357607570"/>
      <w:bookmarkEnd w:id="418"/>
      <w:r w:rsidRPr="00E4161B">
        <w:rPr>
          <w:rFonts w:ascii="Bookman Old Style" w:hAnsi="Bookman Old Style"/>
        </w:rPr>
        <w:tab/>
        <w:t>DEFINITION DES PRIX ET EVALUATION DES TRAVAUX</w:t>
      </w:r>
      <w:bookmarkEnd w:id="419"/>
      <w:bookmarkEnd w:id="420"/>
      <w:bookmarkEnd w:id="421"/>
    </w:p>
    <w:p w14:paraId="000F838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ouvrages réalisés seront payés au Cocontractant par application des prix du bordereau aux quantités des travaux évalués selon les prescriptions du présent article.</w:t>
      </w:r>
    </w:p>
    <w:p w14:paraId="6E36086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cas de constatation de travaux supplémentaires dont les prix unitaires ne sont pas définis dans le bordereau des prix unitaires, le Maître d’œuvre se réserve le droit d’appliquer ses prix unitaires de références.</w:t>
      </w:r>
    </w:p>
    <w:p w14:paraId="29EDCF0F"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sera astreint au maintien de la circulation sur son chantier sans prétendre à une rémunération particulière et ce jusqu’à la réception provisoire de la route.</w:t>
      </w:r>
    </w:p>
    <w:p w14:paraId="232D4001"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Pendant les pluies en cours de chantier, il devra même gérer à ses frais les barrières de pluies existantes.</w:t>
      </w:r>
    </w:p>
    <w:p w14:paraId="7DB0C6D3" w14:textId="65CFD60F" w:rsidR="002F27D3" w:rsidRPr="002F27D3" w:rsidRDefault="0009753B" w:rsidP="002F27D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définition de chaque prix et le mode d’évaluation des travaux sont donnés dans le bordereau des prix unitaires. </w:t>
      </w:r>
      <w:bookmarkStart w:id="422" w:name="_Toc357607573"/>
      <w:bookmarkStart w:id="423" w:name="_Toc395873325"/>
      <w:bookmarkStart w:id="424" w:name="_Toc442708785"/>
    </w:p>
    <w:bookmarkEnd w:id="274"/>
    <w:bookmarkEnd w:id="275"/>
    <w:bookmarkEnd w:id="422"/>
    <w:bookmarkEnd w:id="423"/>
    <w:bookmarkEnd w:id="424"/>
    <w:p w14:paraId="7C749937" w14:textId="77777777" w:rsidR="002D6E43" w:rsidRPr="00E4161B" w:rsidRDefault="002D6E43" w:rsidP="0011710D">
      <w:pPr>
        <w:pStyle w:val="Corpsdetexte"/>
        <w:numPr>
          <w:ilvl w:val="12"/>
          <w:numId w:val="0"/>
        </w:numPr>
        <w:shd w:val="clear" w:color="auto" w:fill="FFFFFF"/>
        <w:ind w:firstLine="708"/>
        <w:jc w:val="both"/>
        <w:rPr>
          <w:rFonts w:ascii="Bookman Old Style" w:hAnsi="Bookman Old Style"/>
          <w:b w:val="0"/>
          <w:color w:val="000000"/>
          <w:sz w:val="24"/>
          <w:szCs w:val="24"/>
        </w:rPr>
      </w:pPr>
    </w:p>
    <w:p w14:paraId="2026BC7B" w14:textId="77777777" w:rsidR="008D0C85" w:rsidRPr="00E4161B" w:rsidRDefault="008D0C85" w:rsidP="0011710D">
      <w:pPr>
        <w:pStyle w:val="Corpsdetexte"/>
        <w:numPr>
          <w:ilvl w:val="12"/>
          <w:numId w:val="0"/>
        </w:numPr>
        <w:shd w:val="clear" w:color="auto" w:fill="FFFFFF"/>
        <w:ind w:firstLine="708"/>
        <w:jc w:val="both"/>
        <w:rPr>
          <w:rFonts w:ascii="Bookman Old Style" w:hAnsi="Bookman Old Style"/>
          <w:b w:val="0"/>
          <w:color w:val="000000"/>
          <w:sz w:val="24"/>
          <w:szCs w:val="24"/>
        </w:rPr>
      </w:pPr>
    </w:p>
    <w:p w14:paraId="09198AEF"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33F3BAE8"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28562615"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0BFFB844"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C4CCADD"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590F6909"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3F3D55B6"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2F0DFFFC"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47222A5B"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04BFCDAA"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4D4195C0"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81AB9EB"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45B5E09"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20336E2A"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70161480"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1A1D6B23"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75A3E245"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2B2C78FD"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42A4891"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452EC787" w14:textId="77777777" w:rsidR="00D468D9" w:rsidRPr="00E4161B" w:rsidRDefault="00CA3BFE" w:rsidP="00602C0B">
      <w:pPr>
        <w:pStyle w:val="Corpsdetexte"/>
        <w:numPr>
          <w:ilvl w:val="12"/>
          <w:numId w:val="0"/>
        </w:numPr>
        <w:shd w:val="clear" w:color="auto" w:fill="FFFFFF"/>
        <w:rPr>
          <w:rFonts w:ascii="Bookman Old Style" w:hAnsi="Bookman Old Style"/>
          <w:b w:val="0"/>
          <w:color w:val="000000"/>
          <w:sz w:val="44"/>
          <w:szCs w:val="24"/>
          <w:lang w:val="fr-FR"/>
        </w:rPr>
      </w:pPr>
      <w:r w:rsidRPr="00E4161B">
        <w:rPr>
          <w:rFonts w:ascii="Bookman Old Style" w:hAnsi="Bookman Old Style"/>
          <w:b w:val="0"/>
          <w:color w:val="000000"/>
          <w:sz w:val="44"/>
          <w:szCs w:val="24"/>
          <w:lang w:val="fr-FR"/>
        </w:rPr>
        <w:t>PIECE 6 : BORDEREAU DES PRIX (BP)</w:t>
      </w:r>
    </w:p>
    <w:p w14:paraId="2EA9729E" w14:textId="77777777" w:rsidR="00CA3BFE" w:rsidRPr="00E4161B" w:rsidRDefault="00D468D9" w:rsidP="0011710D">
      <w:pPr>
        <w:pStyle w:val="Corpsdetexte"/>
        <w:numPr>
          <w:ilvl w:val="12"/>
          <w:numId w:val="0"/>
        </w:numPr>
        <w:shd w:val="clear" w:color="auto" w:fill="FFFFFF"/>
        <w:ind w:firstLine="708"/>
        <w:jc w:val="both"/>
        <w:rPr>
          <w:rFonts w:ascii="Bookman Old Style" w:hAnsi="Bookman Old Style"/>
          <w:b w:val="0"/>
          <w:color w:val="000000"/>
          <w:sz w:val="44"/>
          <w:szCs w:val="24"/>
          <w:lang w:val="fr-FR"/>
        </w:rPr>
      </w:pPr>
      <w:r w:rsidRPr="00E4161B">
        <w:rPr>
          <w:rFonts w:ascii="Bookman Old Style" w:hAnsi="Bookman Old Style"/>
          <w:b w:val="0"/>
          <w:color w:val="000000"/>
          <w:sz w:val="44"/>
          <w:szCs w:val="24"/>
          <w:lang w:val="fr-FR"/>
        </w:rPr>
        <w:t xml:space="preserve">  </w:t>
      </w:r>
      <w:r w:rsidR="00A87021" w:rsidRPr="00E4161B">
        <w:rPr>
          <w:rFonts w:ascii="Bookman Old Style" w:hAnsi="Bookman Old Style"/>
          <w:b w:val="0"/>
          <w:color w:val="000000"/>
          <w:sz w:val="44"/>
          <w:szCs w:val="24"/>
          <w:lang w:val="fr-FR"/>
        </w:rPr>
        <w:t xml:space="preserve">                       </w:t>
      </w:r>
    </w:p>
    <w:p w14:paraId="359ED271"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44"/>
          <w:szCs w:val="24"/>
          <w:lang w:val="fr-FR"/>
        </w:rPr>
      </w:pPr>
    </w:p>
    <w:p w14:paraId="28FC17FD"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A30FDB4"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7481D674"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340D07D8"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72F2ABED" w14:textId="77777777" w:rsidR="008D0C85" w:rsidRPr="00E4161B" w:rsidRDefault="008D0C85" w:rsidP="0011710D">
      <w:pPr>
        <w:pStyle w:val="Corpsdetexte"/>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0348" w:type="dxa"/>
        <w:tblInd w:w="-72" w:type="dxa"/>
        <w:tblLayout w:type="fixed"/>
        <w:tblCellMar>
          <w:left w:w="70" w:type="dxa"/>
          <w:right w:w="70" w:type="dxa"/>
        </w:tblCellMar>
        <w:tblLook w:val="04A0" w:firstRow="1" w:lastRow="0" w:firstColumn="1" w:lastColumn="0" w:noHBand="0" w:noVBand="1"/>
      </w:tblPr>
      <w:tblGrid>
        <w:gridCol w:w="10348"/>
      </w:tblGrid>
      <w:tr w:rsidR="008D0C85" w:rsidRPr="00E4161B" w14:paraId="2DC12B2A" w14:textId="77777777" w:rsidTr="008D0C85">
        <w:trPr>
          <w:trHeight w:val="1005"/>
        </w:trPr>
        <w:tc>
          <w:tcPr>
            <w:tcW w:w="10348" w:type="dxa"/>
            <w:tcBorders>
              <w:top w:val="nil"/>
              <w:left w:val="nil"/>
              <w:bottom w:val="nil"/>
              <w:right w:val="nil"/>
            </w:tcBorders>
            <w:shd w:val="clear" w:color="auto" w:fill="auto"/>
            <w:vAlign w:val="center"/>
            <w:hideMark/>
          </w:tcPr>
          <w:p w14:paraId="62BAA7B8" w14:textId="77777777" w:rsidR="008D0C85" w:rsidRPr="00E4161B" w:rsidRDefault="008D0C85" w:rsidP="00D468D9">
            <w:pPr>
              <w:spacing w:line="360" w:lineRule="auto"/>
              <w:jc w:val="center"/>
              <w:rPr>
                <w:rFonts w:ascii="Bookman Old Style" w:hAnsi="Bookman Old Style"/>
                <w:b/>
                <w:bCs/>
                <w:sz w:val="36"/>
                <w:szCs w:val="36"/>
              </w:rPr>
            </w:pPr>
            <w:bookmarkStart w:id="425" w:name="RANGE!A1:D1041"/>
            <w:r w:rsidRPr="00E4161B">
              <w:rPr>
                <w:rFonts w:ascii="Bookman Old Style" w:hAnsi="Bookman Old Style"/>
                <w:b/>
                <w:bCs/>
                <w:sz w:val="36"/>
                <w:szCs w:val="36"/>
              </w:rPr>
              <w:lastRenderedPageBreak/>
              <w:t>BORDEREAU DES PRIX UNITAIRES</w:t>
            </w:r>
            <w:bookmarkEnd w:id="425"/>
          </w:p>
        </w:tc>
      </w:tr>
      <w:tr w:rsidR="008D0C85" w:rsidRPr="00E4161B" w14:paraId="6700E3D9" w14:textId="77777777" w:rsidTr="008D0C85">
        <w:trPr>
          <w:trHeight w:val="420"/>
        </w:trPr>
        <w:tc>
          <w:tcPr>
            <w:tcW w:w="10348" w:type="dxa"/>
            <w:tcBorders>
              <w:top w:val="nil"/>
              <w:left w:val="nil"/>
              <w:bottom w:val="nil"/>
              <w:right w:val="nil"/>
            </w:tcBorders>
            <w:shd w:val="clear" w:color="auto" w:fill="auto"/>
            <w:vAlign w:val="center"/>
            <w:hideMark/>
          </w:tcPr>
          <w:p w14:paraId="66A1C49F" w14:textId="77777777" w:rsidR="008D0C85" w:rsidRPr="00E4161B" w:rsidRDefault="008D0C85" w:rsidP="00894770">
            <w:pPr>
              <w:spacing w:line="360" w:lineRule="auto"/>
              <w:jc w:val="both"/>
              <w:rPr>
                <w:rFonts w:ascii="Bookman Old Style" w:hAnsi="Bookman Old Style"/>
                <w:b/>
                <w:bCs/>
                <w:sz w:val="22"/>
                <w:szCs w:val="22"/>
                <w:u w:val="single"/>
              </w:rPr>
            </w:pPr>
            <w:r w:rsidRPr="00E4161B">
              <w:rPr>
                <w:rFonts w:ascii="Bookman Old Style" w:hAnsi="Bookman Old Style"/>
                <w:b/>
                <w:bCs/>
                <w:sz w:val="22"/>
                <w:szCs w:val="22"/>
                <w:u w:val="single"/>
              </w:rPr>
              <w:t xml:space="preserve">Article </w:t>
            </w:r>
            <w:proofErr w:type="gramStart"/>
            <w:r w:rsidRPr="00E4161B">
              <w:rPr>
                <w:rFonts w:ascii="Bookman Old Style" w:hAnsi="Bookman Old Style"/>
                <w:b/>
                <w:bCs/>
                <w:sz w:val="22"/>
                <w:szCs w:val="22"/>
                <w:u w:val="single"/>
              </w:rPr>
              <w:t>1  :</w:t>
            </w:r>
            <w:proofErr w:type="gramEnd"/>
            <w:r w:rsidRPr="00E4161B">
              <w:rPr>
                <w:rFonts w:ascii="Bookman Old Style" w:hAnsi="Bookman Old Style"/>
                <w:b/>
                <w:bCs/>
                <w:sz w:val="22"/>
                <w:szCs w:val="22"/>
                <w:u w:val="single"/>
              </w:rPr>
              <w:t xml:space="preserve"> Dispositions générales</w:t>
            </w:r>
          </w:p>
        </w:tc>
      </w:tr>
      <w:tr w:rsidR="008D0C85" w:rsidRPr="00E4161B" w14:paraId="1C3AC983" w14:textId="77777777" w:rsidTr="008D0C85">
        <w:trPr>
          <w:trHeight w:val="570"/>
        </w:trPr>
        <w:tc>
          <w:tcPr>
            <w:tcW w:w="10348" w:type="dxa"/>
            <w:tcBorders>
              <w:top w:val="nil"/>
              <w:left w:val="nil"/>
              <w:bottom w:val="nil"/>
              <w:right w:val="nil"/>
            </w:tcBorders>
            <w:shd w:val="clear" w:color="auto" w:fill="auto"/>
            <w:noWrap/>
            <w:vAlign w:val="center"/>
            <w:hideMark/>
          </w:tcPr>
          <w:p w14:paraId="2831DEBD"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Ce préambule fait partie intégrante du mode d’évaluation des travaux ; il est réputé compléter la définition de chaque prix unitaire :</w:t>
            </w:r>
          </w:p>
        </w:tc>
      </w:tr>
      <w:tr w:rsidR="008D0C85" w:rsidRPr="00E4161B" w14:paraId="49EAB07E" w14:textId="77777777" w:rsidTr="008D0C85">
        <w:trPr>
          <w:trHeight w:val="2115"/>
        </w:trPr>
        <w:tc>
          <w:tcPr>
            <w:tcW w:w="10348" w:type="dxa"/>
            <w:tcBorders>
              <w:top w:val="nil"/>
              <w:left w:val="nil"/>
              <w:bottom w:val="nil"/>
              <w:right w:val="nil"/>
            </w:tcBorders>
            <w:shd w:val="clear" w:color="auto" w:fill="auto"/>
            <w:noWrap/>
            <w:vAlign w:val="center"/>
            <w:hideMark/>
          </w:tcPr>
          <w:p w14:paraId="165159B2"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1.  Les descriptions de chaque prix identifient généralement la partie considérée des travaux et non le détail des tâches à entreprendre par le Cocontractant. Le Cocontractant est soumis à une obligation de résultats. Il lui appartient pour cela de mettre en œuvre les moyens matériels qui lui paraissent les mieux adaptés, sans prétendre de ce fait à une quelconque plus-value. Il ne peut de ce fait élever aucune réclamation ayant pour base des difficultés ou sujétions imprévues, en dehors des cas de force majeure. Les prix proposés comprennent toutes les activités nécessaires à l'obtention de la partie considérée des travaux, notamment tous les travaux de réglages et de finitions.</w:t>
            </w:r>
          </w:p>
        </w:tc>
      </w:tr>
      <w:tr w:rsidR="008D0C85" w:rsidRPr="00E4161B" w14:paraId="4BA6B4EB" w14:textId="77777777" w:rsidTr="008D0C85">
        <w:trPr>
          <w:trHeight w:val="979"/>
        </w:trPr>
        <w:tc>
          <w:tcPr>
            <w:tcW w:w="10348" w:type="dxa"/>
            <w:tcBorders>
              <w:top w:val="nil"/>
              <w:left w:val="nil"/>
              <w:bottom w:val="nil"/>
              <w:right w:val="nil"/>
            </w:tcBorders>
            <w:shd w:val="clear" w:color="auto" w:fill="auto"/>
            <w:noWrap/>
            <w:vAlign w:val="center"/>
            <w:hideMark/>
          </w:tcPr>
          <w:p w14:paraId="4B81BFC5"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2.  Le montant de chaque prix unitaire rémunère toutes les sujétions pour réaliser les travaux selon les dispositions et la qualité définies par les Clauses Administratives (Cahier Général des Charges et Cahier des Clauses Administratives Particulières), le Cahier des Clauses Techniques Particulières (C.C.T.P) et les plans.</w:t>
            </w:r>
          </w:p>
        </w:tc>
      </w:tr>
      <w:tr w:rsidR="008D0C85" w:rsidRPr="00E4161B" w14:paraId="635F8435" w14:textId="77777777" w:rsidTr="008D0C85">
        <w:trPr>
          <w:trHeight w:val="949"/>
        </w:trPr>
        <w:tc>
          <w:tcPr>
            <w:tcW w:w="10348" w:type="dxa"/>
            <w:tcBorders>
              <w:top w:val="nil"/>
              <w:left w:val="nil"/>
              <w:bottom w:val="nil"/>
              <w:right w:val="nil"/>
            </w:tcBorders>
            <w:shd w:val="clear" w:color="auto" w:fill="auto"/>
            <w:noWrap/>
            <w:vAlign w:val="center"/>
            <w:hideMark/>
          </w:tcPr>
          <w:p w14:paraId="557778BB"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xml:space="preserve">3.  Le Cocontractant est réputé avoir une parfaite connaissance de toutes les conditions et sujétions imposées pour la bonne exécution des travaux et de toutes les conditions et réglementations locales susceptibles d’avoir une influence sur cette exécution, et </w:t>
            </w:r>
            <w:proofErr w:type="gramStart"/>
            <w:r w:rsidRPr="00E4161B">
              <w:rPr>
                <w:rFonts w:ascii="Bookman Old Style" w:hAnsi="Bookman Old Style"/>
                <w:sz w:val="22"/>
                <w:szCs w:val="22"/>
              </w:rPr>
              <w:t>notamment:</w:t>
            </w:r>
            <w:proofErr w:type="gramEnd"/>
          </w:p>
        </w:tc>
      </w:tr>
      <w:tr w:rsidR="008D0C85" w:rsidRPr="00E4161B" w14:paraId="13996F30" w14:textId="77777777" w:rsidTr="008D0C85">
        <w:trPr>
          <w:trHeight w:val="1603"/>
        </w:trPr>
        <w:tc>
          <w:tcPr>
            <w:tcW w:w="10348" w:type="dxa"/>
            <w:tcBorders>
              <w:top w:val="nil"/>
              <w:left w:val="nil"/>
              <w:bottom w:val="nil"/>
              <w:right w:val="nil"/>
            </w:tcBorders>
            <w:shd w:val="clear" w:color="auto" w:fill="auto"/>
            <w:vAlign w:val="center"/>
            <w:hideMark/>
          </w:tcPr>
          <w:p w14:paraId="625FE322" w14:textId="77777777" w:rsidR="008D0C85" w:rsidRPr="00E4161B" w:rsidRDefault="008D0C85" w:rsidP="00602C0B">
            <w:pPr>
              <w:spacing w:line="360" w:lineRule="auto"/>
              <w:rPr>
                <w:rFonts w:ascii="Bookman Old Style" w:hAnsi="Bookman Old Style"/>
                <w:sz w:val="22"/>
                <w:szCs w:val="22"/>
              </w:rPr>
            </w:pPr>
            <w:r w:rsidRPr="00E4161B">
              <w:rPr>
                <w:rFonts w:ascii="Bookman Old Style" w:hAnsi="Bookman Old Style"/>
                <w:sz w:val="22"/>
                <w:szCs w:val="22"/>
              </w:rPr>
              <w:t>·      de la nature et de la qualité des sols et terrains,</w:t>
            </w:r>
            <w:r w:rsidRPr="00E4161B">
              <w:rPr>
                <w:rFonts w:ascii="Bookman Old Style" w:hAnsi="Bookman Old Style"/>
                <w:sz w:val="22"/>
                <w:szCs w:val="22"/>
              </w:rPr>
              <w:br/>
              <w:t>·      des conditions de transport et d’accès sur les sites,</w:t>
            </w:r>
            <w:r w:rsidRPr="00E4161B">
              <w:rPr>
                <w:rFonts w:ascii="Bookman Old Style" w:hAnsi="Bookman Old Style"/>
                <w:sz w:val="22"/>
                <w:szCs w:val="22"/>
              </w:rPr>
              <w:br/>
              <w:t>·      du régime des eaux et des pluies dans la région concernée par le projet,</w:t>
            </w:r>
            <w:r w:rsidRPr="00E4161B">
              <w:rPr>
                <w:rFonts w:ascii="Bookman Old Style" w:hAnsi="Bookman Old Style"/>
                <w:sz w:val="22"/>
                <w:szCs w:val="22"/>
              </w:rPr>
              <w:br/>
              <w:t xml:space="preserve">·      des conditions d’exploitation des carrières de roches et gîtes, et emprunts de matériaux naturels, </w:t>
            </w:r>
            <w:r w:rsidRPr="00E4161B">
              <w:rPr>
                <w:rFonts w:ascii="Bookman Old Style" w:hAnsi="Bookman Old Style"/>
                <w:sz w:val="22"/>
                <w:szCs w:val="22"/>
              </w:rPr>
              <w:br/>
              <w:t xml:space="preserve">·      des lois, règles et règlements relatifs à la protection de l’environnement, </w:t>
            </w:r>
            <w:r w:rsidRPr="00E4161B">
              <w:rPr>
                <w:rFonts w:ascii="Bookman Old Style" w:hAnsi="Bookman Old Style"/>
                <w:sz w:val="22"/>
                <w:szCs w:val="22"/>
              </w:rPr>
              <w:br/>
              <w:t>·      des lois, règles et règlements relatifs à l’hygiène et la sécurité sur chantier.</w:t>
            </w:r>
          </w:p>
        </w:tc>
      </w:tr>
      <w:tr w:rsidR="008D0C85" w:rsidRPr="00E4161B" w14:paraId="62816899" w14:textId="77777777" w:rsidTr="008D0C85">
        <w:trPr>
          <w:trHeight w:val="1230"/>
        </w:trPr>
        <w:tc>
          <w:tcPr>
            <w:tcW w:w="10348" w:type="dxa"/>
            <w:tcBorders>
              <w:top w:val="nil"/>
              <w:left w:val="nil"/>
              <w:bottom w:val="nil"/>
              <w:right w:val="nil"/>
            </w:tcBorders>
            <w:shd w:val="clear" w:color="auto" w:fill="auto"/>
            <w:noWrap/>
            <w:vAlign w:val="center"/>
            <w:hideMark/>
          </w:tcPr>
          <w:p w14:paraId="004B4421"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La rémunération de toute tâche nécessaire à la réalisation du projet qui ne ferait pas l’objet d’un prix unitaire spécifique ou ne serait pas explicitement incluse dans la définition d’un prix, est considérée incluse dans l’ensemble des autres prix du marché, soit au titre de « prix de revient sec », soit au titre du coefficient de chantier.</w:t>
            </w:r>
          </w:p>
        </w:tc>
      </w:tr>
      <w:tr w:rsidR="008D0C85" w:rsidRPr="00E4161B" w14:paraId="42C9429C" w14:textId="77777777" w:rsidTr="008D0C85">
        <w:trPr>
          <w:trHeight w:val="600"/>
        </w:trPr>
        <w:tc>
          <w:tcPr>
            <w:tcW w:w="10348" w:type="dxa"/>
            <w:tcBorders>
              <w:top w:val="nil"/>
              <w:left w:val="nil"/>
              <w:bottom w:val="nil"/>
              <w:right w:val="nil"/>
            </w:tcBorders>
            <w:shd w:val="clear" w:color="auto" w:fill="auto"/>
            <w:noWrap/>
            <w:vAlign w:val="center"/>
            <w:hideMark/>
          </w:tcPr>
          <w:p w14:paraId="1996A1C8"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4.  A défaut de rémunération par application d'un prix unitaire spécifique, les prix unitaires comprennent notamment :</w:t>
            </w:r>
          </w:p>
        </w:tc>
      </w:tr>
      <w:tr w:rsidR="008D0C85" w:rsidRPr="00E4161B" w14:paraId="19069566" w14:textId="77777777" w:rsidTr="008D0C85">
        <w:trPr>
          <w:trHeight w:val="495"/>
        </w:trPr>
        <w:tc>
          <w:tcPr>
            <w:tcW w:w="10348" w:type="dxa"/>
            <w:tcBorders>
              <w:top w:val="nil"/>
              <w:left w:val="nil"/>
              <w:bottom w:val="nil"/>
              <w:right w:val="nil"/>
            </w:tcBorders>
            <w:shd w:val="clear" w:color="auto" w:fill="auto"/>
            <w:noWrap/>
            <w:vAlign w:val="center"/>
            <w:hideMark/>
          </w:tcPr>
          <w:p w14:paraId="3E0D230E"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xml:space="preserve">* les taxes, droits et impôts à la charge de l’Entreprise, dans le cadre de la fiscalité du projet ; </w:t>
            </w:r>
          </w:p>
        </w:tc>
      </w:tr>
      <w:tr w:rsidR="008D0C85" w:rsidRPr="00E4161B" w14:paraId="48F99AEA" w14:textId="77777777" w:rsidTr="008D0C85">
        <w:trPr>
          <w:trHeight w:val="1035"/>
        </w:trPr>
        <w:tc>
          <w:tcPr>
            <w:tcW w:w="10348" w:type="dxa"/>
            <w:tcBorders>
              <w:top w:val="nil"/>
              <w:left w:val="nil"/>
              <w:bottom w:val="nil"/>
              <w:right w:val="nil"/>
            </w:tcBorders>
            <w:shd w:val="clear" w:color="auto" w:fill="auto"/>
            <w:noWrap/>
            <w:vAlign w:val="center"/>
            <w:hideMark/>
          </w:tcPr>
          <w:p w14:paraId="2C9E1E35"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lastRenderedPageBreak/>
              <w:t xml:space="preserve">* le coût de la main-d’œuvre, y compris l'ensemble des charges sociales, et plus généralement toutes les dépenses entraînées par l'ensemble des lois et de </w:t>
            </w:r>
            <w:proofErr w:type="gramStart"/>
            <w:r w:rsidRPr="00E4161B">
              <w:rPr>
                <w:rFonts w:ascii="Bookman Old Style" w:hAnsi="Bookman Old Style"/>
                <w:sz w:val="22"/>
                <w:szCs w:val="22"/>
              </w:rPr>
              <w:t>la  réglementation</w:t>
            </w:r>
            <w:proofErr w:type="gramEnd"/>
            <w:r w:rsidRPr="00E4161B">
              <w:rPr>
                <w:rFonts w:ascii="Bookman Old Style" w:hAnsi="Bookman Old Style"/>
                <w:sz w:val="22"/>
                <w:szCs w:val="22"/>
              </w:rPr>
              <w:t xml:space="preserve"> (réglementation sur l'hygiène et la sécurité des travailleurs, code du travail, code de la route);</w:t>
            </w:r>
          </w:p>
        </w:tc>
      </w:tr>
      <w:tr w:rsidR="008D0C85" w:rsidRPr="00E4161B" w14:paraId="111CE116" w14:textId="77777777" w:rsidTr="008D0C85">
        <w:trPr>
          <w:trHeight w:val="1215"/>
        </w:trPr>
        <w:tc>
          <w:tcPr>
            <w:tcW w:w="10348" w:type="dxa"/>
            <w:tcBorders>
              <w:top w:val="nil"/>
              <w:left w:val="nil"/>
              <w:bottom w:val="nil"/>
              <w:right w:val="nil"/>
            </w:tcBorders>
            <w:shd w:val="clear" w:color="auto" w:fill="auto"/>
            <w:noWrap/>
            <w:vAlign w:val="center"/>
            <w:hideMark/>
          </w:tcPr>
          <w:p w14:paraId="2AB8DDAC"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 coût des fournitures diverses telles qu’agrégats et granulats, ciment et adjuvants divers, fer, bitume, kérosène, étais et coffrages, carburants, lubrifiants, ingrédients, panneaux de signalisation provisoires et définitives, peintures diverses, etc., et leur transport à pied d'œuvre quels que soient leur provenance et le lieu d'approvisionnement ;</w:t>
            </w:r>
          </w:p>
        </w:tc>
      </w:tr>
      <w:tr w:rsidR="008D0C85" w:rsidRPr="00E4161B" w14:paraId="6F758611" w14:textId="77777777" w:rsidTr="008D0C85">
        <w:trPr>
          <w:trHeight w:val="540"/>
        </w:trPr>
        <w:tc>
          <w:tcPr>
            <w:tcW w:w="10348" w:type="dxa"/>
            <w:tcBorders>
              <w:top w:val="nil"/>
              <w:left w:val="nil"/>
              <w:bottom w:val="nil"/>
              <w:right w:val="nil"/>
            </w:tcBorders>
            <w:shd w:val="clear" w:color="auto" w:fill="auto"/>
            <w:noWrap/>
            <w:vAlign w:val="center"/>
            <w:hideMark/>
          </w:tcPr>
          <w:p w14:paraId="1BF3B50D"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transports qui ne font pas l’objet d’un prix unitaire spécifique ;</w:t>
            </w:r>
          </w:p>
        </w:tc>
      </w:tr>
      <w:tr w:rsidR="008D0C85" w:rsidRPr="00E4161B" w14:paraId="7D92A604" w14:textId="77777777" w:rsidTr="008D0C85">
        <w:trPr>
          <w:trHeight w:val="1230"/>
        </w:trPr>
        <w:tc>
          <w:tcPr>
            <w:tcW w:w="10348" w:type="dxa"/>
            <w:tcBorders>
              <w:top w:val="nil"/>
              <w:left w:val="nil"/>
              <w:bottom w:val="nil"/>
              <w:right w:val="nil"/>
            </w:tcBorders>
            <w:shd w:val="clear" w:color="auto" w:fill="auto"/>
            <w:noWrap/>
            <w:vAlign w:val="center"/>
            <w:hideMark/>
          </w:tcPr>
          <w:p w14:paraId="0AA52BEC"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des levés topographiques et d'implantation, de reports et de dessin, les frais d’études [y compris le cas échéant les études des fondations profondes des ouvrages], établissement du projet d'exécution, la fourniture des notes de calcul, des métrés, des plans de récolement, etc. ;</w:t>
            </w:r>
          </w:p>
        </w:tc>
      </w:tr>
      <w:tr w:rsidR="008D0C85" w:rsidRPr="00E4161B" w14:paraId="2AFA844B" w14:textId="77777777" w:rsidTr="008D0C85">
        <w:trPr>
          <w:trHeight w:val="1581"/>
        </w:trPr>
        <w:tc>
          <w:tcPr>
            <w:tcW w:w="10348" w:type="dxa"/>
            <w:tcBorders>
              <w:top w:val="nil"/>
              <w:left w:val="nil"/>
              <w:bottom w:val="nil"/>
              <w:right w:val="nil"/>
            </w:tcBorders>
            <w:shd w:val="clear" w:color="auto" w:fill="auto"/>
            <w:noWrap/>
            <w:vAlign w:val="center"/>
            <w:hideMark/>
          </w:tcPr>
          <w:p w14:paraId="7DF7EAE0"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de sondages d’exécution, de prospection des matériaux, d'identification des gisements, d’essais de fonctionnement sur le terrain, d’essais de laboratoire, y compris la mise au point des formulations (enduits superficiels, bétons hydrauliques, bétons bitumineux), les essais de contrôle prévus au CCTP (dont les campagnes de déflexions et les mesures d’épaisseurs des couches de chaussée en continu avec méthode radar), les mesures nécessaires à la vérification des calculs, les planches d'essais (couches de fondation, de base, enduits superficiels, bétons bitumineux) et les frais du contrôle interne des travaux exécutés ;</w:t>
            </w:r>
          </w:p>
        </w:tc>
      </w:tr>
      <w:tr w:rsidR="008D0C85" w:rsidRPr="00E4161B" w14:paraId="32D92E41" w14:textId="77777777" w:rsidTr="008D0C85">
        <w:trPr>
          <w:trHeight w:val="1338"/>
        </w:trPr>
        <w:tc>
          <w:tcPr>
            <w:tcW w:w="10348" w:type="dxa"/>
            <w:tcBorders>
              <w:top w:val="nil"/>
              <w:left w:val="nil"/>
              <w:bottom w:val="nil"/>
              <w:right w:val="nil"/>
            </w:tcBorders>
            <w:shd w:val="clear" w:color="auto" w:fill="auto"/>
            <w:noWrap/>
            <w:vAlign w:val="center"/>
            <w:hideMark/>
          </w:tcPr>
          <w:p w14:paraId="67B200E5"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d'aménagement des sites d'emprunt et de dépôt, des pistes provisoires de toute nature pour accès aux carrières, emprunts, points d'eau, lieux de dépôt, etc., les redevances et taxes d'exploitation des emprunts, l'aménagement et la suppression de toutes les installations provisoires et la remise en état des emprunts, lieux de dépôt et pistes en fin de chantier, et plus généralement la remise en état des abords du chantier ;</w:t>
            </w:r>
          </w:p>
        </w:tc>
      </w:tr>
      <w:tr w:rsidR="008D0C85" w:rsidRPr="00E4161B" w14:paraId="5FE80774" w14:textId="77777777" w:rsidTr="008D0C85">
        <w:trPr>
          <w:trHeight w:val="975"/>
        </w:trPr>
        <w:tc>
          <w:tcPr>
            <w:tcW w:w="10348" w:type="dxa"/>
            <w:tcBorders>
              <w:top w:val="nil"/>
              <w:left w:val="nil"/>
              <w:bottom w:val="nil"/>
              <w:right w:val="nil"/>
            </w:tcBorders>
            <w:shd w:val="clear" w:color="auto" w:fill="auto"/>
            <w:noWrap/>
            <w:vAlign w:val="center"/>
            <w:hideMark/>
          </w:tcPr>
          <w:p w14:paraId="50D03E0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la suppression de toutes les installations provisoires, l'enlèvement des matériaux en excédent et la remise en état des lieux, y compris la réparation des préjudices causés à la section de route hors projet sur laquelle ont circulé les camions et engins de chantier ;</w:t>
            </w:r>
          </w:p>
        </w:tc>
      </w:tr>
      <w:tr w:rsidR="008D0C85" w:rsidRPr="00E4161B" w14:paraId="45F4D519" w14:textId="77777777" w:rsidTr="008D0C85">
        <w:trPr>
          <w:trHeight w:val="2634"/>
        </w:trPr>
        <w:tc>
          <w:tcPr>
            <w:tcW w:w="10348" w:type="dxa"/>
            <w:tcBorders>
              <w:top w:val="nil"/>
              <w:left w:val="nil"/>
              <w:bottom w:val="nil"/>
              <w:right w:val="nil"/>
            </w:tcBorders>
            <w:shd w:val="clear" w:color="auto" w:fill="auto"/>
            <w:noWrap/>
            <w:vAlign w:val="center"/>
            <w:hideMark/>
          </w:tcPr>
          <w:p w14:paraId="6372CB79"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relatifs au respect  de l’environnement naturel et humain  tels que définis dans le Cahier des Clauses Administratives Particulières et le Cahier des Clauses Techniques Particulières ; à titre d’exemple  arrosage pour supprimer la poussière en agglomération et sur les déviations, insonorisation des engins, précautions vis à vis du rejet des lubrifiants usés, sujétions d’ouverture et d’exploitation des carrières et des emprunts, tous les frais inhérents au maintien de la circulation routière jusqu'à la réception provisoire, comprenant notamment les frais d’aménagement et d'entretien des déviations (dont notamment l’apport et la mise en œuvre des graveleux latéritiques et des ouvrages d’assainissement), la mise en place et le maintien d'une signalisation temporaire réglementaire et adéquate, le cas échéant les frais de rémunération de l’autorité chargée de la police de la route;</w:t>
            </w:r>
          </w:p>
        </w:tc>
      </w:tr>
      <w:tr w:rsidR="008D0C85" w:rsidRPr="00E4161B" w14:paraId="7DA302AA" w14:textId="77777777" w:rsidTr="008D0C85">
        <w:trPr>
          <w:trHeight w:val="480"/>
        </w:trPr>
        <w:tc>
          <w:tcPr>
            <w:tcW w:w="10348" w:type="dxa"/>
            <w:tcBorders>
              <w:top w:val="nil"/>
              <w:left w:val="nil"/>
              <w:bottom w:val="nil"/>
              <w:right w:val="nil"/>
            </w:tcBorders>
            <w:shd w:val="clear" w:color="auto" w:fill="auto"/>
            <w:noWrap/>
            <w:vAlign w:val="center"/>
            <w:hideMark/>
          </w:tcPr>
          <w:p w14:paraId="5C9FE863"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lastRenderedPageBreak/>
              <w:t>* les sujétions de travaux près des réseaux, de sauvegarde des réseaux existants et de déplacement des réseaux ;</w:t>
            </w:r>
          </w:p>
        </w:tc>
      </w:tr>
      <w:tr w:rsidR="008D0C85" w:rsidRPr="00E4161B" w14:paraId="2A502DD7" w14:textId="77777777" w:rsidTr="008D0C85">
        <w:trPr>
          <w:trHeight w:val="402"/>
        </w:trPr>
        <w:tc>
          <w:tcPr>
            <w:tcW w:w="10348" w:type="dxa"/>
            <w:tcBorders>
              <w:top w:val="nil"/>
              <w:left w:val="nil"/>
              <w:bottom w:val="nil"/>
              <w:right w:val="nil"/>
            </w:tcBorders>
            <w:shd w:val="clear" w:color="auto" w:fill="auto"/>
            <w:noWrap/>
            <w:vAlign w:val="center"/>
            <w:hideMark/>
          </w:tcPr>
          <w:p w14:paraId="71AA38C1"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tous les frais d’installations de chantier, d’amortissement et d'entretien du matériel et outillage, de gardiennage,</w:t>
            </w:r>
          </w:p>
        </w:tc>
      </w:tr>
      <w:tr w:rsidR="008D0C85" w:rsidRPr="00E4161B" w14:paraId="2437C625" w14:textId="77777777" w:rsidTr="008D0C85">
        <w:trPr>
          <w:trHeight w:val="630"/>
        </w:trPr>
        <w:tc>
          <w:tcPr>
            <w:tcW w:w="10348" w:type="dxa"/>
            <w:tcBorders>
              <w:top w:val="nil"/>
              <w:left w:val="nil"/>
              <w:bottom w:val="nil"/>
              <w:right w:val="nil"/>
            </w:tcBorders>
            <w:shd w:val="clear" w:color="auto" w:fill="auto"/>
            <w:noWrap/>
            <w:vAlign w:val="center"/>
            <w:hideMark/>
          </w:tcPr>
          <w:p w14:paraId="60FB4FF8"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tous les frais d’acheminement et de repli des matières et outillage,</w:t>
            </w:r>
          </w:p>
        </w:tc>
      </w:tr>
      <w:tr w:rsidR="008D0C85" w:rsidRPr="00E4161B" w14:paraId="00C89956" w14:textId="77777777" w:rsidTr="008D0C85">
        <w:trPr>
          <w:trHeight w:val="840"/>
        </w:trPr>
        <w:tc>
          <w:tcPr>
            <w:tcW w:w="10348" w:type="dxa"/>
            <w:tcBorders>
              <w:top w:val="nil"/>
              <w:left w:val="nil"/>
              <w:bottom w:val="nil"/>
              <w:right w:val="nil"/>
            </w:tcBorders>
            <w:shd w:val="clear" w:color="auto" w:fill="auto"/>
            <w:noWrap/>
            <w:vAlign w:val="center"/>
            <w:hideMark/>
          </w:tcPr>
          <w:p w14:paraId="0AB9463F"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relatifs à la mise à disposition de l’Administration des prestations que le Cocontractant lui doit, dans le cadre des dispositions prévues à cet effet dans le marché,</w:t>
            </w:r>
          </w:p>
        </w:tc>
      </w:tr>
      <w:tr w:rsidR="008D0C85" w:rsidRPr="00E4161B" w14:paraId="1B5598BB" w14:textId="77777777" w:rsidTr="008D0C85">
        <w:trPr>
          <w:trHeight w:val="465"/>
        </w:trPr>
        <w:tc>
          <w:tcPr>
            <w:tcW w:w="10348" w:type="dxa"/>
            <w:tcBorders>
              <w:top w:val="nil"/>
              <w:left w:val="nil"/>
              <w:bottom w:val="nil"/>
              <w:right w:val="nil"/>
            </w:tcBorders>
            <w:shd w:val="clear" w:color="auto" w:fill="auto"/>
            <w:noWrap/>
            <w:vAlign w:val="center"/>
            <w:hideMark/>
          </w:tcPr>
          <w:p w14:paraId="2AAF1F6E"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toutes les charges relatives à l’entretien pendant le délai de garantie conformément aux dispositions du CCAP,</w:t>
            </w:r>
          </w:p>
        </w:tc>
      </w:tr>
      <w:tr w:rsidR="008D0C85" w:rsidRPr="00E4161B" w14:paraId="133EB117" w14:textId="77777777" w:rsidTr="008D0C85">
        <w:trPr>
          <w:trHeight w:val="840"/>
        </w:trPr>
        <w:tc>
          <w:tcPr>
            <w:tcW w:w="10348" w:type="dxa"/>
            <w:tcBorders>
              <w:top w:val="nil"/>
              <w:left w:val="nil"/>
              <w:bottom w:val="nil"/>
              <w:right w:val="nil"/>
            </w:tcBorders>
            <w:shd w:val="clear" w:color="auto" w:fill="auto"/>
            <w:noWrap/>
            <w:vAlign w:val="center"/>
            <w:hideMark/>
          </w:tcPr>
          <w:p w14:paraId="3DD0EDC7"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faux frais et les coûts des sujétions de parfaite exécution et de fabrication permettant d'obtenir les qualités définies par le cahier des charges,</w:t>
            </w:r>
          </w:p>
        </w:tc>
      </w:tr>
      <w:tr w:rsidR="008D0C85" w:rsidRPr="00E4161B" w14:paraId="4D7058E2" w14:textId="77777777" w:rsidTr="008D0C85">
        <w:trPr>
          <w:trHeight w:val="810"/>
        </w:trPr>
        <w:tc>
          <w:tcPr>
            <w:tcW w:w="10348" w:type="dxa"/>
            <w:tcBorders>
              <w:top w:val="nil"/>
              <w:left w:val="nil"/>
              <w:bottom w:val="nil"/>
              <w:right w:val="nil"/>
            </w:tcBorders>
            <w:shd w:val="clear" w:color="auto" w:fill="auto"/>
            <w:noWrap/>
            <w:vAlign w:val="center"/>
            <w:hideMark/>
          </w:tcPr>
          <w:p w14:paraId="671C8D9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xml:space="preserve">* l'ensemble des frais généraux, notamment les </w:t>
            </w:r>
            <w:proofErr w:type="gramStart"/>
            <w:r w:rsidRPr="00E4161B">
              <w:rPr>
                <w:rFonts w:ascii="Bookman Old Style" w:hAnsi="Bookman Old Style"/>
                <w:sz w:val="22"/>
                <w:szCs w:val="22"/>
              </w:rPr>
              <w:t>coûts  de</w:t>
            </w:r>
            <w:proofErr w:type="gramEnd"/>
            <w:r w:rsidRPr="00E4161B">
              <w:rPr>
                <w:rFonts w:ascii="Bookman Old Style" w:hAnsi="Bookman Old Style"/>
                <w:sz w:val="22"/>
                <w:szCs w:val="22"/>
              </w:rPr>
              <w:t xml:space="preserve"> frais de chantier, de frais d'agence, de siège, de brevets, des assurances contractuelles, des frais de cautions et frais financiers ;</w:t>
            </w:r>
          </w:p>
        </w:tc>
      </w:tr>
      <w:tr w:rsidR="008D0C85" w:rsidRPr="00E4161B" w14:paraId="4E6CBA26" w14:textId="77777777" w:rsidTr="008D0C85">
        <w:trPr>
          <w:trHeight w:val="450"/>
        </w:trPr>
        <w:tc>
          <w:tcPr>
            <w:tcW w:w="10348" w:type="dxa"/>
            <w:tcBorders>
              <w:top w:val="nil"/>
              <w:left w:val="nil"/>
              <w:bottom w:val="nil"/>
              <w:right w:val="nil"/>
            </w:tcBorders>
            <w:shd w:val="clear" w:color="auto" w:fill="auto"/>
            <w:noWrap/>
            <w:vAlign w:val="center"/>
            <w:hideMark/>
          </w:tcPr>
          <w:p w14:paraId="6A0EA21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aléas et les bénéfices.</w:t>
            </w:r>
          </w:p>
        </w:tc>
      </w:tr>
      <w:tr w:rsidR="008D0C85" w:rsidRPr="00E4161B" w14:paraId="4F67FDCB" w14:textId="77777777" w:rsidTr="008D0C85">
        <w:trPr>
          <w:trHeight w:val="2345"/>
        </w:trPr>
        <w:tc>
          <w:tcPr>
            <w:tcW w:w="10348" w:type="dxa"/>
            <w:tcBorders>
              <w:top w:val="nil"/>
              <w:left w:val="nil"/>
              <w:bottom w:val="nil"/>
              <w:right w:val="nil"/>
            </w:tcBorders>
            <w:shd w:val="clear" w:color="auto" w:fill="auto"/>
            <w:noWrap/>
            <w:vAlign w:val="center"/>
            <w:hideMark/>
          </w:tcPr>
          <w:p w14:paraId="3C2E1853"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5.  Les quantités figurant dans le Devis Quantitatif et Estimatif servent de base au calcul du montant total des travaux et à la comparaison des offres. Les quantités réelles à prendre en compte pour les règlements sont celles approuvées par le Maître d’Œuvre. Ces quantités doivent être constatées par établissement d'attachements contradictoires, et approuvées par le Maître d’Œuvre. En particulier, l'acceptation et la rémunération des fournitures et travaux devant être soumis à des essais contractuels de qualité et de mise en œuvre, sont subordonnées au respect des spécifications exigées. Toute augmentation de quantités résultant d'une modification apportée sur l'initiative de l’Entreprise au programme initial, et non approuvée par le Maître d’Œuvre, demeure à la charge de l’Entreprise.</w:t>
            </w:r>
          </w:p>
        </w:tc>
      </w:tr>
      <w:tr w:rsidR="008D0C85" w:rsidRPr="00E4161B" w14:paraId="4B11796D" w14:textId="77777777" w:rsidTr="008D0C85">
        <w:trPr>
          <w:trHeight w:val="1590"/>
        </w:trPr>
        <w:tc>
          <w:tcPr>
            <w:tcW w:w="10348" w:type="dxa"/>
            <w:tcBorders>
              <w:top w:val="nil"/>
              <w:left w:val="nil"/>
              <w:bottom w:val="nil"/>
              <w:right w:val="nil"/>
            </w:tcBorders>
            <w:shd w:val="clear" w:color="auto" w:fill="auto"/>
            <w:noWrap/>
            <w:vAlign w:val="center"/>
            <w:hideMark/>
          </w:tcPr>
          <w:p w14:paraId="63804630"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xml:space="preserve">6.  Les quantités à prendre en compte pour le règlement des travaux sont celles définies par le projet d'exécution établi par le Cocontractant et approuvé, ou le cas échéant dans le cas de travaux non prévus dans le projet d'exécution, celles précisées dans l'ordre de service du Maître d’Œuvre prescrivant ces travaux. Ces quantités ne sont réglées au Cocontractant qu'après l'établissement d'attachements contradictoires </w:t>
            </w:r>
            <w:proofErr w:type="gramStart"/>
            <w:r w:rsidRPr="00E4161B">
              <w:rPr>
                <w:rFonts w:ascii="Bookman Old Style" w:hAnsi="Bookman Old Style"/>
                <w:sz w:val="22"/>
                <w:szCs w:val="22"/>
              </w:rPr>
              <w:t>constatant  la</w:t>
            </w:r>
            <w:proofErr w:type="gramEnd"/>
            <w:r w:rsidRPr="00E4161B">
              <w:rPr>
                <w:rFonts w:ascii="Bookman Old Style" w:hAnsi="Bookman Old Style"/>
                <w:sz w:val="22"/>
                <w:szCs w:val="22"/>
              </w:rPr>
              <w:t xml:space="preserve"> réalité des travaux effectués conformément au projet d'exécution ou à l'Ordre de Service du Maître d’Œuvre</w:t>
            </w:r>
          </w:p>
        </w:tc>
      </w:tr>
      <w:tr w:rsidR="008D0C85" w:rsidRPr="00E4161B" w14:paraId="689C0466" w14:textId="77777777" w:rsidTr="008D0C85">
        <w:trPr>
          <w:trHeight w:val="1138"/>
        </w:trPr>
        <w:tc>
          <w:tcPr>
            <w:tcW w:w="10348" w:type="dxa"/>
            <w:tcBorders>
              <w:top w:val="nil"/>
              <w:left w:val="nil"/>
              <w:bottom w:val="nil"/>
              <w:right w:val="nil"/>
            </w:tcBorders>
            <w:shd w:val="clear" w:color="auto" w:fill="auto"/>
            <w:noWrap/>
            <w:vAlign w:val="center"/>
            <w:hideMark/>
          </w:tcPr>
          <w:p w14:paraId="786C2A3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7.  Il n’est pas tenu compte d’un quelconque facteur de foisonnement ou de contre-foisonnement ou de tassement, ni des surlargeurs d’exécution, dans la détermination des volumes des déblais, des remblais et des matériaux de chaussée, qui sont mesurés au profil théorique après compactage.</w:t>
            </w:r>
          </w:p>
        </w:tc>
      </w:tr>
      <w:tr w:rsidR="008D0C85" w:rsidRPr="00E4161B" w14:paraId="73087145" w14:textId="77777777" w:rsidTr="008D0C85">
        <w:trPr>
          <w:trHeight w:val="990"/>
        </w:trPr>
        <w:tc>
          <w:tcPr>
            <w:tcW w:w="10348" w:type="dxa"/>
            <w:tcBorders>
              <w:top w:val="nil"/>
              <w:left w:val="nil"/>
              <w:bottom w:val="nil"/>
              <w:right w:val="nil"/>
            </w:tcBorders>
            <w:shd w:val="clear" w:color="auto" w:fill="auto"/>
            <w:noWrap/>
            <w:vAlign w:val="center"/>
            <w:hideMark/>
          </w:tcPr>
          <w:p w14:paraId="4461B278"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8. Les quantités en excès sont acceptées si elles restent dans les tolérances, mais elles ne sont pas payées. Les quantités en défaut sont acceptées dans les limites des tolérances, mais sont déduites du paiement dans ce cas.</w:t>
            </w:r>
          </w:p>
        </w:tc>
      </w:tr>
      <w:tr w:rsidR="008D0C85" w:rsidRPr="00E4161B" w14:paraId="426A60C4" w14:textId="77777777" w:rsidTr="008D0C85">
        <w:trPr>
          <w:trHeight w:val="1035"/>
        </w:trPr>
        <w:tc>
          <w:tcPr>
            <w:tcW w:w="10348" w:type="dxa"/>
            <w:tcBorders>
              <w:top w:val="nil"/>
              <w:left w:val="nil"/>
              <w:bottom w:val="nil"/>
              <w:right w:val="nil"/>
            </w:tcBorders>
            <w:shd w:val="clear" w:color="auto" w:fill="auto"/>
            <w:noWrap/>
            <w:vAlign w:val="center"/>
            <w:hideMark/>
          </w:tcPr>
          <w:p w14:paraId="25EE4F71"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lastRenderedPageBreak/>
              <w:t>9. Dans le cas général, les travaux hors tolérance ne sont pas acceptés. Néanmoins, le Maître d’Œuvre pourra accepter dans certains cas de rémunérer l’ouvrage en cause avec une réfaction sur son prix de vente, qui ne sera pas inférieure à trente pour cent (30%).</w:t>
            </w:r>
          </w:p>
        </w:tc>
      </w:tr>
      <w:tr w:rsidR="008D0C85" w:rsidRPr="00E4161B" w14:paraId="0C716A79" w14:textId="77777777" w:rsidTr="008D0C85">
        <w:trPr>
          <w:trHeight w:val="1320"/>
        </w:trPr>
        <w:tc>
          <w:tcPr>
            <w:tcW w:w="10348" w:type="dxa"/>
            <w:tcBorders>
              <w:top w:val="nil"/>
              <w:left w:val="nil"/>
              <w:bottom w:val="nil"/>
              <w:right w:val="nil"/>
            </w:tcBorders>
            <w:shd w:val="clear" w:color="auto" w:fill="auto"/>
            <w:noWrap/>
            <w:vAlign w:val="center"/>
            <w:hideMark/>
          </w:tcPr>
          <w:p w14:paraId="060F1A52"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10. Les prix unitaires s'appliquent à tous les travaux, sans distinction de lieux, de circonstances ou de quantités mises en œuvre. En particulier, les prix unitaires rémunèrent les sujétions pour travaux sous circulation, travaux en petite masse, travaux en ville, en limite d'ouvrage existant, déplacement des réseaux, travaux en sous-œuvre, raccordements divers (voiries et ouvrages), etc.</w:t>
            </w:r>
          </w:p>
        </w:tc>
      </w:tr>
      <w:tr w:rsidR="008D0C85" w:rsidRPr="00E4161B" w14:paraId="202BA444" w14:textId="77777777" w:rsidTr="008D0C85">
        <w:trPr>
          <w:trHeight w:val="1425"/>
        </w:trPr>
        <w:tc>
          <w:tcPr>
            <w:tcW w:w="10348" w:type="dxa"/>
            <w:tcBorders>
              <w:top w:val="nil"/>
              <w:left w:val="nil"/>
              <w:bottom w:val="nil"/>
              <w:right w:val="nil"/>
            </w:tcBorders>
            <w:shd w:val="clear" w:color="auto" w:fill="auto"/>
            <w:vAlign w:val="center"/>
            <w:hideMark/>
          </w:tcPr>
          <w:p w14:paraId="760E5DA6"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xml:space="preserve">11. Quand elles sont rémunérées par un prix spécifique, les distances de transport des matériaux sont mesurées entre le barycentre des lieux contigus d'emprunts ou de stockage et le barycentre des lieux contigus d'utilisation de ces matériaux ; par le trajet le plus court possible. </w:t>
            </w:r>
            <w:r w:rsidRPr="00E4161B">
              <w:rPr>
                <w:rFonts w:ascii="Bookman Old Style" w:hAnsi="Bookman Old Style"/>
                <w:sz w:val="22"/>
                <w:szCs w:val="22"/>
              </w:rPr>
              <w:br/>
              <w:t>La distance ainsi calculée est à arrondir à l’unité de mesure inférieure (hectomètre ou kilomètre selon les prix unitaires concernés).</w:t>
            </w:r>
          </w:p>
        </w:tc>
      </w:tr>
      <w:tr w:rsidR="008D0C85" w:rsidRPr="005734CD" w14:paraId="2F018978" w14:textId="77777777" w:rsidTr="008D0C85">
        <w:trPr>
          <w:trHeight w:val="795"/>
        </w:trPr>
        <w:tc>
          <w:tcPr>
            <w:tcW w:w="10348" w:type="dxa"/>
            <w:tcBorders>
              <w:top w:val="nil"/>
              <w:left w:val="nil"/>
              <w:bottom w:val="nil"/>
              <w:right w:val="nil"/>
            </w:tcBorders>
            <w:shd w:val="clear" w:color="auto" w:fill="auto"/>
            <w:vAlign w:val="center"/>
            <w:hideMark/>
          </w:tcPr>
          <w:p w14:paraId="116E9F57" w14:textId="77777777" w:rsidR="008D0C85" w:rsidRDefault="008D0C85" w:rsidP="00894770">
            <w:pPr>
              <w:spacing w:line="360" w:lineRule="auto"/>
              <w:jc w:val="both"/>
              <w:rPr>
                <w:rFonts w:ascii="Bookman Old Style" w:hAnsi="Bookman Old Style"/>
                <w:b/>
                <w:bCs/>
                <w:sz w:val="22"/>
                <w:szCs w:val="22"/>
                <w:u w:val="single"/>
              </w:rPr>
            </w:pPr>
            <w:r w:rsidRPr="005734CD">
              <w:rPr>
                <w:rFonts w:ascii="Bookman Old Style" w:hAnsi="Bookman Old Style"/>
                <w:b/>
                <w:bCs/>
                <w:sz w:val="22"/>
                <w:szCs w:val="22"/>
                <w:u w:val="single"/>
              </w:rPr>
              <w:t>Article 2 : Définition des prix unitaires - Montants HT en lettres et en chiffres</w:t>
            </w:r>
          </w:p>
          <w:p w14:paraId="67F6307C" w14:textId="77777777" w:rsidR="002F27D3" w:rsidRDefault="002F27D3" w:rsidP="00894770">
            <w:pPr>
              <w:spacing w:line="360" w:lineRule="auto"/>
              <w:jc w:val="both"/>
              <w:rPr>
                <w:rFonts w:ascii="Bookman Old Style" w:hAnsi="Bookman Old Style"/>
                <w:b/>
                <w:bCs/>
                <w:sz w:val="22"/>
                <w:szCs w:val="22"/>
                <w:u w:val="single"/>
              </w:rPr>
            </w:pPr>
          </w:p>
          <w:p w14:paraId="531F2B53" w14:textId="77777777" w:rsidR="002F27D3" w:rsidRDefault="002F27D3" w:rsidP="00894770">
            <w:pPr>
              <w:spacing w:line="360" w:lineRule="auto"/>
              <w:jc w:val="both"/>
              <w:rPr>
                <w:rFonts w:ascii="Bookman Old Style" w:hAnsi="Bookman Old Style"/>
                <w:b/>
                <w:bCs/>
                <w:sz w:val="22"/>
                <w:szCs w:val="22"/>
                <w:u w:val="single"/>
              </w:rPr>
            </w:pPr>
          </w:p>
          <w:p w14:paraId="0F92A866" w14:textId="77777777" w:rsidR="002F27D3" w:rsidRDefault="002F27D3" w:rsidP="00894770">
            <w:pPr>
              <w:spacing w:line="360" w:lineRule="auto"/>
              <w:jc w:val="both"/>
              <w:rPr>
                <w:rFonts w:ascii="Bookman Old Style" w:hAnsi="Bookman Old Style"/>
                <w:b/>
                <w:bCs/>
                <w:sz w:val="22"/>
                <w:szCs w:val="22"/>
                <w:u w:val="single"/>
              </w:rPr>
            </w:pPr>
          </w:p>
          <w:p w14:paraId="722CBABC" w14:textId="77777777" w:rsidR="002F27D3" w:rsidRDefault="002F27D3" w:rsidP="00894770">
            <w:pPr>
              <w:spacing w:line="360" w:lineRule="auto"/>
              <w:jc w:val="both"/>
              <w:rPr>
                <w:rFonts w:ascii="Bookman Old Style" w:hAnsi="Bookman Old Style"/>
                <w:b/>
                <w:bCs/>
                <w:sz w:val="22"/>
                <w:szCs w:val="22"/>
                <w:u w:val="single"/>
              </w:rPr>
            </w:pPr>
          </w:p>
          <w:p w14:paraId="021EF384" w14:textId="77777777" w:rsidR="002F27D3" w:rsidRDefault="002F27D3" w:rsidP="00894770">
            <w:pPr>
              <w:spacing w:line="360" w:lineRule="auto"/>
              <w:jc w:val="both"/>
              <w:rPr>
                <w:rFonts w:ascii="Bookman Old Style" w:hAnsi="Bookman Old Style"/>
                <w:b/>
                <w:bCs/>
                <w:sz w:val="22"/>
                <w:szCs w:val="22"/>
                <w:u w:val="single"/>
              </w:rPr>
            </w:pPr>
          </w:p>
          <w:p w14:paraId="1789B707" w14:textId="77777777" w:rsidR="002F27D3" w:rsidRDefault="002F27D3" w:rsidP="00894770">
            <w:pPr>
              <w:spacing w:line="360" w:lineRule="auto"/>
              <w:jc w:val="both"/>
              <w:rPr>
                <w:rFonts w:ascii="Bookman Old Style" w:hAnsi="Bookman Old Style"/>
                <w:b/>
                <w:bCs/>
                <w:sz w:val="22"/>
                <w:szCs w:val="22"/>
                <w:u w:val="single"/>
              </w:rPr>
            </w:pPr>
          </w:p>
          <w:p w14:paraId="2BEA27EB" w14:textId="77777777" w:rsidR="002F27D3" w:rsidRDefault="002F27D3" w:rsidP="00894770">
            <w:pPr>
              <w:spacing w:line="360" w:lineRule="auto"/>
              <w:jc w:val="both"/>
              <w:rPr>
                <w:rFonts w:ascii="Bookman Old Style" w:hAnsi="Bookman Old Style"/>
                <w:b/>
                <w:bCs/>
                <w:sz w:val="22"/>
                <w:szCs w:val="22"/>
                <w:u w:val="single"/>
              </w:rPr>
            </w:pPr>
          </w:p>
          <w:p w14:paraId="0E47D13A" w14:textId="77777777" w:rsidR="002F27D3" w:rsidRDefault="002F27D3" w:rsidP="00894770">
            <w:pPr>
              <w:spacing w:line="360" w:lineRule="auto"/>
              <w:jc w:val="both"/>
              <w:rPr>
                <w:rFonts w:ascii="Bookman Old Style" w:hAnsi="Bookman Old Style"/>
                <w:b/>
                <w:bCs/>
                <w:sz w:val="22"/>
                <w:szCs w:val="22"/>
                <w:u w:val="single"/>
              </w:rPr>
            </w:pPr>
          </w:p>
          <w:p w14:paraId="4A88ECDB" w14:textId="77777777" w:rsidR="002F27D3" w:rsidRDefault="002F27D3" w:rsidP="00894770">
            <w:pPr>
              <w:spacing w:line="360" w:lineRule="auto"/>
              <w:jc w:val="both"/>
              <w:rPr>
                <w:rFonts w:ascii="Bookman Old Style" w:hAnsi="Bookman Old Style"/>
                <w:b/>
                <w:bCs/>
                <w:sz w:val="22"/>
                <w:szCs w:val="22"/>
                <w:u w:val="single"/>
              </w:rPr>
            </w:pPr>
          </w:p>
          <w:p w14:paraId="7478E734" w14:textId="77777777" w:rsidR="002F27D3" w:rsidRDefault="002F27D3" w:rsidP="00894770">
            <w:pPr>
              <w:spacing w:line="360" w:lineRule="auto"/>
              <w:jc w:val="both"/>
              <w:rPr>
                <w:rFonts w:ascii="Bookman Old Style" w:hAnsi="Bookman Old Style"/>
                <w:b/>
                <w:bCs/>
                <w:sz w:val="22"/>
                <w:szCs w:val="22"/>
                <w:u w:val="single"/>
              </w:rPr>
            </w:pPr>
          </w:p>
          <w:p w14:paraId="1421F774" w14:textId="77777777" w:rsidR="002F27D3" w:rsidRDefault="002F27D3" w:rsidP="00894770">
            <w:pPr>
              <w:spacing w:line="360" w:lineRule="auto"/>
              <w:jc w:val="both"/>
              <w:rPr>
                <w:rFonts w:ascii="Bookman Old Style" w:hAnsi="Bookman Old Style"/>
                <w:b/>
                <w:bCs/>
                <w:sz w:val="22"/>
                <w:szCs w:val="22"/>
                <w:u w:val="single"/>
              </w:rPr>
            </w:pPr>
          </w:p>
          <w:p w14:paraId="15AC40CA" w14:textId="77777777" w:rsidR="002F27D3" w:rsidRDefault="002F27D3" w:rsidP="00894770">
            <w:pPr>
              <w:spacing w:line="360" w:lineRule="auto"/>
              <w:jc w:val="both"/>
              <w:rPr>
                <w:rFonts w:ascii="Bookman Old Style" w:hAnsi="Bookman Old Style"/>
                <w:b/>
                <w:bCs/>
                <w:sz w:val="22"/>
                <w:szCs w:val="22"/>
                <w:u w:val="single"/>
              </w:rPr>
            </w:pPr>
          </w:p>
          <w:p w14:paraId="4E28B2C7" w14:textId="77777777" w:rsidR="002F27D3" w:rsidRDefault="002F27D3" w:rsidP="00894770">
            <w:pPr>
              <w:spacing w:line="360" w:lineRule="auto"/>
              <w:jc w:val="both"/>
              <w:rPr>
                <w:rFonts w:ascii="Bookman Old Style" w:hAnsi="Bookman Old Style"/>
                <w:b/>
                <w:bCs/>
                <w:sz w:val="22"/>
                <w:szCs w:val="22"/>
                <w:u w:val="single"/>
              </w:rPr>
            </w:pPr>
          </w:p>
          <w:p w14:paraId="070DA14D" w14:textId="77777777" w:rsidR="002F27D3" w:rsidRDefault="002F27D3" w:rsidP="00894770">
            <w:pPr>
              <w:spacing w:line="360" w:lineRule="auto"/>
              <w:jc w:val="both"/>
              <w:rPr>
                <w:rFonts w:ascii="Bookman Old Style" w:hAnsi="Bookman Old Style"/>
                <w:b/>
                <w:bCs/>
                <w:sz w:val="22"/>
                <w:szCs w:val="22"/>
                <w:u w:val="single"/>
              </w:rPr>
            </w:pPr>
          </w:p>
          <w:p w14:paraId="46DAC4CF" w14:textId="77777777" w:rsidR="002F27D3" w:rsidRDefault="002F27D3" w:rsidP="00894770">
            <w:pPr>
              <w:spacing w:line="360" w:lineRule="auto"/>
              <w:jc w:val="both"/>
              <w:rPr>
                <w:rFonts w:ascii="Bookman Old Style" w:hAnsi="Bookman Old Style"/>
                <w:b/>
                <w:bCs/>
                <w:sz w:val="22"/>
                <w:szCs w:val="22"/>
                <w:u w:val="single"/>
              </w:rPr>
            </w:pPr>
          </w:p>
          <w:p w14:paraId="5CC1419D" w14:textId="77777777" w:rsidR="002F27D3" w:rsidRDefault="002F27D3" w:rsidP="00894770">
            <w:pPr>
              <w:spacing w:line="360" w:lineRule="auto"/>
              <w:jc w:val="both"/>
              <w:rPr>
                <w:rFonts w:ascii="Bookman Old Style" w:hAnsi="Bookman Old Style"/>
                <w:b/>
                <w:bCs/>
                <w:sz w:val="22"/>
                <w:szCs w:val="22"/>
                <w:u w:val="single"/>
              </w:rPr>
            </w:pPr>
          </w:p>
          <w:p w14:paraId="6185DC32" w14:textId="77777777" w:rsidR="002F27D3" w:rsidRDefault="002F27D3" w:rsidP="00894770">
            <w:pPr>
              <w:spacing w:line="360" w:lineRule="auto"/>
              <w:jc w:val="both"/>
              <w:rPr>
                <w:rFonts w:ascii="Bookman Old Style" w:hAnsi="Bookman Old Style"/>
                <w:b/>
                <w:bCs/>
                <w:sz w:val="22"/>
                <w:szCs w:val="22"/>
                <w:u w:val="single"/>
              </w:rPr>
            </w:pPr>
          </w:p>
          <w:p w14:paraId="016B1C01" w14:textId="77777777" w:rsidR="002F27D3" w:rsidRDefault="002F27D3" w:rsidP="00894770">
            <w:pPr>
              <w:spacing w:line="360" w:lineRule="auto"/>
              <w:jc w:val="both"/>
              <w:rPr>
                <w:rFonts w:ascii="Bookman Old Style" w:hAnsi="Bookman Old Style"/>
                <w:b/>
                <w:bCs/>
                <w:sz w:val="22"/>
                <w:szCs w:val="22"/>
                <w:u w:val="single"/>
              </w:rPr>
            </w:pPr>
          </w:p>
          <w:p w14:paraId="69EA30C3" w14:textId="77777777" w:rsidR="002F27D3" w:rsidRDefault="002F27D3" w:rsidP="00894770">
            <w:pPr>
              <w:spacing w:line="360" w:lineRule="auto"/>
              <w:jc w:val="both"/>
              <w:rPr>
                <w:rFonts w:ascii="Bookman Old Style" w:hAnsi="Bookman Old Style"/>
                <w:b/>
                <w:bCs/>
                <w:sz w:val="22"/>
                <w:szCs w:val="22"/>
                <w:u w:val="single"/>
              </w:rPr>
            </w:pPr>
          </w:p>
          <w:p w14:paraId="19941C83" w14:textId="77777777" w:rsidR="002F27D3" w:rsidRDefault="002F27D3" w:rsidP="00894770">
            <w:pPr>
              <w:spacing w:line="360" w:lineRule="auto"/>
              <w:jc w:val="both"/>
              <w:rPr>
                <w:rFonts w:ascii="Bookman Old Style" w:hAnsi="Bookman Old Style"/>
                <w:b/>
                <w:bCs/>
                <w:sz w:val="22"/>
                <w:szCs w:val="22"/>
                <w:u w:val="single"/>
              </w:rPr>
            </w:pPr>
          </w:p>
          <w:p w14:paraId="162E2629" w14:textId="77777777" w:rsidR="002F27D3" w:rsidRDefault="002F27D3" w:rsidP="00894770">
            <w:pPr>
              <w:spacing w:line="360" w:lineRule="auto"/>
              <w:jc w:val="both"/>
              <w:rPr>
                <w:rFonts w:ascii="Bookman Old Style" w:hAnsi="Bookman Old Style"/>
                <w:b/>
                <w:bCs/>
                <w:sz w:val="22"/>
                <w:szCs w:val="22"/>
                <w:u w:val="single"/>
              </w:rPr>
            </w:pPr>
          </w:p>
          <w:p w14:paraId="7D71BEC5" w14:textId="77777777" w:rsidR="002F27D3" w:rsidRDefault="002F27D3" w:rsidP="00894770">
            <w:pPr>
              <w:spacing w:line="360" w:lineRule="auto"/>
              <w:jc w:val="both"/>
              <w:rPr>
                <w:rFonts w:ascii="Bookman Old Style" w:hAnsi="Bookman Old Style"/>
                <w:b/>
                <w:bCs/>
                <w:sz w:val="22"/>
                <w:szCs w:val="22"/>
                <w:u w:val="single"/>
              </w:rPr>
            </w:pPr>
          </w:p>
          <w:tbl>
            <w:tblPr>
              <w:tblW w:w="10198" w:type="dxa"/>
              <w:tblLook w:val="04A0" w:firstRow="1" w:lastRow="0" w:firstColumn="1" w:lastColumn="0" w:noHBand="0" w:noVBand="1"/>
            </w:tblPr>
            <w:tblGrid>
              <w:gridCol w:w="1154"/>
              <w:gridCol w:w="3685"/>
              <w:gridCol w:w="904"/>
              <w:gridCol w:w="1308"/>
              <w:gridCol w:w="1350"/>
              <w:gridCol w:w="1797"/>
            </w:tblGrid>
            <w:tr w:rsidR="002F27D3" w:rsidRPr="00EF1418" w14:paraId="5FDB45B7" w14:textId="77777777" w:rsidTr="002F27D3">
              <w:trPr>
                <w:trHeight w:val="736"/>
              </w:trPr>
              <w:tc>
                <w:tcPr>
                  <w:tcW w:w="10198" w:type="dxa"/>
                  <w:gridSpan w:val="6"/>
                  <w:tcBorders>
                    <w:top w:val="single" w:sz="4" w:space="0" w:color="auto"/>
                    <w:left w:val="single" w:sz="4" w:space="0" w:color="auto"/>
                    <w:bottom w:val="single" w:sz="4" w:space="0" w:color="auto"/>
                    <w:right w:val="single" w:sz="4" w:space="0" w:color="auto"/>
                  </w:tcBorders>
                  <w:shd w:val="clear" w:color="auto" w:fill="auto"/>
                  <w:hideMark/>
                </w:tcPr>
                <w:p w14:paraId="6B48B882" w14:textId="77777777" w:rsidR="002F27D3" w:rsidRPr="00EF1418" w:rsidRDefault="002F27D3" w:rsidP="002F27D3">
                  <w:pPr>
                    <w:jc w:val="center"/>
                    <w:rPr>
                      <w:b/>
                      <w:bCs/>
                      <w:lang w:val="fr-CM" w:eastAsia="en-US"/>
                    </w:rPr>
                  </w:pPr>
                  <w:r w:rsidRPr="00EF1418">
                    <w:rPr>
                      <w:b/>
                      <w:bCs/>
                      <w:lang w:val="fr-CM" w:eastAsia="en-US"/>
                    </w:rPr>
                    <w:lastRenderedPageBreak/>
                    <w:t>BORDEREAU DES PRIX UNITTAIRES</w:t>
                  </w:r>
                </w:p>
              </w:tc>
            </w:tr>
            <w:tr w:rsidR="002F27D3" w:rsidRPr="00EF1418" w14:paraId="1FBA093E" w14:textId="77777777" w:rsidTr="002F27D3">
              <w:trPr>
                <w:trHeight w:val="357"/>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14:paraId="7A0E6C4C" w14:textId="77777777" w:rsidR="002F27D3" w:rsidRPr="00EF1418" w:rsidRDefault="002F27D3" w:rsidP="002F27D3">
                  <w:pPr>
                    <w:jc w:val="center"/>
                    <w:rPr>
                      <w:lang w:val="en-US" w:eastAsia="en-US"/>
                    </w:rPr>
                  </w:pPr>
                  <w:r w:rsidRPr="00EF1418">
                    <w:rPr>
                      <w:lang w:val="en-US" w:eastAsia="en-US"/>
                    </w:rPr>
                    <w:t>N° Prix</w:t>
                  </w:r>
                </w:p>
              </w:tc>
              <w:tc>
                <w:tcPr>
                  <w:tcW w:w="3685" w:type="dxa"/>
                  <w:tcBorders>
                    <w:top w:val="nil"/>
                    <w:left w:val="nil"/>
                    <w:bottom w:val="single" w:sz="4" w:space="0" w:color="auto"/>
                    <w:right w:val="single" w:sz="4" w:space="0" w:color="auto"/>
                  </w:tcBorders>
                  <w:shd w:val="clear" w:color="auto" w:fill="auto"/>
                  <w:noWrap/>
                  <w:vAlign w:val="center"/>
                  <w:hideMark/>
                </w:tcPr>
                <w:p w14:paraId="165D9241" w14:textId="77777777" w:rsidR="002F27D3" w:rsidRPr="00EF1418" w:rsidRDefault="002F27D3" w:rsidP="002F27D3">
                  <w:pPr>
                    <w:rPr>
                      <w:lang w:val="en-US" w:eastAsia="en-US"/>
                    </w:rPr>
                  </w:pPr>
                  <w:proofErr w:type="spellStart"/>
                  <w:r w:rsidRPr="00EF1418">
                    <w:rPr>
                      <w:lang w:val="en-US" w:eastAsia="en-US"/>
                    </w:rPr>
                    <w:t>Désignation</w:t>
                  </w:r>
                  <w:proofErr w:type="spellEnd"/>
                  <w:r w:rsidRPr="00EF1418">
                    <w:rPr>
                      <w:lang w:val="en-US" w:eastAsia="en-US"/>
                    </w:rPr>
                    <w:t xml:space="preserve"> des travaux</w:t>
                  </w:r>
                </w:p>
              </w:tc>
              <w:tc>
                <w:tcPr>
                  <w:tcW w:w="904" w:type="dxa"/>
                  <w:tcBorders>
                    <w:top w:val="nil"/>
                    <w:left w:val="nil"/>
                    <w:bottom w:val="single" w:sz="4" w:space="0" w:color="auto"/>
                    <w:right w:val="single" w:sz="4" w:space="0" w:color="auto"/>
                  </w:tcBorders>
                  <w:shd w:val="clear" w:color="auto" w:fill="auto"/>
                  <w:noWrap/>
                  <w:vAlign w:val="center"/>
                  <w:hideMark/>
                </w:tcPr>
                <w:p w14:paraId="1EC077CB" w14:textId="77777777" w:rsidR="002F27D3" w:rsidRPr="00EF1418" w:rsidRDefault="002F27D3" w:rsidP="002F27D3">
                  <w:pPr>
                    <w:jc w:val="center"/>
                    <w:rPr>
                      <w:lang w:val="en-US" w:eastAsia="en-US"/>
                    </w:rPr>
                  </w:pPr>
                  <w:proofErr w:type="spellStart"/>
                  <w:r w:rsidRPr="00EF1418">
                    <w:rPr>
                      <w:lang w:val="en-US" w:eastAsia="en-US"/>
                    </w:rPr>
                    <w:t>Unité</w:t>
                  </w:r>
                  <w:proofErr w:type="spellEnd"/>
                </w:p>
              </w:tc>
              <w:tc>
                <w:tcPr>
                  <w:tcW w:w="1308" w:type="dxa"/>
                  <w:tcBorders>
                    <w:top w:val="nil"/>
                    <w:left w:val="nil"/>
                    <w:bottom w:val="single" w:sz="4" w:space="0" w:color="auto"/>
                    <w:right w:val="single" w:sz="4" w:space="0" w:color="auto"/>
                  </w:tcBorders>
                  <w:shd w:val="clear" w:color="auto" w:fill="auto"/>
                  <w:noWrap/>
                  <w:vAlign w:val="center"/>
                  <w:hideMark/>
                </w:tcPr>
                <w:p w14:paraId="58C078B7" w14:textId="77777777" w:rsidR="002F27D3" w:rsidRPr="00EF1418" w:rsidRDefault="002F27D3" w:rsidP="002F27D3">
                  <w:pPr>
                    <w:jc w:val="center"/>
                    <w:rPr>
                      <w:lang w:val="en-US" w:eastAsia="en-US"/>
                    </w:rPr>
                  </w:pPr>
                  <w:proofErr w:type="spellStart"/>
                  <w:r>
                    <w:rPr>
                      <w:lang w:val="en-US" w:eastAsia="en-US"/>
                    </w:rPr>
                    <w:t>Q</w:t>
                  </w:r>
                  <w:r w:rsidRPr="00EF1418">
                    <w:rPr>
                      <w:lang w:val="en-US" w:eastAsia="en-US"/>
                    </w:rPr>
                    <w:t>té</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6AE3F9BE" w14:textId="77777777" w:rsidR="002F27D3" w:rsidRPr="00EF1418" w:rsidRDefault="002F27D3" w:rsidP="002F27D3">
                  <w:pPr>
                    <w:jc w:val="center"/>
                    <w:rPr>
                      <w:lang w:val="en-US" w:eastAsia="en-US"/>
                    </w:rPr>
                  </w:pPr>
                  <w:r w:rsidRPr="00EF1418">
                    <w:rPr>
                      <w:lang w:val="en-US" w:eastAsia="en-US"/>
                    </w:rPr>
                    <w:t xml:space="preserve">Prix </w:t>
                  </w:r>
                  <w:proofErr w:type="spellStart"/>
                  <w:r>
                    <w:rPr>
                      <w:lang w:val="en-US" w:eastAsia="en-US"/>
                    </w:rPr>
                    <w:t>unitaire</w:t>
                  </w:r>
                  <w:proofErr w:type="spellEnd"/>
                  <w:r>
                    <w:rPr>
                      <w:lang w:val="en-US" w:eastAsia="en-US"/>
                    </w:rPr>
                    <w:t xml:space="preserve"> </w:t>
                  </w:r>
                  <w:proofErr w:type="spellStart"/>
                  <w:r w:rsidRPr="00EF1418">
                    <w:rPr>
                      <w:lang w:val="en-US" w:eastAsia="en-US"/>
                    </w:rPr>
                    <w:t>en</w:t>
                  </w:r>
                  <w:proofErr w:type="spellEnd"/>
                  <w:r w:rsidRPr="00EF1418">
                    <w:rPr>
                      <w:lang w:val="en-US" w:eastAsia="en-US"/>
                    </w:rPr>
                    <w:t xml:space="preserve"> chiffre</w:t>
                  </w:r>
                </w:p>
              </w:tc>
              <w:tc>
                <w:tcPr>
                  <w:tcW w:w="1797" w:type="dxa"/>
                  <w:tcBorders>
                    <w:top w:val="nil"/>
                    <w:left w:val="nil"/>
                    <w:bottom w:val="single" w:sz="4" w:space="0" w:color="auto"/>
                    <w:right w:val="single" w:sz="4" w:space="0" w:color="auto"/>
                  </w:tcBorders>
                  <w:shd w:val="clear" w:color="auto" w:fill="auto"/>
                  <w:noWrap/>
                  <w:vAlign w:val="center"/>
                  <w:hideMark/>
                </w:tcPr>
                <w:p w14:paraId="46F0D221" w14:textId="77777777" w:rsidR="002F27D3" w:rsidRPr="00EF1418" w:rsidRDefault="002F27D3" w:rsidP="002F27D3">
                  <w:pPr>
                    <w:jc w:val="center"/>
                    <w:rPr>
                      <w:lang w:val="en-US" w:eastAsia="en-US"/>
                    </w:rPr>
                  </w:pPr>
                  <w:r w:rsidRPr="00EF1418">
                    <w:rPr>
                      <w:lang w:val="en-US" w:eastAsia="en-US"/>
                    </w:rPr>
                    <w:t xml:space="preserve">Prix </w:t>
                  </w:r>
                  <w:proofErr w:type="spellStart"/>
                  <w:r>
                    <w:rPr>
                      <w:lang w:val="en-US" w:eastAsia="en-US"/>
                    </w:rPr>
                    <w:t>unitaire</w:t>
                  </w:r>
                  <w:proofErr w:type="spellEnd"/>
                  <w:r>
                    <w:rPr>
                      <w:lang w:val="en-US" w:eastAsia="en-US"/>
                    </w:rPr>
                    <w:t xml:space="preserve"> </w:t>
                  </w:r>
                  <w:proofErr w:type="spellStart"/>
                  <w:r w:rsidRPr="00EF1418">
                    <w:rPr>
                      <w:lang w:val="en-US" w:eastAsia="en-US"/>
                    </w:rPr>
                    <w:t>en</w:t>
                  </w:r>
                  <w:proofErr w:type="spellEnd"/>
                  <w:r w:rsidRPr="00EF1418">
                    <w:rPr>
                      <w:lang w:val="en-US" w:eastAsia="en-US"/>
                    </w:rPr>
                    <w:t xml:space="preserve"> </w:t>
                  </w:r>
                  <w:proofErr w:type="spellStart"/>
                  <w:r w:rsidRPr="00EF1418">
                    <w:rPr>
                      <w:lang w:val="en-US" w:eastAsia="en-US"/>
                    </w:rPr>
                    <w:t>lettre</w:t>
                  </w:r>
                  <w:proofErr w:type="spellEnd"/>
                </w:p>
              </w:tc>
            </w:tr>
            <w:tr w:rsidR="002F27D3" w:rsidRPr="00EF1418" w14:paraId="10FB16CA" w14:textId="77777777" w:rsidTr="002F27D3">
              <w:trPr>
                <w:trHeight w:val="357"/>
              </w:trPr>
              <w:tc>
                <w:tcPr>
                  <w:tcW w:w="70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14D6A" w14:textId="77777777" w:rsidR="002F27D3" w:rsidRPr="00EF1418" w:rsidRDefault="002F27D3" w:rsidP="002F27D3">
                  <w:pPr>
                    <w:jc w:val="center"/>
                    <w:rPr>
                      <w:b/>
                      <w:bCs/>
                      <w:lang w:val="fr-CM" w:eastAsia="en-US"/>
                    </w:rPr>
                  </w:pPr>
                  <w:r w:rsidRPr="00EF1418">
                    <w:rPr>
                      <w:b/>
                      <w:bCs/>
                      <w:lang w:val="fr-CM" w:eastAsia="en-US"/>
                    </w:rPr>
                    <w:t>SERIE 1</w:t>
                  </w:r>
                  <w:proofErr w:type="gramStart"/>
                  <w:r w:rsidRPr="00EF1418">
                    <w:rPr>
                      <w:b/>
                      <w:bCs/>
                      <w:lang w:val="fr-CM" w:eastAsia="en-US"/>
                    </w:rPr>
                    <w:t>OO:</w:t>
                  </w:r>
                  <w:proofErr w:type="gramEnd"/>
                  <w:r w:rsidRPr="00EF1418">
                    <w:rPr>
                      <w:b/>
                      <w:bCs/>
                      <w:lang w:val="fr-CM" w:eastAsia="en-US"/>
                    </w:rPr>
                    <w:t xml:space="preserve">  INSTALLATION DE CHANTIETR</w:t>
                  </w:r>
                </w:p>
              </w:tc>
              <w:tc>
                <w:tcPr>
                  <w:tcW w:w="1350" w:type="dxa"/>
                  <w:tcBorders>
                    <w:top w:val="nil"/>
                    <w:left w:val="nil"/>
                    <w:bottom w:val="single" w:sz="4" w:space="0" w:color="auto"/>
                    <w:right w:val="single" w:sz="4" w:space="0" w:color="auto"/>
                  </w:tcBorders>
                  <w:shd w:val="clear" w:color="auto" w:fill="auto"/>
                  <w:noWrap/>
                  <w:vAlign w:val="center"/>
                  <w:hideMark/>
                </w:tcPr>
                <w:p w14:paraId="3003B6B2" w14:textId="77777777" w:rsidR="002F27D3" w:rsidRPr="00EF1418" w:rsidRDefault="002F27D3" w:rsidP="002F27D3">
                  <w:pPr>
                    <w:jc w:val="right"/>
                    <w:rPr>
                      <w:lang w:val="fr-CM" w:eastAsia="en-US"/>
                    </w:rPr>
                  </w:pPr>
                  <w:r w:rsidRPr="00EF1418">
                    <w:rPr>
                      <w:lang w:val="fr-CM" w:eastAsia="en-US"/>
                    </w:rPr>
                    <w:t> </w:t>
                  </w:r>
                </w:p>
              </w:tc>
              <w:tc>
                <w:tcPr>
                  <w:tcW w:w="1797" w:type="dxa"/>
                  <w:tcBorders>
                    <w:top w:val="nil"/>
                    <w:left w:val="nil"/>
                    <w:bottom w:val="single" w:sz="4" w:space="0" w:color="auto"/>
                    <w:right w:val="single" w:sz="4" w:space="0" w:color="auto"/>
                  </w:tcBorders>
                  <w:shd w:val="clear" w:color="auto" w:fill="auto"/>
                  <w:noWrap/>
                  <w:vAlign w:val="bottom"/>
                  <w:hideMark/>
                </w:tcPr>
                <w:p w14:paraId="1984A6AE" w14:textId="77777777" w:rsidR="002F27D3" w:rsidRPr="00EF1418" w:rsidRDefault="002F27D3" w:rsidP="002F27D3">
                  <w:pPr>
                    <w:rPr>
                      <w:lang w:val="fr-CM" w:eastAsia="en-US"/>
                    </w:rPr>
                  </w:pPr>
                  <w:r w:rsidRPr="00EF1418">
                    <w:rPr>
                      <w:lang w:val="fr-CM" w:eastAsia="en-US"/>
                    </w:rPr>
                    <w:t> </w:t>
                  </w:r>
                </w:p>
              </w:tc>
            </w:tr>
            <w:tr w:rsidR="002F27D3" w:rsidRPr="00EF1418" w14:paraId="65E88394" w14:textId="77777777" w:rsidTr="002F27D3">
              <w:trPr>
                <w:trHeight w:val="357"/>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0BA5F1FE" w14:textId="77777777" w:rsidR="002F27D3" w:rsidRPr="00EF1418" w:rsidRDefault="002F27D3" w:rsidP="002F27D3">
                  <w:pPr>
                    <w:jc w:val="center"/>
                    <w:rPr>
                      <w:lang w:val="en-US" w:eastAsia="en-US"/>
                    </w:rPr>
                  </w:pPr>
                  <w:r w:rsidRPr="00EF1418">
                    <w:rPr>
                      <w:lang w:val="en-US" w:eastAsia="en-US"/>
                    </w:rPr>
                    <w:t>TM001</w:t>
                  </w:r>
                </w:p>
              </w:tc>
              <w:tc>
                <w:tcPr>
                  <w:tcW w:w="3685" w:type="dxa"/>
                  <w:tcBorders>
                    <w:top w:val="nil"/>
                    <w:left w:val="nil"/>
                    <w:bottom w:val="single" w:sz="4" w:space="0" w:color="auto"/>
                    <w:right w:val="single" w:sz="4" w:space="0" w:color="auto"/>
                  </w:tcBorders>
                  <w:shd w:val="clear" w:color="auto" w:fill="auto"/>
                  <w:noWrap/>
                  <w:vAlign w:val="bottom"/>
                  <w:hideMark/>
                </w:tcPr>
                <w:p w14:paraId="78414FFF" w14:textId="77777777" w:rsidR="002F27D3" w:rsidRPr="00EF1418" w:rsidRDefault="002F27D3" w:rsidP="002F27D3">
                  <w:pPr>
                    <w:jc w:val="center"/>
                    <w:rPr>
                      <w:lang w:val="en-US" w:eastAsia="en-US"/>
                    </w:rPr>
                  </w:pPr>
                  <w:r w:rsidRPr="00EF1418">
                    <w:rPr>
                      <w:lang w:val="en-US" w:eastAsia="en-US"/>
                    </w:rPr>
                    <w:t xml:space="preserve">Installation de </w:t>
                  </w:r>
                  <w:proofErr w:type="spellStart"/>
                  <w:r w:rsidRPr="00EF1418">
                    <w:rPr>
                      <w:lang w:val="en-US" w:eastAsia="en-US"/>
                    </w:rPr>
                    <w:t>chantier</w:t>
                  </w:r>
                  <w:proofErr w:type="spellEnd"/>
                </w:p>
              </w:tc>
              <w:tc>
                <w:tcPr>
                  <w:tcW w:w="904" w:type="dxa"/>
                  <w:tcBorders>
                    <w:top w:val="nil"/>
                    <w:left w:val="nil"/>
                    <w:bottom w:val="single" w:sz="4" w:space="0" w:color="auto"/>
                    <w:right w:val="single" w:sz="4" w:space="0" w:color="auto"/>
                  </w:tcBorders>
                  <w:shd w:val="clear" w:color="auto" w:fill="auto"/>
                  <w:noWrap/>
                  <w:vAlign w:val="center"/>
                  <w:hideMark/>
                </w:tcPr>
                <w:p w14:paraId="7CA6E8B6" w14:textId="77777777" w:rsidR="002F27D3" w:rsidRPr="00EF1418" w:rsidRDefault="002F27D3" w:rsidP="002F27D3">
                  <w:pPr>
                    <w:jc w:val="center"/>
                    <w:rPr>
                      <w:lang w:val="en-US" w:eastAsia="en-US"/>
                    </w:rPr>
                  </w:pPr>
                  <w:r w:rsidRPr="00EF1418">
                    <w:rPr>
                      <w:lang w:val="en-US" w:eastAsia="en-US"/>
                    </w:rPr>
                    <w:t>Ft</w:t>
                  </w:r>
                </w:p>
              </w:tc>
              <w:tc>
                <w:tcPr>
                  <w:tcW w:w="1308" w:type="dxa"/>
                  <w:tcBorders>
                    <w:top w:val="nil"/>
                    <w:left w:val="nil"/>
                    <w:bottom w:val="single" w:sz="4" w:space="0" w:color="auto"/>
                    <w:right w:val="single" w:sz="4" w:space="0" w:color="auto"/>
                  </w:tcBorders>
                  <w:shd w:val="clear" w:color="auto" w:fill="auto"/>
                  <w:vAlign w:val="center"/>
                  <w:hideMark/>
                </w:tcPr>
                <w:p w14:paraId="2A3A90B8" w14:textId="77777777" w:rsidR="002F27D3" w:rsidRPr="00EF1418" w:rsidRDefault="002F27D3" w:rsidP="002F27D3">
                  <w:pPr>
                    <w:jc w:val="center"/>
                    <w:rPr>
                      <w:lang w:val="en-US" w:eastAsia="en-US"/>
                    </w:rPr>
                  </w:pPr>
                  <w:r w:rsidRPr="00EF1418">
                    <w:rPr>
                      <w:lang w:val="en-US" w:eastAsia="en-US"/>
                    </w:rPr>
                    <w:t>1,00</w:t>
                  </w:r>
                </w:p>
              </w:tc>
              <w:tc>
                <w:tcPr>
                  <w:tcW w:w="1350" w:type="dxa"/>
                  <w:tcBorders>
                    <w:top w:val="nil"/>
                    <w:left w:val="nil"/>
                    <w:bottom w:val="single" w:sz="4" w:space="0" w:color="auto"/>
                    <w:right w:val="single" w:sz="4" w:space="0" w:color="auto"/>
                  </w:tcBorders>
                  <w:shd w:val="clear" w:color="auto" w:fill="auto"/>
                  <w:vAlign w:val="center"/>
                </w:tcPr>
                <w:p w14:paraId="23CEAD66" w14:textId="77777777" w:rsidR="002F27D3" w:rsidRPr="00EF1418" w:rsidRDefault="002F27D3" w:rsidP="002F27D3">
                  <w:pPr>
                    <w:jc w:val="center"/>
                    <w:rPr>
                      <w:lang w:val="en-US" w:eastAsia="en-US"/>
                    </w:rPr>
                  </w:pPr>
                </w:p>
              </w:tc>
              <w:tc>
                <w:tcPr>
                  <w:tcW w:w="1797" w:type="dxa"/>
                  <w:tcBorders>
                    <w:top w:val="nil"/>
                    <w:left w:val="nil"/>
                    <w:bottom w:val="single" w:sz="4" w:space="0" w:color="auto"/>
                    <w:right w:val="single" w:sz="4" w:space="0" w:color="auto"/>
                  </w:tcBorders>
                  <w:shd w:val="clear" w:color="auto" w:fill="auto"/>
                  <w:vAlign w:val="center"/>
                </w:tcPr>
                <w:p w14:paraId="4ADEF1A1" w14:textId="77777777" w:rsidR="002F27D3" w:rsidRPr="00EF1418" w:rsidRDefault="002F27D3" w:rsidP="002F27D3">
                  <w:pPr>
                    <w:jc w:val="center"/>
                    <w:rPr>
                      <w:lang w:val="en-US" w:eastAsia="en-US"/>
                    </w:rPr>
                  </w:pPr>
                </w:p>
              </w:tc>
            </w:tr>
            <w:tr w:rsidR="002F27D3" w:rsidRPr="00EF1418" w14:paraId="6CB66D24" w14:textId="77777777" w:rsidTr="002F27D3">
              <w:trPr>
                <w:trHeight w:val="357"/>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240CB9A8" w14:textId="77777777" w:rsidR="002F27D3" w:rsidRPr="00EF1418" w:rsidRDefault="002F27D3" w:rsidP="002F27D3">
                  <w:pPr>
                    <w:jc w:val="center"/>
                    <w:rPr>
                      <w:lang w:val="en-US" w:eastAsia="en-US"/>
                    </w:rPr>
                  </w:pPr>
                  <w:r w:rsidRPr="00EF1418">
                    <w:rPr>
                      <w:lang w:val="en-US" w:eastAsia="en-US"/>
                    </w:rPr>
                    <w:t>TM002</w:t>
                  </w:r>
                </w:p>
              </w:tc>
              <w:tc>
                <w:tcPr>
                  <w:tcW w:w="3685" w:type="dxa"/>
                  <w:tcBorders>
                    <w:top w:val="nil"/>
                    <w:left w:val="nil"/>
                    <w:bottom w:val="single" w:sz="4" w:space="0" w:color="auto"/>
                    <w:right w:val="single" w:sz="4" w:space="0" w:color="auto"/>
                  </w:tcBorders>
                  <w:shd w:val="clear" w:color="auto" w:fill="auto"/>
                  <w:noWrap/>
                  <w:vAlign w:val="bottom"/>
                  <w:hideMark/>
                </w:tcPr>
                <w:p w14:paraId="173B234C" w14:textId="77777777" w:rsidR="002F27D3" w:rsidRPr="00EF1418" w:rsidRDefault="002F27D3" w:rsidP="002F27D3">
                  <w:pPr>
                    <w:jc w:val="center"/>
                    <w:rPr>
                      <w:lang w:val="fr-CM" w:eastAsia="en-US"/>
                    </w:rPr>
                  </w:pPr>
                  <w:proofErr w:type="gramStart"/>
                  <w:r w:rsidRPr="00EF1418">
                    <w:rPr>
                      <w:lang w:val="fr-CM" w:eastAsia="en-US"/>
                    </w:rPr>
                    <w:t>Amenée  et</w:t>
                  </w:r>
                  <w:proofErr w:type="gramEnd"/>
                  <w:r w:rsidRPr="00EF1418">
                    <w:rPr>
                      <w:lang w:val="fr-CM" w:eastAsia="en-US"/>
                    </w:rPr>
                    <w:t xml:space="preserve"> repli du matériel</w:t>
                  </w:r>
                </w:p>
              </w:tc>
              <w:tc>
                <w:tcPr>
                  <w:tcW w:w="904" w:type="dxa"/>
                  <w:tcBorders>
                    <w:top w:val="nil"/>
                    <w:left w:val="nil"/>
                    <w:bottom w:val="single" w:sz="4" w:space="0" w:color="auto"/>
                    <w:right w:val="single" w:sz="4" w:space="0" w:color="auto"/>
                  </w:tcBorders>
                  <w:shd w:val="clear" w:color="auto" w:fill="auto"/>
                  <w:noWrap/>
                  <w:vAlign w:val="center"/>
                  <w:hideMark/>
                </w:tcPr>
                <w:p w14:paraId="52C5D61A" w14:textId="77777777" w:rsidR="002F27D3" w:rsidRPr="00EF1418" w:rsidRDefault="002F27D3" w:rsidP="002F27D3">
                  <w:pPr>
                    <w:jc w:val="center"/>
                    <w:rPr>
                      <w:lang w:val="en-US" w:eastAsia="en-US"/>
                    </w:rPr>
                  </w:pPr>
                  <w:r w:rsidRPr="00EF1418">
                    <w:rPr>
                      <w:lang w:val="en-US" w:eastAsia="en-US"/>
                    </w:rPr>
                    <w:t>Ft</w:t>
                  </w:r>
                </w:p>
              </w:tc>
              <w:tc>
                <w:tcPr>
                  <w:tcW w:w="1308" w:type="dxa"/>
                  <w:tcBorders>
                    <w:top w:val="nil"/>
                    <w:left w:val="nil"/>
                    <w:bottom w:val="single" w:sz="4" w:space="0" w:color="auto"/>
                    <w:right w:val="single" w:sz="4" w:space="0" w:color="auto"/>
                  </w:tcBorders>
                  <w:shd w:val="clear" w:color="auto" w:fill="auto"/>
                  <w:vAlign w:val="center"/>
                  <w:hideMark/>
                </w:tcPr>
                <w:p w14:paraId="0AB385D4" w14:textId="77777777" w:rsidR="002F27D3" w:rsidRPr="00EF1418" w:rsidRDefault="002F27D3" w:rsidP="002F27D3">
                  <w:pPr>
                    <w:jc w:val="center"/>
                    <w:rPr>
                      <w:lang w:val="en-US" w:eastAsia="en-US"/>
                    </w:rPr>
                  </w:pPr>
                  <w:r w:rsidRPr="00EF1418">
                    <w:rPr>
                      <w:lang w:val="en-US" w:eastAsia="en-US"/>
                    </w:rPr>
                    <w:t>1,00</w:t>
                  </w:r>
                </w:p>
              </w:tc>
              <w:tc>
                <w:tcPr>
                  <w:tcW w:w="1350" w:type="dxa"/>
                  <w:tcBorders>
                    <w:top w:val="nil"/>
                    <w:left w:val="nil"/>
                    <w:bottom w:val="single" w:sz="4" w:space="0" w:color="auto"/>
                    <w:right w:val="single" w:sz="4" w:space="0" w:color="auto"/>
                  </w:tcBorders>
                  <w:shd w:val="clear" w:color="auto" w:fill="auto"/>
                  <w:vAlign w:val="center"/>
                </w:tcPr>
                <w:p w14:paraId="2421DC73" w14:textId="77777777" w:rsidR="002F27D3" w:rsidRPr="00EF1418" w:rsidRDefault="002F27D3" w:rsidP="002F27D3">
                  <w:pPr>
                    <w:jc w:val="center"/>
                    <w:rPr>
                      <w:lang w:val="en-US" w:eastAsia="en-US"/>
                    </w:rPr>
                  </w:pPr>
                </w:p>
              </w:tc>
              <w:tc>
                <w:tcPr>
                  <w:tcW w:w="1797" w:type="dxa"/>
                  <w:tcBorders>
                    <w:top w:val="nil"/>
                    <w:left w:val="nil"/>
                    <w:bottom w:val="single" w:sz="4" w:space="0" w:color="auto"/>
                    <w:right w:val="single" w:sz="4" w:space="0" w:color="auto"/>
                  </w:tcBorders>
                  <w:shd w:val="clear" w:color="auto" w:fill="auto"/>
                  <w:vAlign w:val="center"/>
                </w:tcPr>
                <w:p w14:paraId="4212F7BA" w14:textId="77777777" w:rsidR="002F27D3" w:rsidRPr="00EF1418" w:rsidRDefault="002F27D3" w:rsidP="002F27D3">
                  <w:pPr>
                    <w:jc w:val="center"/>
                    <w:rPr>
                      <w:lang w:val="en-US" w:eastAsia="en-US"/>
                    </w:rPr>
                  </w:pPr>
                </w:p>
              </w:tc>
            </w:tr>
            <w:tr w:rsidR="002F27D3" w:rsidRPr="00EF1418" w14:paraId="4F146685" w14:textId="77777777" w:rsidTr="002F27D3">
              <w:trPr>
                <w:trHeight w:val="357"/>
              </w:trPr>
              <w:tc>
                <w:tcPr>
                  <w:tcW w:w="70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5DE5D" w14:textId="77777777" w:rsidR="002F27D3" w:rsidRPr="00EF1418" w:rsidRDefault="002F27D3" w:rsidP="002F27D3">
                  <w:pPr>
                    <w:jc w:val="center"/>
                    <w:rPr>
                      <w:b/>
                      <w:bCs/>
                      <w:lang w:val="fr-CM" w:eastAsia="en-US"/>
                    </w:rPr>
                  </w:pPr>
                  <w:r w:rsidRPr="00EF1418">
                    <w:rPr>
                      <w:b/>
                      <w:bCs/>
                      <w:lang w:val="fr-CM" w:eastAsia="en-US"/>
                    </w:rPr>
                    <w:t>SERIE 2</w:t>
                  </w:r>
                  <w:proofErr w:type="gramStart"/>
                  <w:r w:rsidRPr="00EF1418">
                    <w:rPr>
                      <w:b/>
                      <w:bCs/>
                      <w:lang w:val="fr-CM" w:eastAsia="en-US"/>
                    </w:rPr>
                    <w:t>OO:</w:t>
                  </w:r>
                  <w:proofErr w:type="gramEnd"/>
                  <w:r w:rsidRPr="00EF1418">
                    <w:rPr>
                      <w:b/>
                      <w:bCs/>
                      <w:lang w:val="fr-CM" w:eastAsia="en-US"/>
                    </w:rPr>
                    <w:t xml:space="preserve">  NETTOYAGE ET TERRASSEMENT</w:t>
                  </w:r>
                </w:p>
              </w:tc>
              <w:tc>
                <w:tcPr>
                  <w:tcW w:w="1350" w:type="dxa"/>
                  <w:tcBorders>
                    <w:top w:val="nil"/>
                    <w:left w:val="nil"/>
                    <w:bottom w:val="single" w:sz="4" w:space="0" w:color="auto"/>
                    <w:right w:val="single" w:sz="4" w:space="0" w:color="auto"/>
                  </w:tcBorders>
                  <w:shd w:val="clear" w:color="auto" w:fill="auto"/>
                  <w:noWrap/>
                  <w:vAlign w:val="center"/>
                </w:tcPr>
                <w:p w14:paraId="03B05900" w14:textId="77777777" w:rsidR="002F27D3" w:rsidRPr="00EF1418" w:rsidRDefault="002F27D3" w:rsidP="002F27D3">
                  <w:pPr>
                    <w:jc w:val="center"/>
                    <w:rPr>
                      <w:lang w:val="fr-CM" w:eastAsia="en-US"/>
                    </w:rPr>
                  </w:pPr>
                </w:p>
              </w:tc>
              <w:tc>
                <w:tcPr>
                  <w:tcW w:w="1797" w:type="dxa"/>
                  <w:tcBorders>
                    <w:top w:val="nil"/>
                    <w:left w:val="nil"/>
                    <w:bottom w:val="single" w:sz="4" w:space="0" w:color="auto"/>
                    <w:right w:val="single" w:sz="4" w:space="0" w:color="auto"/>
                  </w:tcBorders>
                  <w:shd w:val="clear" w:color="auto" w:fill="auto"/>
                  <w:noWrap/>
                  <w:vAlign w:val="bottom"/>
                </w:tcPr>
                <w:p w14:paraId="1F5305DB" w14:textId="77777777" w:rsidR="002F27D3" w:rsidRPr="00EF1418" w:rsidRDefault="002F27D3" w:rsidP="002F27D3">
                  <w:pPr>
                    <w:jc w:val="center"/>
                    <w:rPr>
                      <w:lang w:val="fr-CM" w:eastAsia="en-US"/>
                    </w:rPr>
                  </w:pPr>
                </w:p>
              </w:tc>
            </w:tr>
            <w:tr w:rsidR="002F27D3" w:rsidRPr="00EF1418" w14:paraId="02670845" w14:textId="77777777" w:rsidTr="002F27D3">
              <w:trPr>
                <w:trHeight w:val="727"/>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5CADCC7D" w14:textId="77777777" w:rsidR="002F27D3" w:rsidRPr="00EF1418" w:rsidRDefault="002F27D3" w:rsidP="002F27D3">
                  <w:pPr>
                    <w:jc w:val="center"/>
                    <w:rPr>
                      <w:lang w:val="en-US" w:eastAsia="en-US"/>
                    </w:rPr>
                  </w:pPr>
                  <w:r w:rsidRPr="00EF1418">
                    <w:rPr>
                      <w:lang w:val="en-US" w:eastAsia="en-US"/>
                    </w:rPr>
                    <w:t>TM407</w:t>
                  </w:r>
                </w:p>
              </w:tc>
              <w:tc>
                <w:tcPr>
                  <w:tcW w:w="3685" w:type="dxa"/>
                  <w:tcBorders>
                    <w:top w:val="nil"/>
                    <w:left w:val="nil"/>
                    <w:bottom w:val="single" w:sz="4" w:space="0" w:color="auto"/>
                    <w:right w:val="single" w:sz="4" w:space="0" w:color="auto"/>
                  </w:tcBorders>
                  <w:shd w:val="clear" w:color="auto" w:fill="auto"/>
                  <w:hideMark/>
                </w:tcPr>
                <w:p w14:paraId="128ABEE4" w14:textId="77777777" w:rsidR="002F27D3" w:rsidRPr="00EF1418" w:rsidRDefault="002F27D3" w:rsidP="002F27D3">
                  <w:pPr>
                    <w:jc w:val="center"/>
                    <w:rPr>
                      <w:lang w:val="fr-CM" w:eastAsia="en-US"/>
                    </w:rPr>
                  </w:pPr>
                  <w:r w:rsidRPr="00EF1418">
                    <w:rPr>
                      <w:lang w:val="fr-CM" w:eastAsia="en-US"/>
                    </w:rPr>
                    <w:t>Fouille en terrains ordinaires pour caniveau</w:t>
                  </w:r>
                </w:p>
              </w:tc>
              <w:tc>
                <w:tcPr>
                  <w:tcW w:w="904" w:type="dxa"/>
                  <w:tcBorders>
                    <w:top w:val="nil"/>
                    <w:left w:val="nil"/>
                    <w:bottom w:val="single" w:sz="4" w:space="0" w:color="auto"/>
                    <w:right w:val="single" w:sz="4" w:space="0" w:color="auto"/>
                  </w:tcBorders>
                  <w:shd w:val="clear" w:color="auto" w:fill="auto"/>
                  <w:noWrap/>
                  <w:vAlign w:val="center"/>
                  <w:hideMark/>
                </w:tcPr>
                <w:p w14:paraId="6FC9DE62" w14:textId="77777777" w:rsidR="002F27D3" w:rsidRPr="00EF1418" w:rsidRDefault="002F27D3" w:rsidP="002F27D3">
                  <w:pPr>
                    <w:jc w:val="center"/>
                    <w:rPr>
                      <w:lang w:val="en-US" w:eastAsia="en-US"/>
                    </w:rPr>
                  </w:pPr>
                  <w:r w:rsidRPr="00EF1418">
                    <w:rPr>
                      <w:lang w:val="en-US" w:eastAsia="en-US"/>
                    </w:rPr>
                    <w:t>m</w:t>
                  </w:r>
                  <w:r w:rsidRPr="00EF1418">
                    <w:rPr>
                      <w:vertAlign w:val="superscript"/>
                      <w:lang w:val="en-US" w:eastAsia="en-US"/>
                    </w:rPr>
                    <w:t>3</w:t>
                  </w:r>
                </w:p>
              </w:tc>
              <w:tc>
                <w:tcPr>
                  <w:tcW w:w="1308" w:type="dxa"/>
                  <w:tcBorders>
                    <w:top w:val="nil"/>
                    <w:left w:val="nil"/>
                    <w:bottom w:val="single" w:sz="4" w:space="0" w:color="auto"/>
                    <w:right w:val="single" w:sz="4" w:space="0" w:color="auto"/>
                  </w:tcBorders>
                  <w:shd w:val="clear" w:color="auto" w:fill="auto"/>
                  <w:vAlign w:val="center"/>
                  <w:hideMark/>
                </w:tcPr>
                <w:p w14:paraId="2E65403A" w14:textId="77777777" w:rsidR="002F27D3" w:rsidRPr="00EF1418" w:rsidRDefault="002F27D3" w:rsidP="002F27D3">
                  <w:pPr>
                    <w:jc w:val="center"/>
                    <w:rPr>
                      <w:lang w:val="en-US" w:eastAsia="en-US"/>
                    </w:rPr>
                  </w:pPr>
                  <w:r w:rsidRPr="00EF1418">
                    <w:rPr>
                      <w:lang w:val="en-US" w:eastAsia="en-US"/>
                    </w:rPr>
                    <w:t>443,200</w:t>
                  </w:r>
                </w:p>
              </w:tc>
              <w:tc>
                <w:tcPr>
                  <w:tcW w:w="1350" w:type="dxa"/>
                  <w:tcBorders>
                    <w:top w:val="nil"/>
                    <w:left w:val="nil"/>
                    <w:bottom w:val="single" w:sz="4" w:space="0" w:color="auto"/>
                    <w:right w:val="single" w:sz="4" w:space="0" w:color="auto"/>
                  </w:tcBorders>
                  <w:shd w:val="clear" w:color="auto" w:fill="auto"/>
                  <w:vAlign w:val="center"/>
                </w:tcPr>
                <w:p w14:paraId="7D5DB6D3" w14:textId="77777777" w:rsidR="002F27D3" w:rsidRPr="00EF1418" w:rsidRDefault="002F27D3" w:rsidP="002F27D3">
                  <w:pPr>
                    <w:jc w:val="center"/>
                    <w:rPr>
                      <w:lang w:val="en-US" w:eastAsia="en-US"/>
                    </w:rPr>
                  </w:pPr>
                </w:p>
              </w:tc>
              <w:tc>
                <w:tcPr>
                  <w:tcW w:w="1797" w:type="dxa"/>
                  <w:tcBorders>
                    <w:top w:val="nil"/>
                    <w:left w:val="nil"/>
                    <w:bottom w:val="single" w:sz="4" w:space="0" w:color="auto"/>
                    <w:right w:val="single" w:sz="4" w:space="0" w:color="auto"/>
                  </w:tcBorders>
                  <w:shd w:val="clear" w:color="auto" w:fill="auto"/>
                  <w:vAlign w:val="center"/>
                </w:tcPr>
                <w:p w14:paraId="0F3BC0FB" w14:textId="77777777" w:rsidR="002F27D3" w:rsidRPr="00EF1418" w:rsidRDefault="002F27D3" w:rsidP="002F27D3">
                  <w:pPr>
                    <w:jc w:val="center"/>
                    <w:rPr>
                      <w:lang w:val="en-US" w:eastAsia="en-US"/>
                    </w:rPr>
                  </w:pPr>
                </w:p>
              </w:tc>
            </w:tr>
            <w:tr w:rsidR="002F27D3" w:rsidRPr="00EF1418" w14:paraId="5C123108" w14:textId="77777777" w:rsidTr="002F27D3">
              <w:trPr>
                <w:trHeight w:val="1072"/>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45B5038D" w14:textId="77777777" w:rsidR="002F27D3" w:rsidRPr="00EF1418" w:rsidRDefault="002F27D3" w:rsidP="002F27D3">
                  <w:pPr>
                    <w:jc w:val="center"/>
                    <w:rPr>
                      <w:lang w:val="en-US" w:eastAsia="en-US"/>
                    </w:rPr>
                  </w:pPr>
                  <w:r w:rsidRPr="00EF1418">
                    <w:rPr>
                      <w:lang w:val="en-US" w:eastAsia="en-US"/>
                    </w:rPr>
                    <w:t>TM411</w:t>
                  </w:r>
                </w:p>
              </w:tc>
              <w:tc>
                <w:tcPr>
                  <w:tcW w:w="3685" w:type="dxa"/>
                  <w:tcBorders>
                    <w:top w:val="nil"/>
                    <w:left w:val="nil"/>
                    <w:bottom w:val="single" w:sz="4" w:space="0" w:color="auto"/>
                    <w:right w:val="single" w:sz="4" w:space="0" w:color="auto"/>
                  </w:tcBorders>
                  <w:shd w:val="clear" w:color="auto" w:fill="auto"/>
                  <w:vAlign w:val="center"/>
                  <w:hideMark/>
                </w:tcPr>
                <w:p w14:paraId="4C5612D0" w14:textId="77777777" w:rsidR="002F27D3" w:rsidRPr="00EF1418" w:rsidRDefault="002F27D3" w:rsidP="002F27D3">
                  <w:pPr>
                    <w:jc w:val="center"/>
                    <w:rPr>
                      <w:lang w:val="fr-CM" w:eastAsia="en-US"/>
                    </w:rPr>
                  </w:pPr>
                  <w:r w:rsidRPr="00EF1418">
                    <w:rPr>
                      <w:lang w:val="fr-CM" w:eastAsia="en-US"/>
                    </w:rPr>
                    <w:t>Remblaiement des fouilles en terre en provenant de déblai au droit de caniveau en Perrés maçonnés</w:t>
                  </w:r>
                </w:p>
              </w:tc>
              <w:tc>
                <w:tcPr>
                  <w:tcW w:w="904" w:type="dxa"/>
                  <w:tcBorders>
                    <w:top w:val="nil"/>
                    <w:left w:val="nil"/>
                    <w:bottom w:val="single" w:sz="4" w:space="0" w:color="auto"/>
                    <w:right w:val="single" w:sz="4" w:space="0" w:color="auto"/>
                  </w:tcBorders>
                  <w:shd w:val="clear" w:color="auto" w:fill="auto"/>
                  <w:noWrap/>
                  <w:vAlign w:val="center"/>
                  <w:hideMark/>
                </w:tcPr>
                <w:p w14:paraId="1D1C9732" w14:textId="77777777" w:rsidR="002F27D3" w:rsidRPr="00EF1418" w:rsidRDefault="002F27D3" w:rsidP="002F27D3">
                  <w:pPr>
                    <w:jc w:val="center"/>
                    <w:rPr>
                      <w:lang w:val="en-US" w:eastAsia="en-US"/>
                    </w:rPr>
                  </w:pPr>
                  <w:r w:rsidRPr="00EF1418">
                    <w:rPr>
                      <w:lang w:val="en-US" w:eastAsia="en-US"/>
                    </w:rPr>
                    <w:t>m</w:t>
                  </w:r>
                  <w:r w:rsidRPr="00EF1418">
                    <w:rPr>
                      <w:vertAlign w:val="superscript"/>
                      <w:lang w:val="en-US" w:eastAsia="en-US"/>
                    </w:rPr>
                    <w:t>3</w:t>
                  </w:r>
                </w:p>
              </w:tc>
              <w:tc>
                <w:tcPr>
                  <w:tcW w:w="1308" w:type="dxa"/>
                  <w:tcBorders>
                    <w:top w:val="nil"/>
                    <w:left w:val="nil"/>
                    <w:bottom w:val="single" w:sz="4" w:space="0" w:color="auto"/>
                    <w:right w:val="single" w:sz="4" w:space="0" w:color="auto"/>
                  </w:tcBorders>
                  <w:shd w:val="clear" w:color="auto" w:fill="auto"/>
                  <w:vAlign w:val="center"/>
                  <w:hideMark/>
                </w:tcPr>
                <w:p w14:paraId="6CE126A3" w14:textId="77777777" w:rsidR="002F27D3" w:rsidRPr="00EF1418" w:rsidRDefault="002F27D3" w:rsidP="002F27D3">
                  <w:pPr>
                    <w:jc w:val="center"/>
                    <w:rPr>
                      <w:lang w:val="en-US" w:eastAsia="en-US"/>
                    </w:rPr>
                  </w:pPr>
                  <w:r w:rsidRPr="00EF1418">
                    <w:rPr>
                      <w:lang w:val="en-US" w:eastAsia="en-US"/>
                    </w:rPr>
                    <w:t>60,000</w:t>
                  </w:r>
                </w:p>
              </w:tc>
              <w:tc>
                <w:tcPr>
                  <w:tcW w:w="1350" w:type="dxa"/>
                  <w:tcBorders>
                    <w:top w:val="nil"/>
                    <w:left w:val="nil"/>
                    <w:bottom w:val="single" w:sz="4" w:space="0" w:color="auto"/>
                    <w:right w:val="single" w:sz="4" w:space="0" w:color="auto"/>
                  </w:tcBorders>
                  <w:shd w:val="clear" w:color="auto" w:fill="auto"/>
                  <w:vAlign w:val="center"/>
                </w:tcPr>
                <w:p w14:paraId="14943460" w14:textId="77777777" w:rsidR="002F27D3" w:rsidRPr="00EF1418" w:rsidRDefault="002F27D3" w:rsidP="002F27D3">
                  <w:pPr>
                    <w:jc w:val="center"/>
                    <w:rPr>
                      <w:lang w:val="en-US" w:eastAsia="en-US"/>
                    </w:rPr>
                  </w:pPr>
                </w:p>
              </w:tc>
              <w:tc>
                <w:tcPr>
                  <w:tcW w:w="1797" w:type="dxa"/>
                  <w:tcBorders>
                    <w:top w:val="nil"/>
                    <w:left w:val="nil"/>
                    <w:bottom w:val="single" w:sz="4" w:space="0" w:color="auto"/>
                    <w:right w:val="single" w:sz="4" w:space="0" w:color="auto"/>
                  </w:tcBorders>
                  <w:shd w:val="clear" w:color="auto" w:fill="auto"/>
                  <w:vAlign w:val="center"/>
                </w:tcPr>
                <w:p w14:paraId="14AA15C7" w14:textId="77777777" w:rsidR="002F27D3" w:rsidRPr="00EF1418" w:rsidRDefault="002F27D3" w:rsidP="002F27D3">
                  <w:pPr>
                    <w:jc w:val="center"/>
                    <w:rPr>
                      <w:lang w:val="en-US" w:eastAsia="en-US"/>
                    </w:rPr>
                  </w:pPr>
                </w:p>
              </w:tc>
            </w:tr>
            <w:tr w:rsidR="002F27D3" w:rsidRPr="00EF1418" w14:paraId="1C47B109" w14:textId="77777777" w:rsidTr="002F27D3">
              <w:trPr>
                <w:trHeight w:val="715"/>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40EFF385" w14:textId="77777777" w:rsidR="002F27D3" w:rsidRPr="00EF1418" w:rsidRDefault="002F27D3" w:rsidP="002F27D3">
                  <w:pPr>
                    <w:jc w:val="center"/>
                    <w:rPr>
                      <w:lang w:val="en-US" w:eastAsia="en-US"/>
                    </w:rPr>
                  </w:pPr>
                  <w:r w:rsidRPr="00EF1418">
                    <w:rPr>
                      <w:lang w:val="en-US" w:eastAsia="en-US"/>
                    </w:rPr>
                    <w:t>TM108a</w:t>
                  </w:r>
                </w:p>
              </w:tc>
              <w:tc>
                <w:tcPr>
                  <w:tcW w:w="3685" w:type="dxa"/>
                  <w:tcBorders>
                    <w:top w:val="nil"/>
                    <w:left w:val="nil"/>
                    <w:bottom w:val="single" w:sz="4" w:space="0" w:color="auto"/>
                    <w:right w:val="single" w:sz="4" w:space="0" w:color="auto"/>
                  </w:tcBorders>
                  <w:shd w:val="clear" w:color="auto" w:fill="auto"/>
                  <w:vAlign w:val="center"/>
                  <w:hideMark/>
                </w:tcPr>
                <w:p w14:paraId="505E1992" w14:textId="77777777" w:rsidR="002F27D3" w:rsidRPr="00EF1418" w:rsidRDefault="002F27D3" w:rsidP="002F27D3">
                  <w:pPr>
                    <w:jc w:val="center"/>
                    <w:rPr>
                      <w:lang w:val="fr-CM" w:eastAsia="en-US"/>
                    </w:rPr>
                  </w:pPr>
                  <w:r w:rsidRPr="00EF1418">
                    <w:rPr>
                      <w:lang w:val="fr-CM" w:eastAsia="en-US"/>
                    </w:rPr>
                    <w:t>Remblai en "graveleux latéritiques" provenant d'emprunt</w:t>
                  </w:r>
                </w:p>
              </w:tc>
              <w:tc>
                <w:tcPr>
                  <w:tcW w:w="904" w:type="dxa"/>
                  <w:tcBorders>
                    <w:top w:val="nil"/>
                    <w:left w:val="nil"/>
                    <w:bottom w:val="single" w:sz="4" w:space="0" w:color="auto"/>
                    <w:right w:val="single" w:sz="4" w:space="0" w:color="auto"/>
                  </w:tcBorders>
                  <w:shd w:val="clear" w:color="auto" w:fill="auto"/>
                  <w:noWrap/>
                  <w:vAlign w:val="center"/>
                  <w:hideMark/>
                </w:tcPr>
                <w:p w14:paraId="4507D13A" w14:textId="77777777" w:rsidR="002F27D3" w:rsidRPr="00EF1418" w:rsidRDefault="002F27D3" w:rsidP="002F27D3">
                  <w:pPr>
                    <w:jc w:val="center"/>
                    <w:rPr>
                      <w:lang w:val="en-US" w:eastAsia="en-US"/>
                    </w:rPr>
                  </w:pPr>
                  <w:r w:rsidRPr="00EF1418">
                    <w:rPr>
                      <w:lang w:val="en-US" w:eastAsia="en-US"/>
                    </w:rPr>
                    <w:t>m</w:t>
                  </w:r>
                  <w:r w:rsidRPr="00EF1418">
                    <w:rPr>
                      <w:vertAlign w:val="superscript"/>
                      <w:lang w:val="en-US" w:eastAsia="en-US"/>
                    </w:rPr>
                    <w:t>3</w:t>
                  </w:r>
                </w:p>
              </w:tc>
              <w:tc>
                <w:tcPr>
                  <w:tcW w:w="1308" w:type="dxa"/>
                  <w:tcBorders>
                    <w:top w:val="nil"/>
                    <w:left w:val="nil"/>
                    <w:bottom w:val="single" w:sz="4" w:space="0" w:color="auto"/>
                    <w:right w:val="single" w:sz="4" w:space="0" w:color="auto"/>
                  </w:tcBorders>
                  <w:shd w:val="clear" w:color="auto" w:fill="auto"/>
                  <w:vAlign w:val="center"/>
                  <w:hideMark/>
                </w:tcPr>
                <w:p w14:paraId="57F27A15" w14:textId="77777777" w:rsidR="002F27D3" w:rsidRPr="00EF1418" w:rsidRDefault="002F27D3" w:rsidP="002F27D3">
                  <w:pPr>
                    <w:jc w:val="center"/>
                    <w:rPr>
                      <w:lang w:val="en-US" w:eastAsia="en-US"/>
                    </w:rPr>
                  </w:pPr>
                  <w:r w:rsidRPr="00EF1418">
                    <w:rPr>
                      <w:lang w:val="en-US" w:eastAsia="en-US"/>
                    </w:rPr>
                    <w:t>60,000</w:t>
                  </w:r>
                </w:p>
              </w:tc>
              <w:tc>
                <w:tcPr>
                  <w:tcW w:w="1350" w:type="dxa"/>
                  <w:tcBorders>
                    <w:top w:val="nil"/>
                    <w:left w:val="nil"/>
                    <w:bottom w:val="single" w:sz="4" w:space="0" w:color="auto"/>
                    <w:right w:val="single" w:sz="4" w:space="0" w:color="auto"/>
                  </w:tcBorders>
                  <w:shd w:val="clear" w:color="auto" w:fill="auto"/>
                  <w:vAlign w:val="center"/>
                </w:tcPr>
                <w:p w14:paraId="0C425392" w14:textId="77777777" w:rsidR="002F27D3" w:rsidRPr="00EF1418" w:rsidRDefault="002F27D3" w:rsidP="002F27D3">
                  <w:pPr>
                    <w:jc w:val="center"/>
                    <w:rPr>
                      <w:lang w:val="en-US" w:eastAsia="en-US"/>
                    </w:rPr>
                  </w:pPr>
                </w:p>
              </w:tc>
              <w:tc>
                <w:tcPr>
                  <w:tcW w:w="1797" w:type="dxa"/>
                  <w:tcBorders>
                    <w:top w:val="nil"/>
                    <w:left w:val="nil"/>
                    <w:bottom w:val="single" w:sz="4" w:space="0" w:color="auto"/>
                    <w:right w:val="single" w:sz="4" w:space="0" w:color="auto"/>
                  </w:tcBorders>
                  <w:shd w:val="clear" w:color="auto" w:fill="auto"/>
                  <w:vAlign w:val="center"/>
                </w:tcPr>
                <w:p w14:paraId="678CB6A4" w14:textId="77777777" w:rsidR="002F27D3" w:rsidRPr="00EF1418" w:rsidRDefault="002F27D3" w:rsidP="002F27D3">
                  <w:pPr>
                    <w:jc w:val="center"/>
                    <w:rPr>
                      <w:lang w:val="en-US" w:eastAsia="en-US"/>
                    </w:rPr>
                  </w:pPr>
                </w:p>
              </w:tc>
            </w:tr>
            <w:tr w:rsidR="002F27D3" w:rsidRPr="00EF1418" w14:paraId="7C3BCE18" w14:textId="77777777" w:rsidTr="002F27D3">
              <w:trPr>
                <w:trHeight w:val="357"/>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55F58A0" w14:textId="77777777" w:rsidR="002F27D3" w:rsidRPr="00EF1418" w:rsidRDefault="002F27D3" w:rsidP="002F27D3">
                  <w:pPr>
                    <w:jc w:val="center"/>
                    <w:rPr>
                      <w:lang w:val="en-US" w:eastAsia="en-US"/>
                    </w:rPr>
                  </w:pPr>
                </w:p>
              </w:tc>
              <w:tc>
                <w:tcPr>
                  <w:tcW w:w="589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D7A800" w14:textId="77777777" w:rsidR="002F27D3" w:rsidRPr="00EF1418" w:rsidRDefault="002F27D3" w:rsidP="002F27D3">
                  <w:pPr>
                    <w:jc w:val="center"/>
                    <w:rPr>
                      <w:b/>
                      <w:bCs/>
                      <w:lang w:val="en-US" w:eastAsia="en-US"/>
                    </w:rPr>
                  </w:pPr>
                  <w:r w:rsidRPr="00EF1418">
                    <w:rPr>
                      <w:b/>
                      <w:bCs/>
                      <w:lang w:val="en-US" w:eastAsia="en-US"/>
                    </w:rPr>
                    <w:t xml:space="preserve">SERIE </w:t>
                  </w:r>
                  <w:proofErr w:type="gramStart"/>
                  <w:r w:rsidRPr="00EF1418">
                    <w:rPr>
                      <w:b/>
                      <w:bCs/>
                      <w:lang w:val="en-US" w:eastAsia="en-US"/>
                    </w:rPr>
                    <w:t>400 :</w:t>
                  </w:r>
                  <w:proofErr w:type="gramEnd"/>
                  <w:r w:rsidRPr="00EF1418">
                    <w:rPr>
                      <w:b/>
                      <w:bCs/>
                      <w:lang w:val="en-US" w:eastAsia="en-US"/>
                    </w:rPr>
                    <w:t xml:space="preserve"> OUVRAGES D'ART</w:t>
                  </w:r>
                </w:p>
              </w:tc>
              <w:tc>
                <w:tcPr>
                  <w:tcW w:w="1350" w:type="dxa"/>
                  <w:tcBorders>
                    <w:top w:val="nil"/>
                    <w:left w:val="nil"/>
                    <w:bottom w:val="single" w:sz="4" w:space="0" w:color="auto"/>
                    <w:right w:val="single" w:sz="4" w:space="0" w:color="auto"/>
                  </w:tcBorders>
                  <w:shd w:val="clear" w:color="auto" w:fill="auto"/>
                  <w:noWrap/>
                  <w:vAlign w:val="center"/>
                </w:tcPr>
                <w:p w14:paraId="2D54D27B" w14:textId="77777777" w:rsidR="002F27D3" w:rsidRPr="00EF1418" w:rsidRDefault="002F27D3" w:rsidP="002F27D3">
                  <w:pPr>
                    <w:jc w:val="center"/>
                    <w:rPr>
                      <w:lang w:val="en-US" w:eastAsia="en-US"/>
                    </w:rPr>
                  </w:pPr>
                </w:p>
              </w:tc>
              <w:tc>
                <w:tcPr>
                  <w:tcW w:w="1797" w:type="dxa"/>
                  <w:tcBorders>
                    <w:top w:val="nil"/>
                    <w:left w:val="nil"/>
                    <w:bottom w:val="single" w:sz="4" w:space="0" w:color="auto"/>
                    <w:right w:val="single" w:sz="4" w:space="0" w:color="auto"/>
                  </w:tcBorders>
                  <w:shd w:val="clear" w:color="auto" w:fill="auto"/>
                  <w:noWrap/>
                  <w:vAlign w:val="bottom"/>
                </w:tcPr>
                <w:p w14:paraId="2A1B814A" w14:textId="77777777" w:rsidR="002F27D3" w:rsidRPr="00EF1418" w:rsidRDefault="002F27D3" w:rsidP="002F27D3">
                  <w:pPr>
                    <w:jc w:val="center"/>
                    <w:rPr>
                      <w:b/>
                      <w:bCs/>
                      <w:lang w:val="en-US" w:eastAsia="en-US"/>
                    </w:rPr>
                  </w:pPr>
                </w:p>
              </w:tc>
            </w:tr>
            <w:tr w:rsidR="002F27D3" w:rsidRPr="00EF1418" w14:paraId="3C88C81B" w14:textId="77777777" w:rsidTr="002F27D3">
              <w:trPr>
                <w:trHeight w:val="112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1D5E633C" w14:textId="77777777" w:rsidR="002F27D3" w:rsidRPr="00EF1418" w:rsidRDefault="002F27D3" w:rsidP="002F27D3">
                  <w:pPr>
                    <w:jc w:val="center"/>
                    <w:rPr>
                      <w:lang w:val="en-US" w:eastAsia="en-US"/>
                    </w:rPr>
                  </w:pPr>
                  <w:r w:rsidRPr="00EF1418">
                    <w:rPr>
                      <w:lang w:val="en-US" w:eastAsia="en-US"/>
                    </w:rPr>
                    <w:t>TM401</w:t>
                  </w:r>
                </w:p>
              </w:tc>
              <w:tc>
                <w:tcPr>
                  <w:tcW w:w="3685" w:type="dxa"/>
                  <w:tcBorders>
                    <w:top w:val="nil"/>
                    <w:left w:val="nil"/>
                    <w:bottom w:val="single" w:sz="4" w:space="0" w:color="auto"/>
                    <w:right w:val="single" w:sz="4" w:space="0" w:color="auto"/>
                  </w:tcBorders>
                  <w:shd w:val="clear" w:color="auto" w:fill="auto"/>
                  <w:vAlign w:val="center"/>
                  <w:hideMark/>
                </w:tcPr>
                <w:p w14:paraId="4911B9A8" w14:textId="77777777" w:rsidR="002F27D3" w:rsidRPr="00EF1418" w:rsidRDefault="002F27D3" w:rsidP="002F27D3">
                  <w:pPr>
                    <w:jc w:val="center"/>
                    <w:rPr>
                      <w:lang w:val="fr-CM" w:eastAsia="en-US"/>
                    </w:rPr>
                  </w:pPr>
                  <w:r w:rsidRPr="00EF1418">
                    <w:rPr>
                      <w:lang w:val="fr-CM" w:eastAsia="en-US"/>
                    </w:rPr>
                    <w:t>Regard de captage d'eau en amont en béton armé dose a 350kg/m</w:t>
                  </w:r>
                  <w:r w:rsidRPr="00EF1418">
                    <w:rPr>
                      <w:vertAlign w:val="superscript"/>
                      <w:lang w:val="fr-CM" w:eastAsia="en-US"/>
                    </w:rPr>
                    <w:t>3</w:t>
                  </w:r>
                  <w:r w:rsidRPr="00EF1418">
                    <w:rPr>
                      <w:lang w:val="fr-CM" w:eastAsia="en-US"/>
                    </w:rPr>
                    <w:t>y/c toutes sujétions de bonne exécution</w:t>
                  </w:r>
                </w:p>
              </w:tc>
              <w:tc>
                <w:tcPr>
                  <w:tcW w:w="904" w:type="dxa"/>
                  <w:tcBorders>
                    <w:top w:val="nil"/>
                    <w:left w:val="nil"/>
                    <w:bottom w:val="single" w:sz="4" w:space="0" w:color="auto"/>
                    <w:right w:val="single" w:sz="4" w:space="0" w:color="auto"/>
                  </w:tcBorders>
                  <w:shd w:val="clear" w:color="auto" w:fill="auto"/>
                  <w:vAlign w:val="center"/>
                  <w:hideMark/>
                </w:tcPr>
                <w:p w14:paraId="480C3919" w14:textId="77777777" w:rsidR="002F27D3" w:rsidRPr="00EF1418" w:rsidRDefault="002F27D3" w:rsidP="002F27D3">
                  <w:pPr>
                    <w:jc w:val="center"/>
                    <w:rPr>
                      <w:lang w:val="en-US" w:eastAsia="en-US"/>
                    </w:rPr>
                  </w:pPr>
                  <w:r w:rsidRPr="00EF1418">
                    <w:rPr>
                      <w:lang w:val="en-US" w:eastAsia="en-US"/>
                    </w:rPr>
                    <w:t>ml</w:t>
                  </w:r>
                </w:p>
              </w:tc>
              <w:tc>
                <w:tcPr>
                  <w:tcW w:w="1308" w:type="dxa"/>
                  <w:tcBorders>
                    <w:top w:val="nil"/>
                    <w:left w:val="nil"/>
                    <w:bottom w:val="single" w:sz="4" w:space="0" w:color="auto"/>
                    <w:right w:val="single" w:sz="4" w:space="0" w:color="auto"/>
                  </w:tcBorders>
                  <w:shd w:val="clear" w:color="auto" w:fill="auto"/>
                  <w:vAlign w:val="center"/>
                  <w:hideMark/>
                </w:tcPr>
                <w:p w14:paraId="17F75079" w14:textId="77777777" w:rsidR="002F27D3" w:rsidRPr="00EF1418" w:rsidRDefault="002F27D3" w:rsidP="002F27D3">
                  <w:pPr>
                    <w:jc w:val="center"/>
                    <w:rPr>
                      <w:lang w:val="en-US" w:eastAsia="en-US"/>
                    </w:rPr>
                  </w:pPr>
                  <w:r w:rsidRPr="00EF1418">
                    <w:rPr>
                      <w:lang w:val="en-US" w:eastAsia="en-US"/>
                    </w:rPr>
                    <w:t>9,70</w:t>
                  </w:r>
                </w:p>
              </w:tc>
              <w:tc>
                <w:tcPr>
                  <w:tcW w:w="1350" w:type="dxa"/>
                  <w:tcBorders>
                    <w:top w:val="nil"/>
                    <w:left w:val="nil"/>
                    <w:bottom w:val="single" w:sz="4" w:space="0" w:color="auto"/>
                    <w:right w:val="single" w:sz="4" w:space="0" w:color="auto"/>
                  </w:tcBorders>
                  <w:shd w:val="clear" w:color="auto" w:fill="auto"/>
                  <w:vAlign w:val="center"/>
                </w:tcPr>
                <w:p w14:paraId="05D6E403" w14:textId="77777777" w:rsidR="002F27D3" w:rsidRPr="00EF1418" w:rsidRDefault="002F27D3" w:rsidP="002F27D3">
                  <w:pPr>
                    <w:jc w:val="center"/>
                    <w:rPr>
                      <w:lang w:val="en-US" w:eastAsia="en-US"/>
                    </w:rPr>
                  </w:pPr>
                </w:p>
              </w:tc>
              <w:tc>
                <w:tcPr>
                  <w:tcW w:w="1797" w:type="dxa"/>
                  <w:tcBorders>
                    <w:top w:val="nil"/>
                    <w:left w:val="nil"/>
                    <w:bottom w:val="single" w:sz="4" w:space="0" w:color="auto"/>
                    <w:right w:val="single" w:sz="4" w:space="0" w:color="auto"/>
                  </w:tcBorders>
                  <w:shd w:val="clear" w:color="auto" w:fill="auto"/>
                  <w:vAlign w:val="center"/>
                </w:tcPr>
                <w:p w14:paraId="1FF60775" w14:textId="77777777" w:rsidR="002F27D3" w:rsidRPr="00EF1418" w:rsidRDefault="002F27D3" w:rsidP="002F27D3">
                  <w:pPr>
                    <w:jc w:val="center"/>
                    <w:rPr>
                      <w:lang w:val="en-US" w:eastAsia="en-US"/>
                    </w:rPr>
                  </w:pPr>
                </w:p>
              </w:tc>
            </w:tr>
            <w:tr w:rsidR="002F27D3" w:rsidRPr="00EF1418" w14:paraId="1CFB16D8" w14:textId="77777777" w:rsidTr="002F27D3">
              <w:trPr>
                <w:trHeight w:val="715"/>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66717AEA" w14:textId="77777777" w:rsidR="002F27D3" w:rsidRPr="00EF1418" w:rsidRDefault="002F27D3" w:rsidP="002F27D3">
                  <w:pPr>
                    <w:jc w:val="center"/>
                    <w:rPr>
                      <w:lang w:val="en-US" w:eastAsia="en-US"/>
                    </w:rPr>
                  </w:pPr>
                  <w:r w:rsidRPr="00EF1418">
                    <w:rPr>
                      <w:lang w:val="en-US" w:eastAsia="en-US"/>
                    </w:rPr>
                    <w:t>TM417</w:t>
                  </w:r>
                </w:p>
              </w:tc>
              <w:tc>
                <w:tcPr>
                  <w:tcW w:w="3685" w:type="dxa"/>
                  <w:tcBorders>
                    <w:top w:val="nil"/>
                    <w:left w:val="nil"/>
                    <w:bottom w:val="single" w:sz="4" w:space="0" w:color="auto"/>
                    <w:right w:val="single" w:sz="4" w:space="0" w:color="auto"/>
                  </w:tcBorders>
                  <w:shd w:val="clear" w:color="auto" w:fill="auto"/>
                  <w:vAlign w:val="center"/>
                  <w:hideMark/>
                </w:tcPr>
                <w:p w14:paraId="2A854B4F" w14:textId="77777777" w:rsidR="002F27D3" w:rsidRPr="00EF1418" w:rsidRDefault="002F27D3" w:rsidP="002F27D3">
                  <w:pPr>
                    <w:jc w:val="center"/>
                    <w:rPr>
                      <w:lang w:val="fr-CM" w:eastAsia="en-US"/>
                    </w:rPr>
                  </w:pPr>
                  <w:proofErr w:type="gramStart"/>
                  <w:r w:rsidRPr="00EF1418">
                    <w:rPr>
                      <w:lang w:val="fr-CM" w:eastAsia="en-US"/>
                    </w:rPr>
                    <w:t>Caniveau  en</w:t>
                  </w:r>
                  <w:proofErr w:type="gramEnd"/>
                  <w:r w:rsidRPr="00EF1418">
                    <w:rPr>
                      <w:lang w:val="fr-CM" w:eastAsia="en-US"/>
                    </w:rPr>
                    <w:t xml:space="preserve"> Perrés maçonnés y/c toutes sujétions de bonne exécution</w:t>
                  </w:r>
                </w:p>
              </w:tc>
              <w:tc>
                <w:tcPr>
                  <w:tcW w:w="904" w:type="dxa"/>
                  <w:tcBorders>
                    <w:top w:val="nil"/>
                    <w:left w:val="nil"/>
                    <w:bottom w:val="single" w:sz="4" w:space="0" w:color="auto"/>
                    <w:right w:val="single" w:sz="4" w:space="0" w:color="auto"/>
                  </w:tcBorders>
                  <w:shd w:val="clear" w:color="auto" w:fill="auto"/>
                  <w:vAlign w:val="center"/>
                  <w:hideMark/>
                </w:tcPr>
                <w:p w14:paraId="56A6E98B" w14:textId="77777777" w:rsidR="002F27D3" w:rsidRPr="00EF1418" w:rsidRDefault="002F27D3" w:rsidP="002F27D3">
                  <w:pPr>
                    <w:jc w:val="center"/>
                    <w:rPr>
                      <w:lang w:val="en-US" w:eastAsia="en-US"/>
                    </w:rPr>
                  </w:pPr>
                  <w:r w:rsidRPr="00EF1418">
                    <w:rPr>
                      <w:lang w:val="en-US" w:eastAsia="en-US"/>
                    </w:rPr>
                    <w:t>m</w:t>
                  </w:r>
                  <w:r w:rsidRPr="00EF1418">
                    <w:rPr>
                      <w:vertAlign w:val="superscript"/>
                      <w:lang w:val="en-US" w:eastAsia="en-US"/>
                    </w:rPr>
                    <w:t>2</w:t>
                  </w:r>
                </w:p>
              </w:tc>
              <w:tc>
                <w:tcPr>
                  <w:tcW w:w="1308" w:type="dxa"/>
                  <w:tcBorders>
                    <w:top w:val="nil"/>
                    <w:left w:val="nil"/>
                    <w:bottom w:val="single" w:sz="4" w:space="0" w:color="auto"/>
                    <w:right w:val="single" w:sz="4" w:space="0" w:color="auto"/>
                  </w:tcBorders>
                  <w:shd w:val="clear" w:color="auto" w:fill="auto"/>
                  <w:vAlign w:val="center"/>
                  <w:hideMark/>
                </w:tcPr>
                <w:p w14:paraId="5C5A5D26" w14:textId="77777777" w:rsidR="002F27D3" w:rsidRPr="00EF1418" w:rsidRDefault="002F27D3" w:rsidP="002F27D3">
                  <w:pPr>
                    <w:jc w:val="center"/>
                    <w:rPr>
                      <w:lang w:val="en-US" w:eastAsia="en-US"/>
                    </w:rPr>
                  </w:pPr>
                  <w:r w:rsidRPr="00EF1418">
                    <w:rPr>
                      <w:lang w:val="en-US" w:eastAsia="en-US"/>
                    </w:rPr>
                    <w:t>360,00</w:t>
                  </w:r>
                </w:p>
              </w:tc>
              <w:tc>
                <w:tcPr>
                  <w:tcW w:w="1350" w:type="dxa"/>
                  <w:tcBorders>
                    <w:top w:val="nil"/>
                    <w:left w:val="nil"/>
                    <w:bottom w:val="single" w:sz="4" w:space="0" w:color="auto"/>
                    <w:right w:val="single" w:sz="4" w:space="0" w:color="auto"/>
                  </w:tcBorders>
                  <w:shd w:val="clear" w:color="auto" w:fill="auto"/>
                  <w:vAlign w:val="center"/>
                </w:tcPr>
                <w:p w14:paraId="11B46AFA" w14:textId="77777777" w:rsidR="002F27D3" w:rsidRPr="00EF1418" w:rsidRDefault="002F27D3" w:rsidP="002F27D3">
                  <w:pPr>
                    <w:jc w:val="center"/>
                    <w:rPr>
                      <w:lang w:val="en-US" w:eastAsia="en-US"/>
                    </w:rPr>
                  </w:pPr>
                </w:p>
              </w:tc>
              <w:tc>
                <w:tcPr>
                  <w:tcW w:w="1797" w:type="dxa"/>
                  <w:tcBorders>
                    <w:top w:val="nil"/>
                    <w:left w:val="nil"/>
                    <w:bottom w:val="single" w:sz="4" w:space="0" w:color="auto"/>
                    <w:right w:val="single" w:sz="4" w:space="0" w:color="auto"/>
                  </w:tcBorders>
                  <w:shd w:val="clear" w:color="auto" w:fill="auto"/>
                  <w:vAlign w:val="center"/>
                </w:tcPr>
                <w:p w14:paraId="5178A913" w14:textId="77777777" w:rsidR="002F27D3" w:rsidRPr="00EF1418" w:rsidRDefault="002F27D3" w:rsidP="002F27D3">
                  <w:pPr>
                    <w:jc w:val="center"/>
                    <w:rPr>
                      <w:lang w:val="en-US" w:eastAsia="en-US"/>
                    </w:rPr>
                  </w:pPr>
                </w:p>
              </w:tc>
            </w:tr>
          </w:tbl>
          <w:p w14:paraId="45497B07" w14:textId="77777777" w:rsidR="00097B8B" w:rsidRPr="005734CD" w:rsidRDefault="00097B8B" w:rsidP="00894770">
            <w:pPr>
              <w:spacing w:line="360" w:lineRule="auto"/>
              <w:jc w:val="both"/>
              <w:rPr>
                <w:rFonts w:ascii="Bookman Old Style" w:hAnsi="Bookman Old Style"/>
                <w:b/>
                <w:bCs/>
                <w:sz w:val="22"/>
                <w:szCs w:val="22"/>
                <w:u w:val="single"/>
              </w:rPr>
            </w:pPr>
          </w:p>
        </w:tc>
      </w:tr>
    </w:tbl>
    <w:p w14:paraId="690396D6" w14:textId="77777777" w:rsidR="00602C0B" w:rsidRPr="00E4161B" w:rsidRDefault="00602C0B" w:rsidP="0011710D">
      <w:pPr>
        <w:pStyle w:val="Corpsdetexte"/>
        <w:numPr>
          <w:ilvl w:val="12"/>
          <w:numId w:val="0"/>
        </w:numPr>
        <w:shd w:val="clear" w:color="auto" w:fill="FFFFFF"/>
        <w:ind w:firstLine="708"/>
        <w:jc w:val="both"/>
        <w:rPr>
          <w:rFonts w:ascii="Bookman Old Style" w:hAnsi="Bookman Old Style"/>
          <w:b w:val="0"/>
          <w:color w:val="000000"/>
          <w:sz w:val="24"/>
          <w:szCs w:val="24"/>
        </w:rPr>
      </w:pPr>
    </w:p>
    <w:p w14:paraId="3C6AAA68" w14:textId="77777777" w:rsidR="00305142" w:rsidRDefault="00305142" w:rsidP="00305142">
      <w:pPr>
        <w:tabs>
          <w:tab w:val="left" w:pos="2816"/>
        </w:tabs>
      </w:pPr>
    </w:p>
    <w:p w14:paraId="631838E3" w14:textId="77777777" w:rsidR="00305142" w:rsidRPr="00305142" w:rsidRDefault="00305142" w:rsidP="00305142">
      <w:pPr>
        <w:tabs>
          <w:tab w:val="left" w:pos="2816"/>
        </w:tabs>
        <w:sectPr w:rsidR="00305142" w:rsidRPr="00305142" w:rsidSect="00305142">
          <w:footerReference w:type="default" r:id="rId23"/>
          <w:pgSz w:w="11906" w:h="16838" w:code="9"/>
          <w:pgMar w:top="1134" w:right="1134" w:bottom="1134" w:left="1134" w:header="720" w:footer="720" w:gutter="0"/>
          <w:cols w:space="720"/>
        </w:sectPr>
      </w:pPr>
      <w:r>
        <w:tab/>
      </w:r>
    </w:p>
    <w:p w14:paraId="334B45E4" w14:textId="77777777" w:rsidR="00DB316E" w:rsidRPr="00E4161B" w:rsidRDefault="002D6E43" w:rsidP="00D468D9">
      <w:pPr>
        <w:pStyle w:val="Liste4"/>
        <w:pageBreakBefore/>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7 : DETAIL QUANTITATIF ET ESTIMATIF (DQE)</w:t>
      </w:r>
      <w:r w:rsidR="00A87021" w:rsidRPr="00E4161B">
        <w:rPr>
          <w:rFonts w:ascii="Bookman Old Style" w:hAnsi="Bookman Old Style"/>
          <w:color w:val="000000"/>
          <w:sz w:val="40"/>
          <w:szCs w:val="40"/>
        </w:rPr>
        <w:t xml:space="preserve"> </w:t>
      </w:r>
    </w:p>
    <w:p w14:paraId="69C5051B" w14:textId="77777777" w:rsidR="00305142" w:rsidRDefault="00305142" w:rsidP="000E2A6B">
      <w:pPr>
        <w:pStyle w:val="Liste4"/>
        <w:pageBreakBefore/>
        <w:ind w:left="0" w:firstLine="0"/>
        <w:rPr>
          <w:rFonts w:ascii="Bookman Old Style" w:hAnsi="Bookman Old Style"/>
          <w:color w:val="000000"/>
          <w:sz w:val="16"/>
          <w:szCs w:val="16"/>
        </w:rPr>
        <w:sectPr w:rsidR="00305142" w:rsidSect="00305142">
          <w:footerReference w:type="default" r:id="rId24"/>
          <w:pgSz w:w="11906" w:h="16838" w:code="9"/>
          <w:pgMar w:top="1134" w:right="1134" w:bottom="1134" w:left="1134" w:header="720" w:footer="720" w:gutter="0"/>
          <w:cols w:space="720"/>
          <w:vAlign w:val="center"/>
        </w:sectPr>
      </w:pPr>
    </w:p>
    <w:tbl>
      <w:tblPr>
        <w:tblW w:w="10115" w:type="dxa"/>
        <w:tblLook w:val="04A0" w:firstRow="1" w:lastRow="0" w:firstColumn="1" w:lastColumn="0" w:noHBand="0" w:noVBand="1"/>
      </w:tblPr>
      <w:tblGrid>
        <w:gridCol w:w="905"/>
        <w:gridCol w:w="3919"/>
        <w:gridCol w:w="721"/>
        <w:gridCol w:w="1118"/>
        <w:gridCol w:w="1160"/>
        <w:gridCol w:w="2334"/>
      </w:tblGrid>
      <w:tr w:rsidR="0032187C" w:rsidRPr="00BC3549" w14:paraId="0FDADDCD" w14:textId="77777777" w:rsidTr="0032187C">
        <w:trPr>
          <w:trHeight w:val="1179"/>
        </w:trPr>
        <w:tc>
          <w:tcPr>
            <w:tcW w:w="10115" w:type="dxa"/>
            <w:gridSpan w:val="6"/>
            <w:tcBorders>
              <w:top w:val="single" w:sz="4" w:space="0" w:color="auto"/>
              <w:left w:val="single" w:sz="4" w:space="0" w:color="auto"/>
              <w:bottom w:val="single" w:sz="4" w:space="0" w:color="auto"/>
              <w:right w:val="single" w:sz="4" w:space="0" w:color="auto"/>
            </w:tcBorders>
            <w:shd w:val="clear" w:color="auto" w:fill="auto"/>
            <w:hideMark/>
          </w:tcPr>
          <w:p w14:paraId="7033D763" w14:textId="5BCB3322" w:rsidR="0032187C" w:rsidRPr="00BC3549" w:rsidRDefault="0032187C" w:rsidP="00137F81">
            <w:pPr>
              <w:jc w:val="center"/>
              <w:rPr>
                <w:b/>
                <w:bCs/>
                <w:lang w:val="fr-CM"/>
              </w:rPr>
            </w:pPr>
            <w:r w:rsidRPr="00BC3549">
              <w:rPr>
                <w:b/>
                <w:bCs/>
                <w:lang w:val="fr-CM"/>
              </w:rPr>
              <w:lastRenderedPageBreak/>
              <w:t xml:space="preserve">DETAIL QUANTITATIF ET ESTIMATIF RELATIF AUX TRAVAUX   DE </w:t>
            </w:r>
            <w:r>
              <w:rPr>
                <w:b/>
                <w:bCs/>
                <w:lang w:val="fr-CM"/>
              </w:rPr>
              <w:t>CONSTRUCTION DES CANIVEAUX POUR L’ASSAINISSEMENT DES EAUX AU CENTRE DE FORMATION AUX METIERS DE MAROUA</w:t>
            </w:r>
            <w:r w:rsidRPr="00BC3549">
              <w:rPr>
                <w:b/>
                <w:bCs/>
                <w:lang w:val="fr-CM"/>
              </w:rPr>
              <w:t>, DANS L'ARRONDISSEMENT DE MAROUA 3</w:t>
            </w:r>
            <w:proofErr w:type="gramStart"/>
            <w:r w:rsidRPr="00BC3549">
              <w:rPr>
                <w:b/>
                <w:bCs/>
                <w:vertAlign w:val="superscript"/>
                <w:lang w:val="fr-CM"/>
              </w:rPr>
              <w:t>eme</w:t>
            </w:r>
            <w:r w:rsidRPr="00BC3549">
              <w:rPr>
                <w:b/>
                <w:bCs/>
                <w:lang w:val="fr-CM"/>
              </w:rPr>
              <w:t xml:space="preserve"> ,DEPARTEMENT</w:t>
            </w:r>
            <w:proofErr w:type="gramEnd"/>
            <w:r w:rsidRPr="00BC3549">
              <w:rPr>
                <w:b/>
                <w:bCs/>
                <w:lang w:val="fr-CM"/>
              </w:rPr>
              <w:t xml:space="preserve"> DU DIAMARE ,REGION DE L'EXTREME-NORD</w:t>
            </w:r>
          </w:p>
        </w:tc>
      </w:tr>
      <w:tr w:rsidR="0032187C" w:rsidRPr="00BC3549" w14:paraId="5D201E69" w14:textId="77777777" w:rsidTr="00137F81">
        <w:trPr>
          <w:trHeight w:val="357"/>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5A7BC1D6" w14:textId="77777777" w:rsidR="0032187C" w:rsidRPr="00BC3549" w:rsidRDefault="0032187C" w:rsidP="00137F81">
            <w:pPr>
              <w:jc w:val="center"/>
            </w:pPr>
            <w:r w:rsidRPr="00BC3549">
              <w:t>N° Prix</w:t>
            </w:r>
          </w:p>
        </w:tc>
        <w:tc>
          <w:tcPr>
            <w:tcW w:w="3919" w:type="dxa"/>
            <w:tcBorders>
              <w:top w:val="nil"/>
              <w:left w:val="nil"/>
              <w:bottom w:val="single" w:sz="4" w:space="0" w:color="auto"/>
              <w:right w:val="single" w:sz="4" w:space="0" w:color="auto"/>
            </w:tcBorders>
            <w:shd w:val="clear" w:color="auto" w:fill="auto"/>
            <w:noWrap/>
            <w:vAlign w:val="center"/>
            <w:hideMark/>
          </w:tcPr>
          <w:p w14:paraId="58C809B4" w14:textId="77777777" w:rsidR="0032187C" w:rsidRPr="00BC3549" w:rsidRDefault="0032187C" w:rsidP="00137F81">
            <w:pPr>
              <w:jc w:val="center"/>
            </w:pPr>
            <w:r w:rsidRPr="00BC3549">
              <w:t>Désignation des travaux</w:t>
            </w:r>
          </w:p>
        </w:tc>
        <w:tc>
          <w:tcPr>
            <w:tcW w:w="721" w:type="dxa"/>
            <w:tcBorders>
              <w:top w:val="nil"/>
              <w:left w:val="nil"/>
              <w:bottom w:val="single" w:sz="4" w:space="0" w:color="auto"/>
              <w:right w:val="single" w:sz="4" w:space="0" w:color="auto"/>
            </w:tcBorders>
            <w:shd w:val="clear" w:color="auto" w:fill="auto"/>
            <w:noWrap/>
            <w:vAlign w:val="center"/>
            <w:hideMark/>
          </w:tcPr>
          <w:p w14:paraId="0D292BDD" w14:textId="77777777" w:rsidR="0032187C" w:rsidRPr="00BC3549" w:rsidRDefault="0032187C" w:rsidP="00137F81">
            <w:pPr>
              <w:jc w:val="center"/>
            </w:pPr>
            <w:r w:rsidRPr="00BC3549">
              <w:t>Unité</w:t>
            </w:r>
          </w:p>
        </w:tc>
        <w:tc>
          <w:tcPr>
            <w:tcW w:w="1117" w:type="dxa"/>
            <w:tcBorders>
              <w:top w:val="nil"/>
              <w:left w:val="nil"/>
              <w:bottom w:val="single" w:sz="4" w:space="0" w:color="auto"/>
              <w:right w:val="single" w:sz="4" w:space="0" w:color="auto"/>
            </w:tcBorders>
            <w:shd w:val="clear" w:color="auto" w:fill="auto"/>
            <w:noWrap/>
            <w:vAlign w:val="center"/>
            <w:hideMark/>
          </w:tcPr>
          <w:p w14:paraId="7F847F38" w14:textId="77777777" w:rsidR="0032187C" w:rsidRPr="00BC3549" w:rsidRDefault="0032187C" w:rsidP="00137F81">
            <w:pPr>
              <w:jc w:val="center"/>
            </w:pPr>
            <w:r w:rsidRPr="00BC3549">
              <w:t>Quantité</w:t>
            </w:r>
          </w:p>
        </w:tc>
        <w:tc>
          <w:tcPr>
            <w:tcW w:w="1160" w:type="dxa"/>
            <w:tcBorders>
              <w:top w:val="nil"/>
              <w:left w:val="nil"/>
              <w:bottom w:val="single" w:sz="4" w:space="0" w:color="auto"/>
              <w:right w:val="single" w:sz="4" w:space="0" w:color="auto"/>
            </w:tcBorders>
            <w:shd w:val="clear" w:color="auto" w:fill="auto"/>
            <w:noWrap/>
            <w:vAlign w:val="center"/>
            <w:hideMark/>
          </w:tcPr>
          <w:p w14:paraId="1911818E" w14:textId="77777777" w:rsidR="0032187C" w:rsidRPr="00BC3549" w:rsidRDefault="0032187C" w:rsidP="00137F81">
            <w:pPr>
              <w:jc w:val="center"/>
            </w:pPr>
            <w:r w:rsidRPr="00BC3549">
              <w:t>Prix unit</w:t>
            </w:r>
          </w:p>
        </w:tc>
        <w:tc>
          <w:tcPr>
            <w:tcW w:w="2334" w:type="dxa"/>
            <w:tcBorders>
              <w:top w:val="nil"/>
              <w:left w:val="nil"/>
              <w:bottom w:val="single" w:sz="4" w:space="0" w:color="auto"/>
              <w:right w:val="single" w:sz="4" w:space="0" w:color="auto"/>
            </w:tcBorders>
            <w:shd w:val="clear" w:color="auto" w:fill="auto"/>
            <w:noWrap/>
            <w:vAlign w:val="bottom"/>
            <w:hideMark/>
          </w:tcPr>
          <w:p w14:paraId="4FA3E1F4" w14:textId="77777777" w:rsidR="0032187C" w:rsidRPr="00BC3549" w:rsidRDefault="0032187C" w:rsidP="00137F81">
            <w:pPr>
              <w:jc w:val="center"/>
            </w:pPr>
            <w:r w:rsidRPr="00BC3549">
              <w:t>Montant</w:t>
            </w:r>
          </w:p>
        </w:tc>
      </w:tr>
      <w:tr w:rsidR="0032187C" w:rsidRPr="00BC3549" w14:paraId="2A513B8B"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B9B01" w14:textId="77777777" w:rsidR="0032187C" w:rsidRPr="00BC3549" w:rsidRDefault="0032187C" w:rsidP="00137F81">
            <w:pPr>
              <w:jc w:val="center"/>
              <w:rPr>
                <w:b/>
                <w:bCs/>
                <w:lang w:val="fr-CM"/>
              </w:rPr>
            </w:pPr>
            <w:r w:rsidRPr="00BC3549">
              <w:rPr>
                <w:b/>
                <w:bCs/>
                <w:lang w:val="fr-CM"/>
              </w:rPr>
              <w:t>SERIE 1</w:t>
            </w:r>
            <w:proofErr w:type="gramStart"/>
            <w:r w:rsidRPr="00BC3549">
              <w:rPr>
                <w:b/>
                <w:bCs/>
                <w:lang w:val="fr-CM"/>
              </w:rPr>
              <w:t>OO:</w:t>
            </w:r>
            <w:proofErr w:type="gramEnd"/>
            <w:r w:rsidRPr="00BC3549">
              <w:rPr>
                <w:b/>
                <w:bCs/>
                <w:lang w:val="fr-CM"/>
              </w:rPr>
              <w:t xml:space="preserve">  INSTALLATION DE CHANTIETR</w:t>
            </w:r>
          </w:p>
        </w:tc>
        <w:tc>
          <w:tcPr>
            <w:tcW w:w="1160" w:type="dxa"/>
            <w:tcBorders>
              <w:top w:val="nil"/>
              <w:left w:val="nil"/>
              <w:bottom w:val="single" w:sz="4" w:space="0" w:color="auto"/>
              <w:right w:val="single" w:sz="4" w:space="0" w:color="auto"/>
            </w:tcBorders>
            <w:shd w:val="clear" w:color="auto" w:fill="auto"/>
            <w:noWrap/>
            <w:vAlign w:val="center"/>
            <w:hideMark/>
          </w:tcPr>
          <w:p w14:paraId="6DB64EAD" w14:textId="77777777" w:rsidR="0032187C" w:rsidRPr="00BC3549" w:rsidRDefault="0032187C" w:rsidP="00137F81">
            <w:pPr>
              <w:jc w:val="right"/>
              <w:rPr>
                <w:lang w:val="fr-CM"/>
              </w:rPr>
            </w:pPr>
            <w:r w:rsidRPr="00BC3549">
              <w:rPr>
                <w:lang w:val="fr-CM"/>
              </w:rPr>
              <w:t> </w:t>
            </w:r>
          </w:p>
        </w:tc>
        <w:tc>
          <w:tcPr>
            <w:tcW w:w="2334" w:type="dxa"/>
            <w:tcBorders>
              <w:top w:val="nil"/>
              <w:left w:val="nil"/>
              <w:bottom w:val="single" w:sz="4" w:space="0" w:color="auto"/>
              <w:right w:val="single" w:sz="4" w:space="0" w:color="auto"/>
            </w:tcBorders>
            <w:shd w:val="clear" w:color="auto" w:fill="auto"/>
            <w:noWrap/>
            <w:vAlign w:val="bottom"/>
            <w:hideMark/>
          </w:tcPr>
          <w:p w14:paraId="05F53079" w14:textId="77777777" w:rsidR="0032187C" w:rsidRPr="00BC3549" w:rsidRDefault="0032187C" w:rsidP="00137F81">
            <w:pPr>
              <w:rPr>
                <w:lang w:val="fr-CM"/>
              </w:rPr>
            </w:pPr>
            <w:r w:rsidRPr="00BC3549">
              <w:rPr>
                <w:lang w:val="fr-CM"/>
              </w:rPr>
              <w:t> </w:t>
            </w:r>
          </w:p>
        </w:tc>
      </w:tr>
      <w:tr w:rsidR="0032187C" w:rsidRPr="00BC3549" w14:paraId="3172F6AA" w14:textId="77777777" w:rsidTr="00137F81">
        <w:trPr>
          <w:trHeight w:val="357"/>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09661612" w14:textId="77777777" w:rsidR="0032187C" w:rsidRPr="00BC3549" w:rsidRDefault="0032187C" w:rsidP="00137F81">
            <w:pPr>
              <w:jc w:val="center"/>
            </w:pPr>
            <w:r w:rsidRPr="00BC3549">
              <w:t>TM001</w:t>
            </w:r>
          </w:p>
        </w:tc>
        <w:tc>
          <w:tcPr>
            <w:tcW w:w="3919" w:type="dxa"/>
            <w:tcBorders>
              <w:top w:val="nil"/>
              <w:left w:val="nil"/>
              <w:bottom w:val="single" w:sz="4" w:space="0" w:color="auto"/>
              <w:right w:val="single" w:sz="4" w:space="0" w:color="auto"/>
            </w:tcBorders>
            <w:shd w:val="clear" w:color="auto" w:fill="auto"/>
            <w:noWrap/>
            <w:vAlign w:val="bottom"/>
            <w:hideMark/>
          </w:tcPr>
          <w:p w14:paraId="2C696A76" w14:textId="77777777" w:rsidR="0032187C" w:rsidRPr="00BC3549" w:rsidRDefault="0032187C" w:rsidP="00137F81">
            <w:pPr>
              <w:jc w:val="center"/>
            </w:pPr>
            <w:r w:rsidRPr="00BC3549">
              <w:t>Installation de chantier</w:t>
            </w:r>
          </w:p>
        </w:tc>
        <w:tc>
          <w:tcPr>
            <w:tcW w:w="721" w:type="dxa"/>
            <w:tcBorders>
              <w:top w:val="nil"/>
              <w:left w:val="nil"/>
              <w:bottom w:val="single" w:sz="4" w:space="0" w:color="auto"/>
              <w:right w:val="single" w:sz="4" w:space="0" w:color="auto"/>
            </w:tcBorders>
            <w:shd w:val="clear" w:color="auto" w:fill="auto"/>
            <w:noWrap/>
            <w:vAlign w:val="center"/>
            <w:hideMark/>
          </w:tcPr>
          <w:p w14:paraId="6325F400" w14:textId="77777777" w:rsidR="0032187C" w:rsidRPr="00BC3549" w:rsidRDefault="0032187C" w:rsidP="00137F81">
            <w:pPr>
              <w:jc w:val="center"/>
            </w:pPr>
            <w:proofErr w:type="spellStart"/>
            <w:r w:rsidRPr="00BC3549">
              <w:t>Ft</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420E9A9D" w14:textId="77777777" w:rsidR="0032187C" w:rsidRPr="00BC3549" w:rsidRDefault="0032187C" w:rsidP="00137F81">
            <w:pPr>
              <w:jc w:val="center"/>
            </w:pPr>
            <w:r w:rsidRPr="00BC3549">
              <w:t>1,00</w:t>
            </w:r>
          </w:p>
        </w:tc>
        <w:tc>
          <w:tcPr>
            <w:tcW w:w="1160" w:type="dxa"/>
            <w:tcBorders>
              <w:top w:val="nil"/>
              <w:left w:val="nil"/>
              <w:bottom w:val="single" w:sz="4" w:space="0" w:color="auto"/>
              <w:right w:val="single" w:sz="4" w:space="0" w:color="auto"/>
            </w:tcBorders>
            <w:shd w:val="clear" w:color="auto" w:fill="auto"/>
            <w:vAlign w:val="center"/>
          </w:tcPr>
          <w:p w14:paraId="454E411E" w14:textId="77777777" w:rsidR="0032187C" w:rsidRPr="00BC3549" w:rsidRDefault="0032187C" w:rsidP="00137F81">
            <w:pPr>
              <w:jc w:val="center"/>
            </w:pPr>
          </w:p>
        </w:tc>
        <w:tc>
          <w:tcPr>
            <w:tcW w:w="2334" w:type="dxa"/>
            <w:tcBorders>
              <w:top w:val="nil"/>
              <w:left w:val="nil"/>
              <w:bottom w:val="single" w:sz="4" w:space="0" w:color="auto"/>
              <w:right w:val="single" w:sz="4" w:space="0" w:color="auto"/>
            </w:tcBorders>
            <w:shd w:val="clear" w:color="auto" w:fill="auto"/>
            <w:vAlign w:val="center"/>
          </w:tcPr>
          <w:p w14:paraId="6624EBB2" w14:textId="77777777" w:rsidR="0032187C" w:rsidRPr="00BC3549" w:rsidRDefault="0032187C" w:rsidP="00137F81">
            <w:pPr>
              <w:jc w:val="center"/>
            </w:pPr>
          </w:p>
        </w:tc>
      </w:tr>
      <w:tr w:rsidR="0032187C" w:rsidRPr="00BC3549" w14:paraId="6BB57F60" w14:textId="77777777" w:rsidTr="00137F81">
        <w:trPr>
          <w:trHeight w:val="357"/>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226D99EC" w14:textId="77777777" w:rsidR="0032187C" w:rsidRPr="00BC3549" w:rsidRDefault="0032187C" w:rsidP="00137F81">
            <w:pPr>
              <w:jc w:val="center"/>
            </w:pPr>
            <w:r w:rsidRPr="00BC3549">
              <w:t>TM002</w:t>
            </w:r>
          </w:p>
        </w:tc>
        <w:tc>
          <w:tcPr>
            <w:tcW w:w="3919" w:type="dxa"/>
            <w:tcBorders>
              <w:top w:val="nil"/>
              <w:left w:val="nil"/>
              <w:bottom w:val="single" w:sz="4" w:space="0" w:color="auto"/>
              <w:right w:val="single" w:sz="4" w:space="0" w:color="auto"/>
            </w:tcBorders>
            <w:shd w:val="clear" w:color="auto" w:fill="auto"/>
            <w:noWrap/>
            <w:vAlign w:val="bottom"/>
            <w:hideMark/>
          </w:tcPr>
          <w:p w14:paraId="61B6B51E" w14:textId="77777777" w:rsidR="0032187C" w:rsidRPr="00BC3549" w:rsidRDefault="0032187C" w:rsidP="00137F81">
            <w:pPr>
              <w:rPr>
                <w:lang w:val="fr-CM"/>
              </w:rPr>
            </w:pPr>
            <w:proofErr w:type="gramStart"/>
            <w:r w:rsidRPr="00BC3549">
              <w:rPr>
                <w:lang w:val="fr-CM"/>
              </w:rPr>
              <w:t>Amenée  et</w:t>
            </w:r>
            <w:proofErr w:type="gramEnd"/>
            <w:r w:rsidRPr="00BC3549">
              <w:rPr>
                <w:lang w:val="fr-CM"/>
              </w:rPr>
              <w:t xml:space="preserve"> repli du matériel</w:t>
            </w:r>
          </w:p>
        </w:tc>
        <w:tc>
          <w:tcPr>
            <w:tcW w:w="721" w:type="dxa"/>
            <w:tcBorders>
              <w:top w:val="nil"/>
              <w:left w:val="nil"/>
              <w:bottom w:val="single" w:sz="4" w:space="0" w:color="auto"/>
              <w:right w:val="single" w:sz="4" w:space="0" w:color="auto"/>
            </w:tcBorders>
            <w:shd w:val="clear" w:color="auto" w:fill="auto"/>
            <w:noWrap/>
            <w:vAlign w:val="center"/>
            <w:hideMark/>
          </w:tcPr>
          <w:p w14:paraId="394F3D8E" w14:textId="77777777" w:rsidR="0032187C" w:rsidRPr="00BC3549" w:rsidRDefault="0032187C" w:rsidP="00137F81">
            <w:pPr>
              <w:jc w:val="center"/>
            </w:pPr>
            <w:proofErr w:type="spellStart"/>
            <w:r w:rsidRPr="00BC3549">
              <w:t>Ft</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2FF93B84" w14:textId="77777777" w:rsidR="0032187C" w:rsidRPr="00BC3549" w:rsidRDefault="0032187C" w:rsidP="00137F81">
            <w:pPr>
              <w:jc w:val="center"/>
            </w:pPr>
            <w:r w:rsidRPr="00BC3549">
              <w:t>1,00</w:t>
            </w:r>
          </w:p>
        </w:tc>
        <w:tc>
          <w:tcPr>
            <w:tcW w:w="1160" w:type="dxa"/>
            <w:tcBorders>
              <w:top w:val="nil"/>
              <w:left w:val="nil"/>
              <w:bottom w:val="single" w:sz="4" w:space="0" w:color="auto"/>
              <w:right w:val="single" w:sz="4" w:space="0" w:color="auto"/>
            </w:tcBorders>
            <w:shd w:val="clear" w:color="auto" w:fill="auto"/>
            <w:vAlign w:val="center"/>
          </w:tcPr>
          <w:p w14:paraId="076D0302" w14:textId="77777777" w:rsidR="0032187C" w:rsidRPr="00BC3549" w:rsidRDefault="0032187C" w:rsidP="00137F81">
            <w:pPr>
              <w:jc w:val="center"/>
            </w:pPr>
          </w:p>
        </w:tc>
        <w:tc>
          <w:tcPr>
            <w:tcW w:w="2334" w:type="dxa"/>
            <w:tcBorders>
              <w:top w:val="nil"/>
              <w:left w:val="nil"/>
              <w:bottom w:val="single" w:sz="4" w:space="0" w:color="auto"/>
              <w:right w:val="single" w:sz="4" w:space="0" w:color="auto"/>
            </w:tcBorders>
            <w:shd w:val="clear" w:color="auto" w:fill="auto"/>
            <w:vAlign w:val="center"/>
          </w:tcPr>
          <w:p w14:paraId="7C192536" w14:textId="77777777" w:rsidR="0032187C" w:rsidRPr="00BC3549" w:rsidRDefault="0032187C" w:rsidP="00137F81">
            <w:pPr>
              <w:jc w:val="center"/>
            </w:pPr>
          </w:p>
        </w:tc>
      </w:tr>
      <w:tr w:rsidR="0032187C" w:rsidRPr="00BC3549" w14:paraId="1D3A10C8" w14:textId="77777777" w:rsidTr="00137F81">
        <w:trPr>
          <w:trHeight w:val="357"/>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2CE48255" w14:textId="77777777" w:rsidR="0032187C" w:rsidRPr="00BC3549" w:rsidRDefault="0032187C" w:rsidP="00137F81">
            <w:r w:rsidRPr="00BC3549">
              <w:t> </w:t>
            </w:r>
          </w:p>
        </w:tc>
        <w:tc>
          <w:tcPr>
            <w:tcW w:w="5758" w:type="dxa"/>
            <w:gridSpan w:val="3"/>
            <w:tcBorders>
              <w:top w:val="single" w:sz="4" w:space="0" w:color="auto"/>
              <w:left w:val="nil"/>
              <w:bottom w:val="single" w:sz="4" w:space="0" w:color="auto"/>
              <w:right w:val="single" w:sz="4" w:space="0" w:color="auto"/>
            </w:tcBorders>
            <w:shd w:val="clear" w:color="auto" w:fill="auto"/>
            <w:noWrap/>
            <w:vAlign w:val="bottom"/>
            <w:hideMark/>
          </w:tcPr>
          <w:p w14:paraId="5568C57A" w14:textId="77777777" w:rsidR="0032187C" w:rsidRPr="00BC3549" w:rsidRDefault="0032187C" w:rsidP="00137F81">
            <w:pPr>
              <w:jc w:val="center"/>
              <w:rPr>
                <w:b/>
                <w:bCs/>
                <w:lang w:val="fr-CM"/>
              </w:rPr>
            </w:pPr>
            <w:r w:rsidRPr="00BC3549">
              <w:rPr>
                <w:b/>
                <w:bCs/>
                <w:lang w:val="fr-CM"/>
              </w:rPr>
              <w:t xml:space="preserve">Total Série </w:t>
            </w:r>
            <w:proofErr w:type="gramStart"/>
            <w:r w:rsidRPr="00BC3549">
              <w:rPr>
                <w:b/>
                <w:bCs/>
                <w:lang w:val="fr-CM"/>
              </w:rPr>
              <w:t>100:</w:t>
            </w:r>
            <w:proofErr w:type="gramEnd"/>
            <w:r w:rsidRPr="00BC3549">
              <w:rPr>
                <w:b/>
                <w:bCs/>
                <w:lang w:val="fr-CM"/>
              </w:rPr>
              <w:t xml:space="preserve">  Installation de chantier</w:t>
            </w:r>
          </w:p>
        </w:tc>
        <w:tc>
          <w:tcPr>
            <w:tcW w:w="1160" w:type="dxa"/>
            <w:tcBorders>
              <w:top w:val="nil"/>
              <w:left w:val="nil"/>
              <w:bottom w:val="single" w:sz="4" w:space="0" w:color="auto"/>
              <w:right w:val="single" w:sz="4" w:space="0" w:color="auto"/>
            </w:tcBorders>
            <w:shd w:val="clear" w:color="auto" w:fill="auto"/>
            <w:noWrap/>
            <w:vAlign w:val="center"/>
          </w:tcPr>
          <w:p w14:paraId="2F6CC7EA" w14:textId="77777777" w:rsidR="0032187C" w:rsidRPr="00BC3549" w:rsidRDefault="0032187C" w:rsidP="00137F81">
            <w:pPr>
              <w:jc w:val="center"/>
              <w:rPr>
                <w:lang w:val="fr-CM"/>
              </w:rPr>
            </w:pPr>
          </w:p>
        </w:tc>
        <w:tc>
          <w:tcPr>
            <w:tcW w:w="2334" w:type="dxa"/>
            <w:tcBorders>
              <w:top w:val="nil"/>
              <w:left w:val="nil"/>
              <w:bottom w:val="single" w:sz="4" w:space="0" w:color="auto"/>
              <w:right w:val="single" w:sz="4" w:space="0" w:color="auto"/>
            </w:tcBorders>
            <w:shd w:val="clear" w:color="auto" w:fill="auto"/>
            <w:vAlign w:val="center"/>
          </w:tcPr>
          <w:p w14:paraId="7B3E39BD" w14:textId="77777777" w:rsidR="0032187C" w:rsidRPr="00BC3549" w:rsidRDefault="0032187C" w:rsidP="00137F81">
            <w:pPr>
              <w:jc w:val="center"/>
              <w:rPr>
                <w:b/>
                <w:bCs/>
              </w:rPr>
            </w:pPr>
          </w:p>
        </w:tc>
      </w:tr>
      <w:tr w:rsidR="0032187C" w:rsidRPr="00BC3549" w14:paraId="135B6271"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28BB7" w14:textId="77777777" w:rsidR="0032187C" w:rsidRPr="00BC3549" w:rsidRDefault="0032187C" w:rsidP="00137F81">
            <w:pPr>
              <w:jc w:val="center"/>
              <w:rPr>
                <w:b/>
                <w:bCs/>
                <w:lang w:val="fr-CM"/>
              </w:rPr>
            </w:pPr>
            <w:r w:rsidRPr="00BC3549">
              <w:rPr>
                <w:b/>
                <w:bCs/>
                <w:lang w:val="fr-CM"/>
              </w:rPr>
              <w:t>SERIE 2</w:t>
            </w:r>
            <w:proofErr w:type="gramStart"/>
            <w:r w:rsidRPr="00BC3549">
              <w:rPr>
                <w:b/>
                <w:bCs/>
                <w:lang w:val="fr-CM"/>
              </w:rPr>
              <w:t>OO:</w:t>
            </w:r>
            <w:proofErr w:type="gramEnd"/>
            <w:r w:rsidRPr="00BC3549">
              <w:rPr>
                <w:b/>
                <w:bCs/>
                <w:lang w:val="fr-CM"/>
              </w:rPr>
              <w:t xml:space="preserve">  NETTOYAGE ET TERRASSEMENT</w:t>
            </w:r>
          </w:p>
        </w:tc>
        <w:tc>
          <w:tcPr>
            <w:tcW w:w="1160" w:type="dxa"/>
            <w:tcBorders>
              <w:top w:val="nil"/>
              <w:left w:val="nil"/>
              <w:bottom w:val="single" w:sz="4" w:space="0" w:color="auto"/>
              <w:right w:val="single" w:sz="4" w:space="0" w:color="auto"/>
            </w:tcBorders>
            <w:shd w:val="clear" w:color="auto" w:fill="auto"/>
            <w:noWrap/>
            <w:vAlign w:val="center"/>
          </w:tcPr>
          <w:p w14:paraId="11D6DB20" w14:textId="77777777" w:rsidR="0032187C" w:rsidRPr="00BC3549" w:rsidRDefault="0032187C" w:rsidP="00137F81">
            <w:pPr>
              <w:jc w:val="center"/>
              <w:rPr>
                <w:lang w:val="fr-CM"/>
              </w:rPr>
            </w:pPr>
          </w:p>
        </w:tc>
        <w:tc>
          <w:tcPr>
            <w:tcW w:w="2334" w:type="dxa"/>
            <w:tcBorders>
              <w:top w:val="nil"/>
              <w:left w:val="nil"/>
              <w:bottom w:val="single" w:sz="4" w:space="0" w:color="auto"/>
              <w:right w:val="single" w:sz="4" w:space="0" w:color="auto"/>
            </w:tcBorders>
            <w:shd w:val="clear" w:color="auto" w:fill="auto"/>
            <w:noWrap/>
            <w:vAlign w:val="bottom"/>
          </w:tcPr>
          <w:p w14:paraId="7AA126D3" w14:textId="77777777" w:rsidR="0032187C" w:rsidRPr="00BC3549" w:rsidRDefault="0032187C" w:rsidP="00137F81">
            <w:pPr>
              <w:jc w:val="center"/>
              <w:rPr>
                <w:lang w:val="fr-CM"/>
              </w:rPr>
            </w:pPr>
          </w:p>
        </w:tc>
      </w:tr>
      <w:tr w:rsidR="0032187C" w:rsidRPr="00BC3549" w14:paraId="6604CC0F" w14:textId="77777777" w:rsidTr="00137F81">
        <w:trPr>
          <w:trHeight w:val="727"/>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33DC5135" w14:textId="77777777" w:rsidR="0032187C" w:rsidRPr="00BC3549" w:rsidRDefault="0032187C" w:rsidP="00137F81">
            <w:pPr>
              <w:jc w:val="center"/>
            </w:pPr>
            <w:r w:rsidRPr="00BC3549">
              <w:t>TM407</w:t>
            </w:r>
          </w:p>
        </w:tc>
        <w:tc>
          <w:tcPr>
            <w:tcW w:w="3919" w:type="dxa"/>
            <w:tcBorders>
              <w:top w:val="nil"/>
              <w:left w:val="nil"/>
              <w:bottom w:val="single" w:sz="4" w:space="0" w:color="auto"/>
              <w:right w:val="single" w:sz="4" w:space="0" w:color="auto"/>
            </w:tcBorders>
            <w:shd w:val="clear" w:color="auto" w:fill="auto"/>
            <w:hideMark/>
          </w:tcPr>
          <w:p w14:paraId="26243506" w14:textId="77777777" w:rsidR="0032187C" w:rsidRPr="00BC3549" w:rsidRDefault="0032187C" w:rsidP="00137F81">
            <w:pPr>
              <w:rPr>
                <w:lang w:val="fr-CM"/>
              </w:rPr>
            </w:pPr>
            <w:r w:rsidRPr="00BC3549">
              <w:rPr>
                <w:lang w:val="fr-CM"/>
              </w:rPr>
              <w:t>Fouille en terrains ordinaires pour caniveau</w:t>
            </w:r>
          </w:p>
        </w:tc>
        <w:tc>
          <w:tcPr>
            <w:tcW w:w="721" w:type="dxa"/>
            <w:tcBorders>
              <w:top w:val="nil"/>
              <w:left w:val="nil"/>
              <w:bottom w:val="single" w:sz="4" w:space="0" w:color="auto"/>
              <w:right w:val="single" w:sz="4" w:space="0" w:color="auto"/>
            </w:tcBorders>
            <w:shd w:val="clear" w:color="auto" w:fill="auto"/>
            <w:noWrap/>
            <w:vAlign w:val="bottom"/>
            <w:hideMark/>
          </w:tcPr>
          <w:p w14:paraId="5612E7B1" w14:textId="77777777" w:rsidR="0032187C" w:rsidRPr="00BC3549" w:rsidRDefault="0032187C" w:rsidP="00137F81">
            <w:pPr>
              <w:jc w:val="center"/>
            </w:pPr>
            <w:proofErr w:type="gramStart"/>
            <w:r w:rsidRPr="00BC3549">
              <w:t>m</w:t>
            </w:r>
            <w:proofErr w:type="gramEnd"/>
            <w:r w:rsidRPr="00BC3549">
              <w:rPr>
                <w:vertAlign w:val="superscript"/>
              </w:rPr>
              <w:t>3</w:t>
            </w:r>
          </w:p>
        </w:tc>
        <w:tc>
          <w:tcPr>
            <w:tcW w:w="1117" w:type="dxa"/>
            <w:tcBorders>
              <w:top w:val="nil"/>
              <w:left w:val="nil"/>
              <w:bottom w:val="single" w:sz="4" w:space="0" w:color="auto"/>
              <w:right w:val="single" w:sz="4" w:space="0" w:color="auto"/>
            </w:tcBorders>
            <w:shd w:val="clear" w:color="auto" w:fill="auto"/>
            <w:vAlign w:val="center"/>
            <w:hideMark/>
          </w:tcPr>
          <w:p w14:paraId="2E4F5A34" w14:textId="77777777" w:rsidR="0032187C" w:rsidRPr="00BC3549" w:rsidRDefault="0032187C" w:rsidP="00137F81">
            <w:pPr>
              <w:jc w:val="center"/>
            </w:pPr>
            <w:r w:rsidRPr="00BC3549">
              <w:t>443,200</w:t>
            </w:r>
          </w:p>
        </w:tc>
        <w:tc>
          <w:tcPr>
            <w:tcW w:w="1160" w:type="dxa"/>
            <w:tcBorders>
              <w:top w:val="nil"/>
              <w:left w:val="nil"/>
              <w:bottom w:val="single" w:sz="4" w:space="0" w:color="auto"/>
              <w:right w:val="single" w:sz="4" w:space="0" w:color="auto"/>
            </w:tcBorders>
            <w:shd w:val="clear" w:color="auto" w:fill="auto"/>
            <w:vAlign w:val="center"/>
          </w:tcPr>
          <w:p w14:paraId="35443BC2" w14:textId="77777777" w:rsidR="0032187C" w:rsidRPr="00BC3549" w:rsidRDefault="0032187C" w:rsidP="00137F81">
            <w:pPr>
              <w:jc w:val="center"/>
            </w:pPr>
          </w:p>
        </w:tc>
        <w:tc>
          <w:tcPr>
            <w:tcW w:w="2334" w:type="dxa"/>
            <w:tcBorders>
              <w:top w:val="nil"/>
              <w:left w:val="nil"/>
              <w:bottom w:val="single" w:sz="4" w:space="0" w:color="auto"/>
              <w:right w:val="single" w:sz="4" w:space="0" w:color="auto"/>
            </w:tcBorders>
            <w:shd w:val="clear" w:color="auto" w:fill="auto"/>
            <w:vAlign w:val="center"/>
          </w:tcPr>
          <w:p w14:paraId="15B5442A" w14:textId="77777777" w:rsidR="0032187C" w:rsidRPr="00BC3549" w:rsidRDefault="0032187C" w:rsidP="00137F81">
            <w:pPr>
              <w:jc w:val="center"/>
            </w:pPr>
          </w:p>
        </w:tc>
      </w:tr>
      <w:tr w:rsidR="0032187C" w:rsidRPr="00BC3549" w14:paraId="2E7394BB" w14:textId="77777777" w:rsidTr="00137F81">
        <w:trPr>
          <w:trHeight w:val="1072"/>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61153C41" w14:textId="77777777" w:rsidR="0032187C" w:rsidRPr="00BC3549" w:rsidRDefault="0032187C" w:rsidP="00137F81">
            <w:pPr>
              <w:jc w:val="center"/>
            </w:pPr>
            <w:r w:rsidRPr="00BC3549">
              <w:t>TM411</w:t>
            </w:r>
          </w:p>
        </w:tc>
        <w:tc>
          <w:tcPr>
            <w:tcW w:w="3919" w:type="dxa"/>
            <w:tcBorders>
              <w:top w:val="nil"/>
              <w:left w:val="nil"/>
              <w:bottom w:val="single" w:sz="4" w:space="0" w:color="auto"/>
              <w:right w:val="single" w:sz="4" w:space="0" w:color="auto"/>
            </w:tcBorders>
            <w:shd w:val="clear" w:color="auto" w:fill="auto"/>
            <w:vAlign w:val="center"/>
            <w:hideMark/>
          </w:tcPr>
          <w:p w14:paraId="06B57D88" w14:textId="77777777" w:rsidR="0032187C" w:rsidRPr="00BC3549" w:rsidRDefault="0032187C" w:rsidP="00137F81">
            <w:pPr>
              <w:rPr>
                <w:lang w:val="fr-CM"/>
              </w:rPr>
            </w:pPr>
            <w:r w:rsidRPr="00BC3549">
              <w:rPr>
                <w:lang w:val="fr-CM"/>
              </w:rPr>
              <w:t>Remblaiement des fouilles en terre en provenant de déblai au droit de caniveau en Perrés maçonnés</w:t>
            </w:r>
          </w:p>
        </w:tc>
        <w:tc>
          <w:tcPr>
            <w:tcW w:w="721" w:type="dxa"/>
            <w:tcBorders>
              <w:top w:val="nil"/>
              <w:left w:val="nil"/>
              <w:bottom w:val="single" w:sz="4" w:space="0" w:color="auto"/>
              <w:right w:val="single" w:sz="4" w:space="0" w:color="auto"/>
            </w:tcBorders>
            <w:shd w:val="clear" w:color="auto" w:fill="auto"/>
            <w:noWrap/>
            <w:vAlign w:val="bottom"/>
            <w:hideMark/>
          </w:tcPr>
          <w:p w14:paraId="7B9D7DCE" w14:textId="77777777" w:rsidR="0032187C" w:rsidRPr="00BC3549" w:rsidRDefault="0032187C" w:rsidP="00137F81">
            <w:pPr>
              <w:jc w:val="center"/>
            </w:pPr>
            <w:proofErr w:type="gramStart"/>
            <w:r w:rsidRPr="00BC3549">
              <w:t>m</w:t>
            </w:r>
            <w:proofErr w:type="gramEnd"/>
            <w:r w:rsidRPr="00BC3549">
              <w:rPr>
                <w:vertAlign w:val="superscript"/>
              </w:rPr>
              <w:t>3</w:t>
            </w:r>
          </w:p>
        </w:tc>
        <w:tc>
          <w:tcPr>
            <w:tcW w:w="1117" w:type="dxa"/>
            <w:tcBorders>
              <w:top w:val="nil"/>
              <w:left w:val="nil"/>
              <w:bottom w:val="single" w:sz="4" w:space="0" w:color="auto"/>
              <w:right w:val="single" w:sz="4" w:space="0" w:color="auto"/>
            </w:tcBorders>
            <w:shd w:val="clear" w:color="auto" w:fill="auto"/>
            <w:vAlign w:val="center"/>
            <w:hideMark/>
          </w:tcPr>
          <w:p w14:paraId="63F038E7" w14:textId="77777777" w:rsidR="0032187C" w:rsidRPr="00BC3549" w:rsidRDefault="0032187C" w:rsidP="00137F81">
            <w:pPr>
              <w:jc w:val="center"/>
            </w:pPr>
            <w:r w:rsidRPr="00BC3549">
              <w:t>60,000</w:t>
            </w:r>
          </w:p>
        </w:tc>
        <w:tc>
          <w:tcPr>
            <w:tcW w:w="1160" w:type="dxa"/>
            <w:tcBorders>
              <w:top w:val="nil"/>
              <w:left w:val="nil"/>
              <w:bottom w:val="single" w:sz="4" w:space="0" w:color="auto"/>
              <w:right w:val="single" w:sz="4" w:space="0" w:color="auto"/>
            </w:tcBorders>
            <w:shd w:val="clear" w:color="auto" w:fill="auto"/>
            <w:vAlign w:val="center"/>
          </w:tcPr>
          <w:p w14:paraId="11C3D382" w14:textId="77777777" w:rsidR="0032187C" w:rsidRPr="00BC3549" w:rsidRDefault="0032187C" w:rsidP="00137F81">
            <w:pPr>
              <w:jc w:val="center"/>
            </w:pPr>
          </w:p>
        </w:tc>
        <w:tc>
          <w:tcPr>
            <w:tcW w:w="2334" w:type="dxa"/>
            <w:tcBorders>
              <w:top w:val="nil"/>
              <w:left w:val="nil"/>
              <w:bottom w:val="single" w:sz="4" w:space="0" w:color="auto"/>
              <w:right w:val="single" w:sz="4" w:space="0" w:color="auto"/>
            </w:tcBorders>
            <w:shd w:val="clear" w:color="auto" w:fill="auto"/>
            <w:vAlign w:val="center"/>
          </w:tcPr>
          <w:p w14:paraId="2095D0AF" w14:textId="77777777" w:rsidR="0032187C" w:rsidRPr="00BC3549" w:rsidRDefault="0032187C" w:rsidP="00137F81">
            <w:pPr>
              <w:jc w:val="center"/>
            </w:pPr>
          </w:p>
        </w:tc>
      </w:tr>
      <w:tr w:rsidR="0032187C" w:rsidRPr="00BC3549" w14:paraId="0FD9E62D" w14:textId="77777777" w:rsidTr="00137F81">
        <w:trPr>
          <w:trHeight w:val="715"/>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231D8488" w14:textId="77777777" w:rsidR="0032187C" w:rsidRPr="00BC3549" w:rsidRDefault="0032187C" w:rsidP="00137F81">
            <w:pPr>
              <w:jc w:val="center"/>
            </w:pPr>
            <w:r w:rsidRPr="00BC3549">
              <w:t>TM108a</w:t>
            </w:r>
          </w:p>
        </w:tc>
        <w:tc>
          <w:tcPr>
            <w:tcW w:w="3919" w:type="dxa"/>
            <w:tcBorders>
              <w:top w:val="nil"/>
              <w:left w:val="nil"/>
              <w:bottom w:val="single" w:sz="4" w:space="0" w:color="auto"/>
              <w:right w:val="single" w:sz="4" w:space="0" w:color="auto"/>
            </w:tcBorders>
            <w:shd w:val="clear" w:color="auto" w:fill="auto"/>
            <w:vAlign w:val="center"/>
            <w:hideMark/>
          </w:tcPr>
          <w:p w14:paraId="3E720A88" w14:textId="77777777" w:rsidR="0032187C" w:rsidRPr="00BC3549" w:rsidRDefault="0032187C" w:rsidP="00137F81">
            <w:pPr>
              <w:rPr>
                <w:lang w:val="fr-CM"/>
              </w:rPr>
            </w:pPr>
            <w:r w:rsidRPr="00BC3549">
              <w:rPr>
                <w:lang w:val="fr-CM"/>
              </w:rPr>
              <w:t xml:space="preserve">Remblai en "graveleux latéritiques" provenant d'emprunt </w:t>
            </w:r>
          </w:p>
        </w:tc>
        <w:tc>
          <w:tcPr>
            <w:tcW w:w="721" w:type="dxa"/>
            <w:tcBorders>
              <w:top w:val="nil"/>
              <w:left w:val="nil"/>
              <w:bottom w:val="single" w:sz="4" w:space="0" w:color="auto"/>
              <w:right w:val="single" w:sz="4" w:space="0" w:color="auto"/>
            </w:tcBorders>
            <w:shd w:val="clear" w:color="auto" w:fill="auto"/>
            <w:noWrap/>
            <w:vAlign w:val="bottom"/>
            <w:hideMark/>
          </w:tcPr>
          <w:p w14:paraId="380AD4EE" w14:textId="77777777" w:rsidR="0032187C" w:rsidRPr="00BC3549" w:rsidRDefault="0032187C" w:rsidP="00137F81">
            <w:pPr>
              <w:jc w:val="center"/>
            </w:pPr>
            <w:proofErr w:type="gramStart"/>
            <w:r w:rsidRPr="00BC3549">
              <w:t>m</w:t>
            </w:r>
            <w:proofErr w:type="gramEnd"/>
            <w:r w:rsidRPr="00BC3549">
              <w:rPr>
                <w:vertAlign w:val="superscript"/>
              </w:rPr>
              <w:t>3</w:t>
            </w:r>
          </w:p>
        </w:tc>
        <w:tc>
          <w:tcPr>
            <w:tcW w:w="1117" w:type="dxa"/>
            <w:tcBorders>
              <w:top w:val="nil"/>
              <w:left w:val="nil"/>
              <w:bottom w:val="single" w:sz="4" w:space="0" w:color="auto"/>
              <w:right w:val="single" w:sz="4" w:space="0" w:color="auto"/>
            </w:tcBorders>
            <w:shd w:val="clear" w:color="auto" w:fill="auto"/>
            <w:vAlign w:val="center"/>
            <w:hideMark/>
          </w:tcPr>
          <w:p w14:paraId="129779EB" w14:textId="77777777" w:rsidR="0032187C" w:rsidRPr="00BC3549" w:rsidRDefault="0032187C" w:rsidP="00137F81">
            <w:pPr>
              <w:jc w:val="center"/>
            </w:pPr>
            <w:r w:rsidRPr="00BC3549">
              <w:t>60,000</w:t>
            </w:r>
          </w:p>
        </w:tc>
        <w:tc>
          <w:tcPr>
            <w:tcW w:w="1160" w:type="dxa"/>
            <w:tcBorders>
              <w:top w:val="nil"/>
              <w:left w:val="nil"/>
              <w:bottom w:val="single" w:sz="4" w:space="0" w:color="auto"/>
              <w:right w:val="single" w:sz="4" w:space="0" w:color="auto"/>
            </w:tcBorders>
            <w:shd w:val="clear" w:color="auto" w:fill="auto"/>
            <w:vAlign w:val="center"/>
          </w:tcPr>
          <w:p w14:paraId="582CDC79" w14:textId="77777777" w:rsidR="0032187C" w:rsidRPr="00BC3549" w:rsidRDefault="0032187C" w:rsidP="00137F81">
            <w:pPr>
              <w:jc w:val="center"/>
            </w:pPr>
          </w:p>
        </w:tc>
        <w:tc>
          <w:tcPr>
            <w:tcW w:w="2334" w:type="dxa"/>
            <w:tcBorders>
              <w:top w:val="nil"/>
              <w:left w:val="nil"/>
              <w:bottom w:val="single" w:sz="4" w:space="0" w:color="auto"/>
              <w:right w:val="single" w:sz="4" w:space="0" w:color="auto"/>
            </w:tcBorders>
            <w:shd w:val="clear" w:color="auto" w:fill="auto"/>
            <w:vAlign w:val="center"/>
          </w:tcPr>
          <w:p w14:paraId="4C12FF53" w14:textId="77777777" w:rsidR="0032187C" w:rsidRPr="00BC3549" w:rsidRDefault="0032187C" w:rsidP="00137F81">
            <w:pPr>
              <w:jc w:val="center"/>
            </w:pPr>
          </w:p>
        </w:tc>
      </w:tr>
      <w:tr w:rsidR="0032187C" w:rsidRPr="00BC3549" w14:paraId="6A711BAA" w14:textId="77777777" w:rsidTr="00137F81">
        <w:trPr>
          <w:trHeight w:val="357"/>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356009B7" w14:textId="77777777" w:rsidR="0032187C" w:rsidRPr="00BC3549" w:rsidRDefault="0032187C" w:rsidP="00137F81">
            <w:r w:rsidRPr="00BC3549">
              <w:t> </w:t>
            </w:r>
          </w:p>
        </w:tc>
        <w:tc>
          <w:tcPr>
            <w:tcW w:w="5758"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618241" w14:textId="77777777" w:rsidR="0032187C" w:rsidRPr="00BC3549" w:rsidRDefault="0032187C" w:rsidP="00137F81">
            <w:pPr>
              <w:jc w:val="center"/>
              <w:rPr>
                <w:b/>
                <w:bCs/>
                <w:lang w:val="fr-CM"/>
              </w:rPr>
            </w:pPr>
            <w:r w:rsidRPr="00BC3549">
              <w:rPr>
                <w:b/>
                <w:bCs/>
                <w:lang w:val="fr-CM"/>
              </w:rPr>
              <w:t xml:space="preserve">Total Série </w:t>
            </w:r>
            <w:proofErr w:type="gramStart"/>
            <w:r w:rsidRPr="00BC3549">
              <w:rPr>
                <w:b/>
                <w:bCs/>
                <w:lang w:val="fr-CM"/>
              </w:rPr>
              <w:t>200:</w:t>
            </w:r>
            <w:proofErr w:type="gramEnd"/>
            <w:r w:rsidRPr="00BC3549">
              <w:rPr>
                <w:b/>
                <w:bCs/>
                <w:lang w:val="fr-CM"/>
              </w:rPr>
              <w:t xml:space="preserve">  Nettoyage et terrassement</w:t>
            </w:r>
          </w:p>
        </w:tc>
        <w:tc>
          <w:tcPr>
            <w:tcW w:w="1160" w:type="dxa"/>
            <w:tcBorders>
              <w:top w:val="nil"/>
              <w:left w:val="nil"/>
              <w:bottom w:val="single" w:sz="4" w:space="0" w:color="auto"/>
              <w:right w:val="single" w:sz="4" w:space="0" w:color="auto"/>
            </w:tcBorders>
            <w:shd w:val="clear" w:color="auto" w:fill="auto"/>
            <w:noWrap/>
            <w:vAlign w:val="center"/>
          </w:tcPr>
          <w:p w14:paraId="77CECA1B" w14:textId="77777777" w:rsidR="0032187C" w:rsidRPr="00BC3549" w:rsidRDefault="0032187C" w:rsidP="00137F81">
            <w:pPr>
              <w:jc w:val="center"/>
              <w:rPr>
                <w:lang w:val="fr-CM"/>
              </w:rPr>
            </w:pPr>
          </w:p>
        </w:tc>
        <w:tc>
          <w:tcPr>
            <w:tcW w:w="2334" w:type="dxa"/>
            <w:tcBorders>
              <w:top w:val="nil"/>
              <w:left w:val="nil"/>
              <w:bottom w:val="single" w:sz="4" w:space="0" w:color="auto"/>
              <w:right w:val="single" w:sz="4" w:space="0" w:color="auto"/>
            </w:tcBorders>
            <w:shd w:val="clear" w:color="auto" w:fill="auto"/>
            <w:vAlign w:val="center"/>
          </w:tcPr>
          <w:p w14:paraId="532C6D7C" w14:textId="77777777" w:rsidR="0032187C" w:rsidRPr="00BC3549" w:rsidRDefault="0032187C" w:rsidP="00137F81">
            <w:pPr>
              <w:jc w:val="center"/>
              <w:rPr>
                <w:b/>
                <w:bCs/>
              </w:rPr>
            </w:pPr>
          </w:p>
        </w:tc>
      </w:tr>
      <w:tr w:rsidR="0032187C" w:rsidRPr="00BC3549" w14:paraId="1289F576" w14:textId="77777777" w:rsidTr="00137F81">
        <w:trPr>
          <w:trHeight w:val="357"/>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103F3EFF" w14:textId="77777777" w:rsidR="0032187C" w:rsidRPr="00BC3549" w:rsidRDefault="0032187C" w:rsidP="00137F81">
            <w:r w:rsidRPr="00BC3549">
              <w:t> </w:t>
            </w:r>
          </w:p>
        </w:tc>
        <w:tc>
          <w:tcPr>
            <w:tcW w:w="5758" w:type="dxa"/>
            <w:gridSpan w:val="3"/>
            <w:tcBorders>
              <w:top w:val="single" w:sz="4" w:space="0" w:color="auto"/>
              <w:left w:val="nil"/>
              <w:bottom w:val="single" w:sz="4" w:space="0" w:color="auto"/>
              <w:right w:val="single" w:sz="4" w:space="0" w:color="auto"/>
            </w:tcBorders>
            <w:shd w:val="clear" w:color="auto" w:fill="auto"/>
            <w:noWrap/>
            <w:vAlign w:val="bottom"/>
            <w:hideMark/>
          </w:tcPr>
          <w:p w14:paraId="6560883D" w14:textId="77777777" w:rsidR="0032187C" w:rsidRPr="00BC3549" w:rsidRDefault="0032187C" w:rsidP="00137F81">
            <w:pPr>
              <w:jc w:val="center"/>
              <w:rPr>
                <w:b/>
                <w:bCs/>
              </w:rPr>
            </w:pPr>
            <w:r w:rsidRPr="00BC3549">
              <w:rPr>
                <w:b/>
                <w:bCs/>
              </w:rPr>
              <w:t>SERIE 400 : OUVRAGES D'ART</w:t>
            </w:r>
          </w:p>
        </w:tc>
        <w:tc>
          <w:tcPr>
            <w:tcW w:w="1160" w:type="dxa"/>
            <w:tcBorders>
              <w:top w:val="nil"/>
              <w:left w:val="nil"/>
              <w:bottom w:val="single" w:sz="4" w:space="0" w:color="auto"/>
              <w:right w:val="single" w:sz="4" w:space="0" w:color="auto"/>
            </w:tcBorders>
            <w:shd w:val="clear" w:color="auto" w:fill="auto"/>
            <w:noWrap/>
            <w:vAlign w:val="center"/>
          </w:tcPr>
          <w:p w14:paraId="43577090" w14:textId="77777777" w:rsidR="0032187C" w:rsidRPr="00BC3549" w:rsidRDefault="0032187C" w:rsidP="00137F81">
            <w:pPr>
              <w:jc w:val="center"/>
            </w:pPr>
          </w:p>
        </w:tc>
        <w:tc>
          <w:tcPr>
            <w:tcW w:w="2334" w:type="dxa"/>
            <w:tcBorders>
              <w:top w:val="nil"/>
              <w:left w:val="nil"/>
              <w:bottom w:val="single" w:sz="4" w:space="0" w:color="auto"/>
              <w:right w:val="single" w:sz="4" w:space="0" w:color="auto"/>
            </w:tcBorders>
            <w:shd w:val="clear" w:color="auto" w:fill="auto"/>
            <w:noWrap/>
            <w:vAlign w:val="bottom"/>
          </w:tcPr>
          <w:p w14:paraId="0C862D71" w14:textId="77777777" w:rsidR="0032187C" w:rsidRPr="00BC3549" w:rsidRDefault="0032187C" w:rsidP="00137F81">
            <w:pPr>
              <w:jc w:val="center"/>
              <w:rPr>
                <w:b/>
                <w:bCs/>
              </w:rPr>
            </w:pPr>
          </w:p>
        </w:tc>
      </w:tr>
      <w:tr w:rsidR="0032187C" w:rsidRPr="00BC3549" w14:paraId="166AC1B6" w14:textId="77777777" w:rsidTr="00137F81">
        <w:trPr>
          <w:trHeight w:val="1120"/>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519A6631" w14:textId="77777777" w:rsidR="0032187C" w:rsidRPr="00BC3549" w:rsidRDefault="0032187C" w:rsidP="00137F81">
            <w:pPr>
              <w:jc w:val="center"/>
            </w:pPr>
            <w:r w:rsidRPr="00BC3549">
              <w:t>TM401</w:t>
            </w:r>
          </w:p>
        </w:tc>
        <w:tc>
          <w:tcPr>
            <w:tcW w:w="3919" w:type="dxa"/>
            <w:tcBorders>
              <w:top w:val="nil"/>
              <w:left w:val="nil"/>
              <w:bottom w:val="single" w:sz="4" w:space="0" w:color="auto"/>
              <w:right w:val="single" w:sz="4" w:space="0" w:color="auto"/>
            </w:tcBorders>
            <w:shd w:val="clear" w:color="auto" w:fill="auto"/>
            <w:vAlign w:val="center"/>
            <w:hideMark/>
          </w:tcPr>
          <w:p w14:paraId="2B4F33BA" w14:textId="77777777" w:rsidR="0032187C" w:rsidRPr="00BC3549" w:rsidRDefault="0032187C" w:rsidP="00137F81">
            <w:pPr>
              <w:rPr>
                <w:lang w:val="fr-CM"/>
              </w:rPr>
            </w:pPr>
            <w:r w:rsidRPr="00BC3549">
              <w:rPr>
                <w:lang w:val="fr-CM"/>
              </w:rPr>
              <w:t>Regard de captage d'eau en amont en béton armé dose a 350kg/m</w:t>
            </w:r>
            <w:r w:rsidRPr="00BC3549">
              <w:rPr>
                <w:vertAlign w:val="superscript"/>
                <w:lang w:val="fr-CM"/>
              </w:rPr>
              <w:t>3</w:t>
            </w:r>
            <w:r w:rsidRPr="00BC3549">
              <w:rPr>
                <w:lang w:val="fr-CM"/>
              </w:rPr>
              <w:t>y/c toutes sujétions de bonne exécution</w:t>
            </w:r>
          </w:p>
        </w:tc>
        <w:tc>
          <w:tcPr>
            <w:tcW w:w="721" w:type="dxa"/>
            <w:tcBorders>
              <w:top w:val="nil"/>
              <w:left w:val="nil"/>
              <w:bottom w:val="single" w:sz="4" w:space="0" w:color="auto"/>
              <w:right w:val="single" w:sz="4" w:space="0" w:color="auto"/>
            </w:tcBorders>
            <w:shd w:val="clear" w:color="auto" w:fill="auto"/>
            <w:vAlign w:val="center"/>
            <w:hideMark/>
          </w:tcPr>
          <w:p w14:paraId="18803CD1" w14:textId="77777777" w:rsidR="0032187C" w:rsidRPr="00BC3549" w:rsidRDefault="0032187C" w:rsidP="00137F81">
            <w:pPr>
              <w:jc w:val="center"/>
            </w:pPr>
            <w:proofErr w:type="gramStart"/>
            <w:r w:rsidRPr="00BC3549">
              <w:t>ml</w:t>
            </w:r>
            <w:proofErr w:type="gramEnd"/>
          </w:p>
        </w:tc>
        <w:tc>
          <w:tcPr>
            <w:tcW w:w="1117" w:type="dxa"/>
            <w:tcBorders>
              <w:top w:val="nil"/>
              <w:left w:val="nil"/>
              <w:bottom w:val="single" w:sz="4" w:space="0" w:color="auto"/>
              <w:right w:val="single" w:sz="4" w:space="0" w:color="auto"/>
            </w:tcBorders>
            <w:shd w:val="clear" w:color="auto" w:fill="auto"/>
            <w:vAlign w:val="center"/>
            <w:hideMark/>
          </w:tcPr>
          <w:p w14:paraId="0AA9D407" w14:textId="77777777" w:rsidR="0032187C" w:rsidRPr="00BC3549" w:rsidRDefault="0032187C" w:rsidP="00137F81">
            <w:pPr>
              <w:jc w:val="center"/>
            </w:pPr>
            <w:r w:rsidRPr="00BC3549">
              <w:t>9,70</w:t>
            </w:r>
          </w:p>
        </w:tc>
        <w:tc>
          <w:tcPr>
            <w:tcW w:w="1160" w:type="dxa"/>
            <w:tcBorders>
              <w:top w:val="nil"/>
              <w:left w:val="nil"/>
              <w:bottom w:val="single" w:sz="4" w:space="0" w:color="auto"/>
              <w:right w:val="single" w:sz="4" w:space="0" w:color="auto"/>
            </w:tcBorders>
            <w:shd w:val="clear" w:color="auto" w:fill="auto"/>
            <w:vAlign w:val="center"/>
          </w:tcPr>
          <w:p w14:paraId="3037C991" w14:textId="77777777" w:rsidR="0032187C" w:rsidRPr="00BC3549" w:rsidRDefault="0032187C" w:rsidP="00137F81">
            <w:pPr>
              <w:jc w:val="center"/>
            </w:pPr>
          </w:p>
        </w:tc>
        <w:tc>
          <w:tcPr>
            <w:tcW w:w="2334" w:type="dxa"/>
            <w:tcBorders>
              <w:top w:val="nil"/>
              <w:left w:val="nil"/>
              <w:bottom w:val="single" w:sz="4" w:space="0" w:color="auto"/>
              <w:right w:val="single" w:sz="4" w:space="0" w:color="auto"/>
            </w:tcBorders>
            <w:shd w:val="clear" w:color="auto" w:fill="auto"/>
            <w:vAlign w:val="center"/>
          </w:tcPr>
          <w:p w14:paraId="673C7BEB" w14:textId="77777777" w:rsidR="0032187C" w:rsidRPr="00BC3549" w:rsidRDefault="0032187C" w:rsidP="00137F81">
            <w:pPr>
              <w:jc w:val="center"/>
            </w:pPr>
          </w:p>
        </w:tc>
      </w:tr>
      <w:tr w:rsidR="0032187C" w:rsidRPr="00BC3549" w14:paraId="403C1E4C" w14:textId="77777777" w:rsidTr="00137F81">
        <w:trPr>
          <w:trHeight w:val="715"/>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189626B5" w14:textId="77777777" w:rsidR="0032187C" w:rsidRPr="00BC3549" w:rsidRDefault="0032187C" w:rsidP="00137F81">
            <w:pPr>
              <w:jc w:val="center"/>
            </w:pPr>
            <w:r w:rsidRPr="00BC3549">
              <w:t>TM417</w:t>
            </w:r>
          </w:p>
        </w:tc>
        <w:tc>
          <w:tcPr>
            <w:tcW w:w="3919" w:type="dxa"/>
            <w:tcBorders>
              <w:top w:val="nil"/>
              <w:left w:val="nil"/>
              <w:bottom w:val="single" w:sz="4" w:space="0" w:color="auto"/>
              <w:right w:val="single" w:sz="4" w:space="0" w:color="auto"/>
            </w:tcBorders>
            <w:shd w:val="clear" w:color="auto" w:fill="auto"/>
            <w:vAlign w:val="center"/>
            <w:hideMark/>
          </w:tcPr>
          <w:p w14:paraId="53579B16" w14:textId="77777777" w:rsidR="0032187C" w:rsidRPr="00BC3549" w:rsidRDefault="0032187C" w:rsidP="00137F81">
            <w:pPr>
              <w:rPr>
                <w:lang w:val="fr-CM"/>
              </w:rPr>
            </w:pPr>
            <w:proofErr w:type="gramStart"/>
            <w:r w:rsidRPr="00BC3549">
              <w:rPr>
                <w:lang w:val="fr-CM"/>
              </w:rPr>
              <w:t>Caniveau  en</w:t>
            </w:r>
            <w:proofErr w:type="gramEnd"/>
            <w:r w:rsidRPr="00BC3549">
              <w:rPr>
                <w:lang w:val="fr-CM"/>
              </w:rPr>
              <w:t xml:space="preserve"> Perrés maçonnés y/c toutes sujétions de bonne exécution</w:t>
            </w:r>
          </w:p>
        </w:tc>
        <w:tc>
          <w:tcPr>
            <w:tcW w:w="721" w:type="dxa"/>
            <w:tcBorders>
              <w:top w:val="nil"/>
              <w:left w:val="nil"/>
              <w:bottom w:val="single" w:sz="4" w:space="0" w:color="auto"/>
              <w:right w:val="single" w:sz="4" w:space="0" w:color="auto"/>
            </w:tcBorders>
            <w:shd w:val="clear" w:color="auto" w:fill="auto"/>
            <w:vAlign w:val="center"/>
            <w:hideMark/>
          </w:tcPr>
          <w:p w14:paraId="62E570B5" w14:textId="77777777" w:rsidR="0032187C" w:rsidRPr="00BC3549" w:rsidRDefault="0032187C" w:rsidP="00137F81">
            <w:pPr>
              <w:jc w:val="center"/>
            </w:pPr>
            <w:proofErr w:type="gramStart"/>
            <w:r w:rsidRPr="00BC3549">
              <w:t>m</w:t>
            </w:r>
            <w:proofErr w:type="gramEnd"/>
            <w:r w:rsidRPr="00BC3549">
              <w:rPr>
                <w:vertAlign w:val="superscript"/>
              </w:rPr>
              <w:t>2</w:t>
            </w:r>
          </w:p>
        </w:tc>
        <w:tc>
          <w:tcPr>
            <w:tcW w:w="1117" w:type="dxa"/>
            <w:tcBorders>
              <w:top w:val="nil"/>
              <w:left w:val="nil"/>
              <w:bottom w:val="single" w:sz="4" w:space="0" w:color="auto"/>
              <w:right w:val="single" w:sz="4" w:space="0" w:color="auto"/>
            </w:tcBorders>
            <w:shd w:val="clear" w:color="auto" w:fill="auto"/>
            <w:vAlign w:val="center"/>
            <w:hideMark/>
          </w:tcPr>
          <w:p w14:paraId="1721C82B" w14:textId="77777777" w:rsidR="0032187C" w:rsidRPr="00BC3549" w:rsidRDefault="0032187C" w:rsidP="00137F81">
            <w:pPr>
              <w:jc w:val="center"/>
            </w:pPr>
            <w:r w:rsidRPr="00BC3549">
              <w:t>360,00</w:t>
            </w:r>
          </w:p>
        </w:tc>
        <w:tc>
          <w:tcPr>
            <w:tcW w:w="1160" w:type="dxa"/>
            <w:tcBorders>
              <w:top w:val="nil"/>
              <w:left w:val="nil"/>
              <w:bottom w:val="single" w:sz="4" w:space="0" w:color="auto"/>
              <w:right w:val="single" w:sz="4" w:space="0" w:color="auto"/>
            </w:tcBorders>
            <w:shd w:val="clear" w:color="auto" w:fill="auto"/>
            <w:vAlign w:val="center"/>
          </w:tcPr>
          <w:p w14:paraId="0608C921" w14:textId="77777777" w:rsidR="0032187C" w:rsidRPr="00BC3549" w:rsidRDefault="0032187C" w:rsidP="00137F81">
            <w:pPr>
              <w:jc w:val="center"/>
            </w:pPr>
          </w:p>
        </w:tc>
        <w:tc>
          <w:tcPr>
            <w:tcW w:w="2334" w:type="dxa"/>
            <w:tcBorders>
              <w:top w:val="nil"/>
              <w:left w:val="nil"/>
              <w:bottom w:val="single" w:sz="4" w:space="0" w:color="auto"/>
              <w:right w:val="single" w:sz="4" w:space="0" w:color="auto"/>
            </w:tcBorders>
            <w:shd w:val="clear" w:color="auto" w:fill="auto"/>
            <w:vAlign w:val="center"/>
          </w:tcPr>
          <w:p w14:paraId="1A18B09C" w14:textId="77777777" w:rsidR="0032187C" w:rsidRPr="00BC3549" w:rsidRDefault="0032187C" w:rsidP="00137F81">
            <w:pPr>
              <w:jc w:val="center"/>
            </w:pPr>
          </w:p>
        </w:tc>
      </w:tr>
      <w:tr w:rsidR="0032187C" w:rsidRPr="00BC3549" w14:paraId="1334EA89" w14:textId="77777777" w:rsidTr="00137F81">
        <w:trPr>
          <w:trHeight w:val="357"/>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5D632A57" w14:textId="77777777" w:rsidR="0032187C" w:rsidRPr="00BC3549" w:rsidRDefault="0032187C" w:rsidP="00137F81">
            <w:r w:rsidRPr="00BC3549">
              <w:t> </w:t>
            </w:r>
          </w:p>
        </w:tc>
        <w:tc>
          <w:tcPr>
            <w:tcW w:w="5758"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5C388D" w14:textId="77777777" w:rsidR="0032187C" w:rsidRPr="00BC3549" w:rsidRDefault="0032187C" w:rsidP="00137F81">
            <w:pPr>
              <w:jc w:val="center"/>
              <w:rPr>
                <w:b/>
                <w:bCs/>
              </w:rPr>
            </w:pPr>
            <w:r w:rsidRPr="00BC3549">
              <w:rPr>
                <w:b/>
                <w:bCs/>
              </w:rPr>
              <w:t xml:space="preserve">Total Série </w:t>
            </w:r>
            <w:proofErr w:type="gramStart"/>
            <w:r w:rsidRPr="00BC3549">
              <w:rPr>
                <w:b/>
                <w:bCs/>
              </w:rPr>
              <w:t>400:</w:t>
            </w:r>
            <w:proofErr w:type="gramEnd"/>
            <w:r w:rsidRPr="00BC3549">
              <w:rPr>
                <w:b/>
                <w:bCs/>
              </w:rPr>
              <w:t xml:space="preserve">  OUVRAGES D'ART</w:t>
            </w:r>
          </w:p>
        </w:tc>
        <w:tc>
          <w:tcPr>
            <w:tcW w:w="1160" w:type="dxa"/>
            <w:tcBorders>
              <w:top w:val="nil"/>
              <w:left w:val="nil"/>
              <w:bottom w:val="single" w:sz="4" w:space="0" w:color="auto"/>
              <w:right w:val="single" w:sz="4" w:space="0" w:color="auto"/>
            </w:tcBorders>
            <w:shd w:val="clear" w:color="auto" w:fill="auto"/>
            <w:noWrap/>
            <w:vAlign w:val="center"/>
          </w:tcPr>
          <w:p w14:paraId="2CF2571C" w14:textId="77777777" w:rsidR="0032187C" w:rsidRPr="00BC3549" w:rsidRDefault="0032187C" w:rsidP="00137F81">
            <w:pPr>
              <w:jc w:val="right"/>
            </w:pPr>
          </w:p>
        </w:tc>
        <w:tc>
          <w:tcPr>
            <w:tcW w:w="2334" w:type="dxa"/>
            <w:tcBorders>
              <w:top w:val="nil"/>
              <w:left w:val="nil"/>
              <w:bottom w:val="single" w:sz="4" w:space="0" w:color="auto"/>
              <w:right w:val="single" w:sz="4" w:space="0" w:color="auto"/>
            </w:tcBorders>
            <w:shd w:val="clear" w:color="auto" w:fill="auto"/>
            <w:vAlign w:val="center"/>
          </w:tcPr>
          <w:p w14:paraId="68049780" w14:textId="77777777" w:rsidR="0032187C" w:rsidRPr="00BC3549" w:rsidRDefault="0032187C" w:rsidP="00137F81">
            <w:pPr>
              <w:jc w:val="right"/>
              <w:rPr>
                <w:b/>
                <w:bCs/>
              </w:rPr>
            </w:pPr>
          </w:p>
        </w:tc>
      </w:tr>
      <w:tr w:rsidR="0032187C" w:rsidRPr="00BC3549" w14:paraId="2D07D175" w14:textId="77777777" w:rsidTr="00137F81">
        <w:trPr>
          <w:trHeight w:val="357"/>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701645DC" w14:textId="77777777" w:rsidR="0032187C" w:rsidRPr="00BC3549" w:rsidRDefault="0032187C" w:rsidP="00137F81">
            <w:r w:rsidRPr="00BC3549">
              <w:t> </w:t>
            </w:r>
          </w:p>
        </w:tc>
        <w:tc>
          <w:tcPr>
            <w:tcW w:w="5758" w:type="dxa"/>
            <w:gridSpan w:val="3"/>
            <w:tcBorders>
              <w:top w:val="single" w:sz="4" w:space="0" w:color="auto"/>
              <w:left w:val="nil"/>
              <w:bottom w:val="single" w:sz="4" w:space="0" w:color="auto"/>
              <w:right w:val="single" w:sz="4" w:space="0" w:color="auto"/>
            </w:tcBorders>
            <w:shd w:val="clear" w:color="auto" w:fill="auto"/>
            <w:noWrap/>
            <w:vAlign w:val="bottom"/>
            <w:hideMark/>
          </w:tcPr>
          <w:p w14:paraId="2182FCB0" w14:textId="77777777" w:rsidR="0032187C" w:rsidRPr="00BC3549" w:rsidRDefault="0032187C" w:rsidP="00137F81">
            <w:pPr>
              <w:jc w:val="center"/>
              <w:rPr>
                <w:b/>
                <w:bCs/>
              </w:rPr>
            </w:pPr>
            <w:r w:rsidRPr="00BC3549">
              <w:rPr>
                <w:b/>
                <w:bCs/>
              </w:rPr>
              <w:t>RECAPITULATIF</w:t>
            </w:r>
          </w:p>
        </w:tc>
        <w:tc>
          <w:tcPr>
            <w:tcW w:w="1160" w:type="dxa"/>
            <w:tcBorders>
              <w:top w:val="nil"/>
              <w:left w:val="nil"/>
              <w:bottom w:val="single" w:sz="4" w:space="0" w:color="auto"/>
              <w:right w:val="single" w:sz="4" w:space="0" w:color="auto"/>
            </w:tcBorders>
            <w:shd w:val="clear" w:color="auto" w:fill="auto"/>
            <w:noWrap/>
            <w:vAlign w:val="center"/>
            <w:hideMark/>
          </w:tcPr>
          <w:p w14:paraId="3924B7D7" w14:textId="77777777" w:rsidR="0032187C" w:rsidRPr="00BC3549" w:rsidRDefault="0032187C" w:rsidP="00137F81">
            <w:pPr>
              <w:jc w:val="right"/>
            </w:pPr>
            <w:r w:rsidRPr="00BC3549">
              <w:t> </w:t>
            </w:r>
          </w:p>
        </w:tc>
        <w:tc>
          <w:tcPr>
            <w:tcW w:w="2334" w:type="dxa"/>
            <w:tcBorders>
              <w:top w:val="nil"/>
              <w:left w:val="nil"/>
              <w:bottom w:val="single" w:sz="4" w:space="0" w:color="auto"/>
              <w:right w:val="single" w:sz="4" w:space="0" w:color="auto"/>
            </w:tcBorders>
            <w:shd w:val="clear" w:color="auto" w:fill="auto"/>
            <w:noWrap/>
            <w:vAlign w:val="bottom"/>
            <w:hideMark/>
          </w:tcPr>
          <w:p w14:paraId="50AD8D05" w14:textId="77777777" w:rsidR="0032187C" w:rsidRPr="00BC3549" w:rsidRDefault="0032187C" w:rsidP="00137F81">
            <w:pPr>
              <w:rPr>
                <w:b/>
                <w:bCs/>
              </w:rPr>
            </w:pPr>
            <w:r w:rsidRPr="00BC3549">
              <w:rPr>
                <w:b/>
                <w:bCs/>
              </w:rPr>
              <w:t> </w:t>
            </w:r>
          </w:p>
        </w:tc>
      </w:tr>
      <w:tr w:rsidR="0032187C" w:rsidRPr="00BC3549" w14:paraId="086B6BF4"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1FFB4AC6" w14:textId="77777777" w:rsidR="0032187C" w:rsidRPr="00BC3549" w:rsidRDefault="0032187C" w:rsidP="00137F81">
            <w:pPr>
              <w:rPr>
                <w:b/>
                <w:bCs/>
                <w:lang w:val="fr-CM"/>
              </w:rPr>
            </w:pPr>
            <w:r w:rsidRPr="00BC3549">
              <w:rPr>
                <w:b/>
                <w:bCs/>
                <w:lang w:val="fr-CM"/>
              </w:rPr>
              <w:t>SERIE 1</w:t>
            </w:r>
            <w:proofErr w:type="gramStart"/>
            <w:r w:rsidRPr="00BC3549">
              <w:rPr>
                <w:b/>
                <w:bCs/>
                <w:lang w:val="fr-CM"/>
              </w:rPr>
              <w:t>OO:</w:t>
            </w:r>
            <w:proofErr w:type="gramEnd"/>
            <w:r w:rsidRPr="00BC3549">
              <w:rPr>
                <w:b/>
                <w:bCs/>
                <w:lang w:val="fr-CM"/>
              </w:rPr>
              <w:t xml:space="preserve">  INSTALLATION DE CHANTIETR</w:t>
            </w:r>
          </w:p>
        </w:tc>
        <w:tc>
          <w:tcPr>
            <w:tcW w:w="1160" w:type="dxa"/>
            <w:tcBorders>
              <w:top w:val="nil"/>
              <w:left w:val="nil"/>
              <w:bottom w:val="single" w:sz="4" w:space="0" w:color="auto"/>
              <w:right w:val="single" w:sz="4" w:space="0" w:color="auto"/>
            </w:tcBorders>
            <w:shd w:val="clear" w:color="auto" w:fill="auto"/>
            <w:noWrap/>
            <w:vAlign w:val="center"/>
            <w:hideMark/>
          </w:tcPr>
          <w:p w14:paraId="06705C89" w14:textId="77777777" w:rsidR="0032187C" w:rsidRPr="00BC3549" w:rsidRDefault="0032187C" w:rsidP="00137F81">
            <w:pPr>
              <w:jc w:val="right"/>
              <w:rPr>
                <w:lang w:val="fr-CM"/>
              </w:rPr>
            </w:pPr>
            <w:r w:rsidRPr="00BC3549">
              <w:rPr>
                <w:lang w:val="fr-CM"/>
              </w:rPr>
              <w:t> </w:t>
            </w:r>
          </w:p>
        </w:tc>
        <w:tc>
          <w:tcPr>
            <w:tcW w:w="2334" w:type="dxa"/>
            <w:tcBorders>
              <w:top w:val="nil"/>
              <w:left w:val="nil"/>
              <w:bottom w:val="single" w:sz="4" w:space="0" w:color="auto"/>
              <w:right w:val="single" w:sz="4" w:space="0" w:color="auto"/>
            </w:tcBorders>
            <w:shd w:val="clear" w:color="auto" w:fill="auto"/>
            <w:vAlign w:val="center"/>
          </w:tcPr>
          <w:p w14:paraId="1F9A95A4" w14:textId="77777777" w:rsidR="0032187C" w:rsidRPr="00BC3549" w:rsidRDefault="0032187C" w:rsidP="00137F81">
            <w:pPr>
              <w:jc w:val="right"/>
              <w:rPr>
                <w:b/>
                <w:bCs/>
              </w:rPr>
            </w:pPr>
          </w:p>
        </w:tc>
      </w:tr>
      <w:tr w:rsidR="0032187C" w:rsidRPr="00BC3549" w14:paraId="684DA350"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92C09" w14:textId="77777777" w:rsidR="0032187C" w:rsidRPr="00BC3549" w:rsidRDefault="0032187C" w:rsidP="00137F81">
            <w:pPr>
              <w:rPr>
                <w:b/>
                <w:bCs/>
                <w:lang w:val="fr-CM"/>
              </w:rPr>
            </w:pPr>
            <w:r w:rsidRPr="00BC3549">
              <w:rPr>
                <w:b/>
                <w:bCs/>
                <w:lang w:val="fr-CM"/>
              </w:rPr>
              <w:t>SERIE 2</w:t>
            </w:r>
            <w:proofErr w:type="gramStart"/>
            <w:r w:rsidRPr="00BC3549">
              <w:rPr>
                <w:b/>
                <w:bCs/>
                <w:lang w:val="fr-CM"/>
              </w:rPr>
              <w:t>OO:</w:t>
            </w:r>
            <w:proofErr w:type="gramEnd"/>
            <w:r w:rsidRPr="00BC3549">
              <w:rPr>
                <w:b/>
                <w:bCs/>
                <w:lang w:val="fr-CM"/>
              </w:rPr>
              <w:t xml:space="preserve">  NETTOYAGE ET TERRASSEMENT</w:t>
            </w:r>
          </w:p>
        </w:tc>
        <w:tc>
          <w:tcPr>
            <w:tcW w:w="1160" w:type="dxa"/>
            <w:tcBorders>
              <w:top w:val="nil"/>
              <w:left w:val="nil"/>
              <w:bottom w:val="single" w:sz="4" w:space="0" w:color="auto"/>
              <w:right w:val="single" w:sz="4" w:space="0" w:color="auto"/>
            </w:tcBorders>
            <w:shd w:val="clear" w:color="auto" w:fill="auto"/>
            <w:noWrap/>
            <w:vAlign w:val="center"/>
            <w:hideMark/>
          </w:tcPr>
          <w:p w14:paraId="0CBB182F" w14:textId="77777777" w:rsidR="0032187C" w:rsidRPr="00BC3549" w:rsidRDefault="0032187C" w:rsidP="00137F81">
            <w:pPr>
              <w:jc w:val="right"/>
              <w:rPr>
                <w:lang w:val="fr-CM"/>
              </w:rPr>
            </w:pPr>
            <w:r w:rsidRPr="00BC3549">
              <w:rPr>
                <w:lang w:val="fr-CM"/>
              </w:rPr>
              <w:t> </w:t>
            </w:r>
          </w:p>
        </w:tc>
        <w:tc>
          <w:tcPr>
            <w:tcW w:w="2334" w:type="dxa"/>
            <w:tcBorders>
              <w:top w:val="nil"/>
              <w:left w:val="nil"/>
              <w:bottom w:val="single" w:sz="4" w:space="0" w:color="auto"/>
              <w:right w:val="single" w:sz="4" w:space="0" w:color="auto"/>
            </w:tcBorders>
            <w:shd w:val="clear" w:color="auto" w:fill="auto"/>
            <w:vAlign w:val="center"/>
          </w:tcPr>
          <w:p w14:paraId="009B7E6C" w14:textId="77777777" w:rsidR="0032187C" w:rsidRPr="00BC3549" w:rsidRDefault="0032187C" w:rsidP="00137F81">
            <w:pPr>
              <w:jc w:val="right"/>
              <w:rPr>
                <w:b/>
                <w:bCs/>
              </w:rPr>
            </w:pPr>
          </w:p>
        </w:tc>
      </w:tr>
      <w:tr w:rsidR="0032187C" w:rsidRPr="00BC3549" w14:paraId="1334FC11"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F291B" w14:textId="77777777" w:rsidR="0032187C" w:rsidRPr="00BC3549" w:rsidRDefault="0032187C" w:rsidP="00137F81">
            <w:pPr>
              <w:rPr>
                <w:b/>
                <w:bCs/>
              </w:rPr>
            </w:pPr>
            <w:r w:rsidRPr="00BC3549">
              <w:rPr>
                <w:b/>
                <w:bCs/>
              </w:rPr>
              <w:t>SERIE 4</w:t>
            </w:r>
            <w:proofErr w:type="gramStart"/>
            <w:r w:rsidRPr="00BC3549">
              <w:rPr>
                <w:b/>
                <w:bCs/>
              </w:rPr>
              <w:t>OO:</w:t>
            </w:r>
            <w:proofErr w:type="gramEnd"/>
            <w:r w:rsidRPr="00BC3549">
              <w:rPr>
                <w:b/>
                <w:bCs/>
              </w:rPr>
              <w:t xml:space="preserve">  OUVRAGES D'ART</w:t>
            </w:r>
          </w:p>
        </w:tc>
        <w:tc>
          <w:tcPr>
            <w:tcW w:w="1160" w:type="dxa"/>
            <w:tcBorders>
              <w:top w:val="nil"/>
              <w:left w:val="nil"/>
              <w:bottom w:val="single" w:sz="4" w:space="0" w:color="auto"/>
              <w:right w:val="single" w:sz="4" w:space="0" w:color="auto"/>
            </w:tcBorders>
            <w:shd w:val="clear" w:color="auto" w:fill="auto"/>
            <w:noWrap/>
            <w:vAlign w:val="center"/>
            <w:hideMark/>
          </w:tcPr>
          <w:p w14:paraId="7A58A51B" w14:textId="77777777" w:rsidR="0032187C" w:rsidRPr="00BC3549" w:rsidRDefault="0032187C" w:rsidP="00137F81">
            <w:pPr>
              <w:jc w:val="right"/>
            </w:pPr>
            <w:r w:rsidRPr="00BC3549">
              <w:t> </w:t>
            </w:r>
          </w:p>
        </w:tc>
        <w:tc>
          <w:tcPr>
            <w:tcW w:w="2334" w:type="dxa"/>
            <w:tcBorders>
              <w:top w:val="nil"/>
              <w:left w:val="nil"/>
              <w:bottom w:val="single" w:sz="4" w:space="0" w:color="auto"/>
              <w:right w:val="single" w:sz="4" w:space="0" w:color="auto"/>
            </w:tcBorders>
            <w:shd w:val="clear" w:color="auto" w:fill="auto"/>
            <w:vAlign w:val="center"/>
          </w:tcPr>
          <w:p w14:paraId="35C2F4C5" w14:textId="77777777" w:rsidR="0032187C" w:rsidRPr="00BC3549" w:rsidRDefault="0032187C" w:rsidP="00137F81">
            <w:pPr>
              <w:jc w:val="right"/>
              <w:rPr>
                <w:b/>
                <w:bCs/>
              </w:rPr>
            </w:pPr>
          </w:p>
        </w:tc>
      </w:tr>
      <w:tr w:rsidR="0032187C" w:rsidRPr="00BC3549" w14:paraId="699B783E" w14:textId="77777777" w:rsidTr="00137F81">
        <w:trPr>
          <w:trHeight w:val="357"/>
        </w:trPr>
        <w:tc>
          <w:tcPr>
            <w:tcW w:w="1011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2B6CB20" w14:textId="77777777" w:rsidR="0032187C" w:rsidRPr="00BC3549" w:rsidRDefault="0032187C" w:rsidP="00137F81"/>
        </w:tc>
      </w:tr>
      <w:tr w:rsidR="0032187C" w:rsidRPr="00BC3549" w14:paraId="29279E8B"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0D8D7" w14:textId="77777777" w:rsidR="0032187C" w:rsidRPr="00BC3549" w:rsidRDefault="0032187C" w:rsidP="00137F81">
            <w:pPr>
              <w:rPr>
                <w:b/>
                <w:bCs/>
                <w:i/>
                <w:iCs/>
              </w:rPr>
            </w:pPr>
            <w:r w:rsidRPr="00BC3549">
              <w:rPr>
                <w:b/>
                <w:bCs/>
                <w:i/>
                <w:iCs/>
              </w:rPr>
              <w:t xml:space="preserve"> TOTAL GENERAL HORS TAXES </w:t>
            </w:r>
          </w:p>
        </w:tc>
        <w:tc>
          <w:tcPr>
            <w:tcW w:w="1160" w:type="dxa"/>
            <w:tcBorders>
              <w:top w:val="nil"/>
              <w:left w:val="nil"/>
              <w:bottom w:val="single" w:sz="4" w:space="0" w:color="auto"/>
              <w:right w:val="single" w:sz="4" w:space="0" w:color="auto"/>
            </w:tcBorders>
            <w:shd w:val="clear" w:color="auto" w:fill="auto"/>
            <w:noWrap/>
            <w:vAlign w:val="center"/>
            <w:hideMark/>
          </w:tcPr>
          <w:p w14:paraId="7A6B5C4F" w14:textId="77777777" w:rsidR="0032187C" w:rsidRPr="00BC3549" w:rsidRDefault="0032187C" w:rsidP="00137F81">
            <w:pPr>
              <w:jc w:val="right"/>
            </w:pPr>
            <w:r w:rsidRPr="00BC3549">
              <w:t> </w:t>
            </w:r>
          </w:p>
        </w:tc>
        <w:tc>
          <w:tcPr>
            <w:tcW w:w="2334" w:type="dxa"/>
            <w:tcBorders>
              <w:top w:val="nil"/>
              <w:left w:val="nil"/>
              <w:bottom w:val="single" w:sz="4" w:space="0" w:color="auto"/>
              <w:right w:val="single" w:sz="4" w:space="0" w:color="auto"/>
            </w:tcBorders>
            <w:shd w:val="clear" w:color="auto" w:fill="auto"/>
            <w:vAlign w:val="center"/>
          </w:tcPr>
          <w:p w14:paraId="03C14959" w14:textId="77777777" w:rsidR="0032187C" w:rsidRPr="00BC3549" w:rsidRDefault="0032187C" w:rsidP="00137F81">
            <w:pPr>
              <w:jc w:val="right"/>
              <w:rPr>
                <w:b/>
                <w:bCs/>
              </w:rPr>
            </w:pPr>
          </w:p>
        </w:tc>
      </w:tr>
      <w:tr w:rsidR="0032187C" w:rsidRPr="00BC3549" w14:paraId="3D68BA0E"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A11B6" w14:textId="77777777" w:rsidR="0032187C" w:rsidRPr="00BC3549" w:rsidRDefault="0032187C" w:rsidP="00137F81">
            <w:pPr>
              <w:rPr>
                <w:b/>
                <w:bCs/>
                <w:i/>
                <w:iCs/>
              </w:rPr>
            </w:pPr>
            <w:r w:rsidRPr="00BC3549">
              <w:rPr>
                <w:b/>
                <w:bCs/>
                <w:i/>
                <w:iCs/>
              </w:rPr>
              <w:t xml:space="preserve"> TVA (19,25%) </w:t>
            </w:r>
          </w:p>
        </w:tc>
        <w:tc>
          <w:tcPr>
            <w:tcW w:w="1160" w:type="dxa"/>
            <w:tcBorders>
              <w:top w:val="nil"/>
              <w:left w:val="nil"/>
              <w:bottom w:val="single" w:sz="4" w:space="0" w:color="auto"/>
              <w:right w:val="single" w:sz="4" w:space="0" w:color="auto"/>
            </w:tcBorders>
            <w:shd w:val="clear" w:color="auto" w:fill="auto"/>
            <w:noWrap/>
            <w:vAlign w:val="center"/>
            <w:hideMark/>
          </w:tcPr>
          <w:p w14:paraId="67865D70" w14:textId="77777777" w:rsidR="0032187C" w:rsidRPr="00BC3549" w:rsidRDefault="0032187C" w:rsidP="00137F81">
            <w:pPr>
              <w:jc w:val="right"/>
            </w:pPr>
            <w:r w:rsidRPr="00BC3549">
              <w:t> </w:t>
            </w:r>
          </w:p>
        </w:tc>
        <w:tc>
          <w:tcPr>
            <w:tcW w:w="2334" w:type="dxa"/>
            <w:tcBorders>
              <w:top w:val="nil"/>
              <w:left w:val="nil"/>
              <w:bottom w:val="single" w:sz="4" w:space="0" w:color="auto"/>
              <w:right w:val="single" w:sz="4" w:space="0" w:color="auto"/>
            </w:tcBorders>
            <w:shd w:val="clear" w:color="auto" w:fill="auto"/>
            <w:vAlign w:val="center"/>
          </w:tcPr>
          <w:p w14:paraId="28BB884D" w14:textId="77777777" w:rsidR="0032187C" w:rsidRPr="00BC3549" w:rsidRDefault="0032187C" w:rsidP="00137F81">
            <w:pPr>
              <w:jc w:val="right"/>
              <w:rPr>
                <w:b/>
                <w:bCs/>
              </w:rPr>
            </w:pPr>
          </w:p>
        </w:tc>
      </w:tr>
      <w:tr w:rsidR="0032187C" w:rsidRPr="00BC3549" w14:paraId="2BFC0123"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67AE2" w14:textId="77777777" w:rsidR="0032187C" w:rsidRPr="00BC3549" w:rsidRDefault="0032187C" w:rsidP="00137F81">
            <w:pPr>
              <w:rPr>
                <w:b/>
                <w:bCs/>
                <w:i/>
                <w:iCs/>
              </w:rPr>
            </w:pPr>
            <w:r w:rsidRPr="00BC3549">
              <w:rPr>
                <w:b/>
                <w:bCs/>
                <w:i/>
                <w:iCs/>
              </w:rPr>
              <w:t xml:space="preserve"> IR (2,2%) </w:t>
            </w:r>
          </w:p>
        </w:tc>
        <w:tc>
          <w:tcPr>
            <w:tcW w:w="1160" w:type="dxa"/>
            <w:tcBorders>
              <w:top w:val="nil"/>
              <w:left w:val="nil"/>
              <w:bottom w:val="single" w:sz="4" w:space="0" w:color="auto"/>
              <w:right w:val="single" w:sz="4" w:space="0" w:color="auto"/>
            </w:tcBorders>
            <w:shd w:val="clear" w:color="auto" w:fill="auto"/>
            <w:noWrap/>
            <w:vAlign w:val="center"/>
            <w:hideMark/>
          </w:tcPr>
          <w:p w14:paraId="74951B19" w14:textId="77777777" w:rsidR="0032187C" w:rsidRPr="00BC3549" w:rsidRDefault="0032187C" w:rsidP="00137F81">
            <w:pPr>
              <w:jc w:val="right"/>
            </w:pPr>
            <w:r w:rsidRPr="00BC3549">
              <w:t> </w:t>
            </w:r>
          </w:p>
        </w:tc>
        <w:tc>
          <w:tcPr>
            <w:tcW w:w="2334" w:type="dxa"/>
            <w:tcBorders>
              <w:top w:val="nil"/>
              <w:left w:val="nil"/>
              <w:bottom w:val="single" w:sz="4" w:space="0" w:color="auto"/>
              <w:right w:val="single" w:sz="4" w:space="0" w:color="auto"/>
            </w:tcBorders>
            <w:shd w:val="clear" w:color="auto" w:fill="auto"/>
            <w:vAlign w:val="center"/>
          </w:tcPr>
          <w:p w14:paraId="173D769C" w14:textId="77777777" w:rsidR="0032187C" w:rsidRPr="00BC3549" w:rsidRDefault="0032187C" w:rsidP="00137F81">
            <w:pPr>
              <w:jc w:val="right"/>
              <w:rPr>
                <w:b/>
                <w:bCs/>
              </w:rPr>
            </w:pPr>
          </w:p>
        </w:tc>
      </w:tr>
      <w:tr w:rsidR="0032187C" w:rsidRPr="00BC3549" w14:paraId="7CDD6B76"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4539C" w14:textId="77777777" w:rsidR="0032187C" w:rsidRPr="00BC3549" w:rsidRDefault="0032187C" w:rsidP="00137F81">
            <w:pPr>
              <w:rPr>
                <w:b/>
                <w:bCs/>
                <w:i/>
                <w:iCs/>
              </w:rPr>
            </w:pPr>
            <w:r w:rsidRPr="00BC3549">
              <w:rPr>
                <w:b/>
                <w:bCs/>
                <w:i/>
                <w:iCs/>
              </w:rPr>
              <w:t xml:space="preserve"> TOTAL GENERAL TTC </w:t>
            </w:r>
          </w:p>
        </w:tc>
        <w:tc>
          <w:tcPr>
            <w:tcW w:w="1160" w:type="dxa"/>
            <w:tcBorders>
              <w:top w:val="nil"/>
              <w:left w:val="nil"/>
              <w:bottom w:val="single" w:sz="4" w:space="0" w:color="auto"/>
              <w:right w:val="single" w:sz="4" w:space="0" w:color="auto"/>
            </w:tcBorders>
            <w:shd w:val="clear" w:color="auto" w:fill="auto"/>
            <w:noWrap/>
            <w:vAlign w:val="center"/>
            <w:hideMark/>
          </w:tcPr>
          <w:p w14:paraId="6FC874D7" w14:textId="77777777" w:rsidR="0032187C" w:rsidRPr="00BC3549" w:rsidRDefault="0032187C" w:rsidP="00137F81">
            <w:pPr>
              <w:jc w:val="right"/>
            </w:pPr>
            <w:r w:rsidRPr="00BC3549">
              <w:t> </w:t>
            </w:r>
          </w:p>
        </w:tc>
        <w:tc>
          <w:tcPr>
            <w:tcW w:w="2334" w:type="dxa"/>
            <w:tcBorders>
              <w:top w:val="nil"/>
              <w:left w:val="nil"/>
              <w:bottom w:val="single" w:sz="4" w:space="0" w:color="auto"/>
              <w:right w:val="single" w:sz="4" w:space="0" w:color="auto"/>
            </w:tcBorders>
            <w:shd w:val="clear" w:color="auto" w:fill="auto"/>
            <w:vAlign w:val="center"/>
          </w:tcPr>
          <w:p w14:paraId="78374EF8" w14:textId="77777777" w:rsidR="0032187C" w:rsidRPr="00BC3549" w:rsidRDefault="0032187C" w:rsidP="00137F81">
            <w:pPr>
              <w:jc w:val="right"/>
              <w:rPr>
                <w:b/>
                <w:bCs/>
              </w:rPr>
            </w:pPr>
          </w:p>
        </w:tc>
      </w:tr>
    </w:tbl>
    <w:p w14:paraId="44C301A4" w14:textId="77777777" w:rsidR="00761494" w:rsidRDefault="00761494" w:rsidP="0032035B">
      <w:pPr>
        <w:pStyle w:val="Liste4"/>
        <w:pageBreakBefore/>
        <w:ind w:left="0" w:firstLine="0"/>
        <w:rPr>
          <w:rFonts w:ascii="Bookman Old Style" w:hAnsi="Bookman Old Style"/>
          <w:color w:val="000000"/>
          <w:sz w:val="40"/>
          <w:szCs w:val="40"/>
        </w:rPr>
      </w:pPr>
      <w:r>
        <w:rPr>
          <w:rFonts w:ascii="Bookman Old Style" w:hAnsi="Bookman Old Style"/>
          <w:color w:val="000000"/>
          <w:sz w:val="40"/>
          <w:szCs w:val="40"/>
        </w:rPr>
        <w:lastRenderedPageBreak/>
        <w:br/>
      </w:r>
    </w:p>
    <w:p w14:paraId="7E214944" w14:textId="6E22B692" w:rsidR="002D6E43" w:rsidRPr="00E4161B" w:rsidRDefault="002D6E43" w:rsidP="0032035B">
      <w:pPr>
        <w:pStyle w:val="Liste4"/>
        <w:pageBreakBefore/>
        <w:ind w:left="0" w:firstLine="0"/>
        <w:rPr>
          <w:rFonts w:ascii="Bookman Old Style" w:hAnsi="Bookman Old Style"/>
          <w:color w:val="000000"/>
          <w:sz w:val="40"/>
          <w:szCs w:val="40"/>
        </w:rPr>
      </w:pPr>
      <w:r w:rsidRPr="00E4161B">
        <w:rPr>
          <w:rFonts w:ascii="Bookman Old Style" w:hAnsi="Bookman Old Style"/>
          <w:color w:val="000000"/>
          <w:sz w:val="40"/>
          <w:szCs w:val="40"/>
        </w:rPr>
        <w:lastRenderedPageBreak/>
        <w:t>E 8 : FORMULAIRE DE SOUMISSION (8.1) ET MODELE DE PROJET DE CONTRAT (8.2)</w:t>
      </w:r>
    </w:p>
    <w:p w14:paraId="5E04A160" w14:textId="77777777" w:rsidR="002D6E43" w:rsidRPr="00E4161B" w:rsidRDefault="002D6E43" w:rsidP="0011710D">
      <w:pPr>
        <w:pStyle w:val="Corpsdetexte"/>
        <w:numPr>
          <w:ilvl w:val="12"/>
          <w:numId w:val="0"/>
        </w:numPr>
        <w:shd w:val="clear" w:color="auto" w:fill="FFFFFF"/>
        <w:ind w:firstLine="708"/>
        <w:jc w:val="both"/>
        <w:rPr>
          <w:rFonts w:ascii="Bookman Old Style" w:hAnsi="Bookman Old Style"/>
          <w:b w:val="0"/>
          <w:color w:val="000000"/>
          <w:sz w:val="24"/>
          <w:szCs w:val="24"/>
        </w:rPr>
      </w:pPr>
    </w:p>
    <w:p w14:paraId="72AFBA76" w14:textId="77777777" w:rsidR="00186B4B" w:rsidRPr="00E4161B" w:rsidRDefault="00186B4B" w:rsidP="0011710D">
      <w:pPr>
        <w:pStyle w:val="Corpsdetexte"/>
        <w:numPr>
          <w:ilvl w:val="12"/>
          <w:numId w:val="0"/>
        </w:numPr>
        <w:shd w:val="clear" w:color="auto" w:fill="FFFFFF"/>
        <w:ind w:firstLine="708"/>
        <w:jc w:val="both"/>
        <w:rPr>
          <w:rFonts w:ascii="Bookman Old Style" w:hAnsi="Bookman Old Style"/>
          <w:b w:val="0"/>
          <w:color w:val="000000"/>
          <w:sz w:val="24"/>
          <w:szCs w:val="24"/>
        </w:rPr>
        <w:sectPr w:rsidR="00186B4B" w:rsidRPr="00E4161B" w:rsidSect="00305142">
          <w:footerReference w:type="default" r:id="rId25"/>
          <w:pgSz w:w="11906" w:h="16838" w:code="9"/>
          <w:pgMar w:top="1134" w:right="1134" w:bottom="1134" w:left="1134" w:header="720" w:footer="720" w:gutter="0"/>
          <w:cols w:space="720"/>
          <w:vAlign w:val="center"/>
        </w:sectPr>
      </w:pPr>
    </w:p>
    <w:p w14:paraId="5A9131DC" w14:textId="77777777" w:rsidR="00EB74A9" w:rsidRPr="00E4161B" w:rsidRDefault="00EB74A9" w:rsidP="00EB74A9">
      <w:pPr>
        <w:pStyle w:val="Default"/>
        <w:spacing w:line="360" w:lineRule="auto"/>
        <w:jc w:val="center"/>
        <w:rPr>
          <w:rFonts w:ascii="Bookman Old Style" w:hAnsi="Bookman Old Style"/>
          <w:b/>
          <w:bCs/>
          <w:sz w:val="34"/>
          <w:szCs w:val="34"/>
        </w:rPr>
      </w:pPr>
      <w:bookmarkStart w:id="426" w:name="_Toc188949483"/>
      <w:r w:rsidRPr="00E4161B">
        <w:rPr>
          <w:rFonts w:ascii="Bookman Old Style" w:hAnsi="Bookman Old Style"/>
          <w:b/>
          <w:bCs/>
          <w:sz w:val="34"/>
          <w:szCs w:val="34"/>
        </w:rPr>
        <w:lastRenderedPageBreak/>
        <w:t>Modèle de soumission</w:t>
      </w:r>
      <w:bookmarkEnd w:id="426"/>
    </w:p>
    <w:p w14:paraId="0F329B78" w14:textId="77777777" w:rsidR="00EB74A9" w:rsidRPr="00E4161B" w:rsidRDefault="00EB74A9" w:rsidP="00EB74A9">
      <w:pPr>
        <w:pStyle w:val="Default"/>
        <w:spacing w:line="360" w:lineRule="auto"/>
        <w:jc w:val="both"/>
        <w:rPr>
          <w:rFonts w:ascii="Bookman Old Style" w:hAnsi="Bookman Old Style"/>
          <w:sz w:val="22"/>
          <w:szCs w:val="22"/>
        </w:rPr>
      </w:pPr>
      <w:r w:rsidRPr="00E4161B">
        <w:rPr>
          <w:rFonts w:ascii="Bookman Old Style" w:hAnsi="Bookman Old Style"/>
          <w:sz w:val="22"/>
          <w:szCs w:val="22"/>
        </w:rPr>
        <w:t>Je, soussigné ….........................................……</w:t>
      </w:r>
      <w:proofErr w:type="gramStart"/>
      <w:r w:rsidRPr="00E4161B">
        <w:rPr>
          <w:rFonts w:ascii="Bookman Old Style" w:hAnsi="Bookman Old Style"/>
          <w:sz w:val="22"/>
          <w:szCs w:val="22"/>
        </w:rPr>
        <w:t>…[</w:t>
      </w:r>
      <w:proofErr w:type="gramEnd"/>
      <w:r w:rsidRPr="00E4161B">
        <w:rPr>
          <w:rFonts w:ascii="Bookman Old Style" w:hAnsi="Bookman Old Style"/>
          <w:sz w:val="22"/>
          <w:szCs w:val="22"/>
        </w:rPr>
        <w:t xml:space="preserve">indiquer le nom et la qualité du signataire] représentant la société, </w:t>
      </w:r>
      <w:r w:rsidR="0051240F" w:rsidRPr="00E4161B">
        <w:rPr>
          <w:rFonts w:ascii="Bookman Old Style" w:hAnsi="Bookman Old Style"/>
          <w:sz w:val="22"/>
          <w:szCs w:val="22"/>
        </w:rPr>
        <w:t>le Cocontractant</w:t>
      </w:r>
      <w:r w:rsidRPr="00E4161B">
        <w:rPr>
          <w:rFonts w:ascii="Bookman Old Style" w:hAnsi="Bookman Old Style"/>
          <w:sz w:val="22"/>
          <w:szCs w:val="22"/>
        </w:rPr>
        <w:t xml:space="preserve"> ou le groupement</w:t>
      </w:r>
      <w:r w:rsidRPr="00E4161B">
        <w:rPr>
          <w:rFonts w:ascii="Bookman Old Style" w:hAnsi="Bookman Old Style"/>
          <w:position w:val="9"/>
          <w:sz w:val="22"/>
          <w:szCs w:val="22"/>
          <w:vertAlign w:val="superscript"/>
        </w:rPr>
        <w:t>(8)</w:t>
      </w:r>
      <w:r w:rsidRPr="00E4161B">
        <w:rPr>
          <w:rFonts w:ascii="Bookman Old Style" w:hAnsi="Bookman Old Style"/>
          <w:sz w:val="22"/>
          <w:szCs w:val="22"/>
        </w:rPr>
        <w:t xml:space="preserve">……………………..............…..…dont le siège social est à……….…..............................…. </w:t>
      </w:r>
      <w:proofErr w:type="gramStart"/>
      <w:r w:rsidRPr="00E4161B">
        <w:rPr>
          <w:rFonts w:ascii="Bookman Old Style" w:hAnsi="Bookman Old Style"/>
          <w:sz w:val="22"/>
          <w:szCs w:val="22"/>
        </w:rPr>
        <w:t>inscrite</w:t>
      </w:r>
      <w:proofErr w:type="gramEnd"/>
      <w:r w:rsidRPr="00E4161B">
        <w:rPr>
          <w:rFonts w:ascii="Bookman Old Style" w:hAnsi="Bookman Old Style"/>
          <w:sz w:val="22"/>
          <w:szCs w:val="22"/>
        </w:rPr>
        <w:t xml:space="preserve"> au registre du commerce de ………...............……………………... sous le n°……………….................................</w:t>
      </w:r>
    </w:p>
    <w:p w14:paraId="2382F634" w14:textId="77777777" w:rsidR="00EB74A9" w:rsidRPr="00E4161B" w:rsidRDefault="00EB74A9" w:rsidP="0087091D">
      <w:pPr>
        <w:pStyle w:val="Default"/>
        <w:tabs>
          <w:tab w:val="left" w:pos="2260"/>
        </w:tabs>
        <w:spacing w:line="360" w:lineRule="auto"/>
        <w:jc w:val="both"/>
        <w:rPr>
          <w:rFonts w:ascii="Bookman Old Style" w:hAnsi="Bookman Old Style"/>
          <w:sz w:val="22"/>
          <w:szCs w:val="22"/>
        </w:rPr>
      </w:pPr>
      <w:r w:rsidRPr="00E4161B">
        <w:rPr>
          <w:rFonts w:ascii="Bookman Old Style" w:hAnsi="Bookman Old Style"/>
          <w:sz w:val="22"/>
          <w:szCs w:val="22"/>
        </w:rPr>
        <w:t>Après avoir pris connaissance de toutes les pièces figurant ou mentionnées au dossier d</w:t>
      </w:r>
      <w:r w:rsidR="00283B46" w:rsidRPr="00E4161B">
        <w:rPr>
          <w:rFonts w:ascii="Bookman Old Style" w:hAnsi="Bookman Old Style"/>
          <w:sz w:val="22"/>
          <w:szCs w:val="22"/>
        </w:rPr>
        <w:t>’Appel d’Offres</w:t>
      </w:r>
      <w:r w:rsidRPr="00E4161B">
        <w:rPr>
          <w:rFonts w:ascii="Bookman Old Style" w:hAnsi="Bookman Old Style"/>
          <w:sz w:val="22"/>
          <w:szCs w:val="22"/>
        </w:rPr>
        <w:t xml:space="preserve"> en </w:t>
      </w:r>
      <w:proofErr w:type="gramStart"/>
      <w:r w:rsidRPr="00E4161B">
        <w:rPr>
          <w:rFonts w:ascii="Bookman Old Style" w:hAnsi="Bookman Old Style"/>
          <w:sz w:val="22"/>
          <w:szCs w:val="22"/>
        </w:rPr>
        <w:t xml:space="preserve">vue  </w:t>
      </w:r>
      <w:r w:rsidRPr="00E4161B">
        <w:rPr>
          <w:rFonts w:ascii="Bookman Old Style" w:hAnsi="Bookman Old Style"/>
          <w:color w:val="auto"/>
          <w:sz w:val="22"/>
          <w:szCs w:val="22"/>
        </w:rPr>
        <w:t>de</w:t>
      </w:r>
      <w:proofErr w:type="gramEnd"/>
      <w:r w:rsidRPr="00E4161B">
        <w:rPr>
          <w:rFonts w:ascii="Bookman Old Style" w:hAnsi="Bookman Old Style"/>
          <w:color w:val="auto"/>
          <w:sz w:val="22"/>
          <w:szCs w:val="22"/>
        </w:rPr>
        <w:t xml:space="preserve"> </w:t>
      </w:r>
      <w:ins w:id="427" w:author="TEG" w:date="2009-10-29T13:13:00Z">
        <w:r w:rsidR="00821558" w:rsidRPr="00E4161B">
          <w:rPr>
            <w:rFonts w:ascii="Bookman Old Style" w:hAnsi="Bookman Old Style"/>
            <w:color w:val="auto"/>
            <w:sz w:val="22"/>
            <w:szCs w:val="22"/>
          </w:rPr>
          <w:t>l’exécution des travaux</w:t>
        </w:r>
        <w:r w:rsidR="00821558" w:rsidRPr="00E4161B">
          <w:rPr>
            <w:rFonts w:ascii="Bookman Old Style" w:hAnsi="Bookman Old Style"/>
            <w:sz w:val="22"/>
            <w:szCs w:val="22"/>
          </w:rPr>
          <w:t xml:space="preserve"> </w:t>
        </w:r>
      </w:ins>
      <w:r w:rsidR="00725F15" w:rsidRPr="00E4161B">
        <w:rPr>
          <w:rFonts w:ascii="Bookman Old Style" w:hAnsi="Bookman Old Style"/>
          <w:sz w:val="22"/>
          <w:szCs w:val="22"/>
        </w:rPr>
        <w:t>_____________________________________________</w:t>
      </w:r>
      <w:r w:rsidRPr="00E4161B">
        <w:rPr>
          <w:rFonts w:ascii="Bookman Old Style" w:hAnsi="Bookman Old Style"/>
          <w:sz w:val="22"/>
          <w:szCs w:val="22"/>
        </w:rPr>
        <w:t xml:space="preserve"> </w:t>
      </w:r>
    </w:p>
    <w:p w14:paraId="722BF7CA"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-Après m'être personnellement rendu compte de la situation des lieux et avoir apprécié à mon point de vue et sous ma responsabilité, la nature et la difficulté des travaux à effectuer. </w:t>
      </w:r>
    </w:p>
    <w:p w14:paraId="1BCDE47D"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-Remets, revêtus de ma signature, le bordereau des prix ainsi que le devis estimatif établis conformément aux cadres figurant dans le dossier d'appel d'offres. </w:t>
      </w:r>
    </w:p>
    <w:p w14:paraId="44C35CA9" w14:textId="77777777" w:rsidR="00EB74A9" w:rsidRPr="00E4161B" w:rsidRDefault="00EB74A9" w:rsidP="00EB74A9">
      <w:pPr>
        <w:pStyle w:val="CM85"/>
        <w:spacing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w:t>
      </w:r>
      <w:proofErr w:type="spellStart"/>
      <w:r w:rsidRPr="00E4161B">
        <w:rPr>
          <w:rFonts w:ascii="Bookman Old Style" w:hAnsi="Bookman Old Style"/>
          <w:color w:val="000000"/>
          <w:sz w:val="22"/>
          <w:szCs w:val="22"/>
        </w:rPr>
        <w:t>Me</w:t>
      </w:r>
      <w:proofErr w:type="spellEnd"/>
      <w:r w:rsidRPr="00E4161B">
        <w:rPr>
          <w:rFonts w:ascii="Bookman Old Style" w:hAnsi="Bookman Old Style"/>
          <w:color w:val="000000"/>
          <w:sz w:val="22"/>
          <w:szCs w:val="22"/>
        </w:rPr>
        <w:t xml:space="preserve"> soumets et m'engage à exécuter les travaux conformément au dossier de consultation, moyennant les prix que j'ai établi moi-même pour chaque nature d'ouvrage, lesquels prix font ressortir le montant de l'offre à .................................... </w:t>
      </w:r>
      <w:proofErr w:type="gramStart"/>
      <w:r w:rsidRPr="00E4161B">
        <w:rPr>
          <w:rFonts w:ascii="Bookman Old Style" w:hAnsi="Bookman Old Style"/>
          <w:color w:val="000000"/>
          <w:sz w:val="22"/>
          <w:szCs w:val="22"/>
        </w:rPr>
        <w:t>[</w:t>
      </w:r>
      <w:r w:rsidR="001D3CE0" w:rsidRPr="00E4161B">
        <w:rPr>
          <w:rFonts w:ascii="Bookman Old Style" w:hAnsi="Bookman Old Style"/>
          <w:color w:val="000000"/>
          <w:sz w:val="22"/>
          <w:szCs w:val="22"/>
        </w:rPr>
        <w:t xml:space="preserve"> </w:t>
      </w:r>
      <w:r w:rsidRPr="00E4161B">
        <w:rPr>
          <w:rFonts w:ascii="Bookman Old Style" w:hAnsi="Bookman Old Style"/>
          <w:color w:val="000000"/>
          <w:sz w:val="22"/>
          <w:szCs w:val="22"/>
        </w:rPr>
        <w:t>en</w:t>
      </w:r>
      <w:proofErr w:type="gramEnd"/>
      <w:r w:rsidRPr="00E4161B">
        <w:rPr>
          <w:rFonts w:ascii="Bookman Old Style" w:hAnsi="Bookman Old Style"/>
          <w:color w:val="000000"/>
          <w:sz w:val="22"/>
          <w:szCs w:val="22"/>
        </w:rPr>
        <w:t xml:space="preserve"> chiffres et en lettres] francs </w:t>
      </w:r>
      <w:proofErr w:type="spellStart"/>
      <w:r w:rsidRPr="00E4161B">
        <w:rPr>
          <w:rFonts w:ascii="Bookman Old Style" w:hAnsi="Bookman Old Style"/>
          <w:color w:val="000000"/>
          <w:sz w:val="22"/>
          <w:szCs w:val="22"/>
        </w:rPr>
        <w:t>Cfa</w:t>
      </w:r>
      <w:proofErr w:type="spellEnd"/>
      <w:r w:rsidRPr="00E4161B">
        <w:rPr>
          <w:rFonts w:ascii="Bookman Old Style" w:hAnsi="Bookman Old Style"/>
          <w:color w:val="000000"/>
          <w:sz w:val="22"/>
          <w:szCs w:val="22"/>
        </w:rPr>
        <w:t xml:space="preserve"> Hors TVA, et à................................... </w:t>
      </w:r>
      <w:r w:rsidR="001D3CE0" w:rsidRPr="00E4161B">
        <w:rPr>
          <w:rFonts w:ascii="Bookman Old Style" w:hAnsi="Bookman Old Style"/>
          <w:color w:val="000000"/>
          <w:sz w:val="22"/>
          <w:szCs w:val="22"/>
        </w:rPr>
        <w:t>Francs</w:t>
      </w:r>
      <w:r w:rsidRPr="00E4161B">
        <w:rPr>
          <w:rFonts w:ascii="Bookman Old Style" w:hAnsi="Bookman Old Style"/>
          <w:color w:val="000000"/>
          <w:sz w:val="22"/>
          <w:szCs w:val="22"/>
        </w:rPr>
        <w:t xml:space="preserve"> CFA Toutes Taxes Comprises. [En chiffres et en lettres] </w:t>
      </w:r>
    </w:p>
    <w:p w14:paraId="15C6A3A7"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-M'engage à exécuter les travaux dans le délai indiqué au dossier d’appel d’offres. </w:t>
      </w:r>
    </w:p>
    <w:p w14:paraId="0080F27F"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-M’engage en outre à maintenir mon offre dans le délai de </w:t>
      </w:r>
      <w:proofErr w:type="spellStart"/>
      <w:r w:rsidRPr="00E4161B">
        <w:rPr>
          <w:rFonts w:ascii="Bookman Old Style" w:hAnsi="Bookman Old Style"/>
          <w:color w:val="000000"/>
          <w:sz w:val="22"/>
          <w:szCs w:val="22"/>
        </w:rPr>
        <w:t>quatre vingt</w:t>
      </w:r>
      <w:proofErr w:type="spellEnd"/>
      <w:r w:rsidRPr="00E4161B">
        <w:rPr>
          <w:rFonts w:ascii="Bookman Old Style" w:hAnsi="Bookman Old Style"/>
          <w:color w:val="000000"/>
          <w:sz w:val="22"/>
          <w:szCs w:val="22"/>
        </w:rPr>
        <w:t xml:space="preserve"> dix (90) </w:t>
      </w:r>
      <w:proofErr w:type="gramStart"/>
      <w:r w:rsidRPr="00E4161B">
        <w:rPr>
          <w:rFonts w:ascii="Bookman Old Style" w:hAnsi="Bookman Old Style"/>
          <w:color w:val="000000"/>
          <w:sz w:val="22"/>
          <w:szCs w:val="22"/>
        </w:rPr>
        <w:t>jours  à</w:t>
      </w:r>
      <w:proofErr w:type="gramEnd"/>
      <w:r w:rsidRPr="00E4161B">
        <w:rPr>
          <w:rFonts w:ascii="Bookman Old Style" w:hAnsi="Bookman Old Style"/>
          <w:color w:val="000000"/>
          <w:sz w:val="22"/>
          <w:szCs w:val="22"/>
        </w:rPr>
        <w:t xml:space="preserve"> compter de la date </w:t>
      </w:r>
      <w:r w:rsidR="00E95A93" w:rsidRPr="00E4161B">
        <w:rPr>
          <w:rFonts w:ascii="Bookman Old Style" w:hAnsi="Bookman Old Style"/>
          <w:color w:val="000000"/>
          <w:sz w:val="22"/>
          <w:szCs w:val="22"/>
        </w:rPr>
        <w:t xml:space="preserve">initiale </w:t>
      </w:r>
      <w:r w:rsidRPr="00E4161B">
        <w:rPr>
          <w:rFonts w:ascii="Bookman Old Style" w:hAnsi="Bookman Old Style"/>
          <w:color w:val="000000"/>
          <w:sz w:val="22"/>
          <w:szCs w:val="22"/>
        </w:rPr>
        <w:t xml:space="preserve">de remise des offres. </w:t>
      </w:r>
    </w:p>
    <w:p w14:paraId="6DE3A7C8" w14:textId="77777777" w:rsidR="00EB74A9" w:rsidRPr="00E4161B" w:rsidRDefault="00EB74A9" w:rsidP="00EB74A9">
      <w:pPr>
        <w:pStyle w:val="CM98"/>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Le Maître d’Ouvrage se libérera des sommes dues par lui au titre du présent marché en faisant donner crédit au compte n° ……................ </w:t>
      </w:r>
      <w:proofErr w:type="gramStart"/>
      <w:r w:rsidRPr="00E4161B">
        <w:rPr>
          <w:rFonts w:ascii="Bookman Old Style" w:hAnsi="Bookman Old Style"/>
          <w:color w:val="000000"/>
          <w:sz w:val="22"/>
          <w:szCs w:val="22"/>
        </w:rPr>
        <w:t>ouvert</w:t>
      </w:r>
      <w:proofErr w:type="gramEnd"/>
      <w:r w:rsidRPr="00E4161B">
        <w:rPr>
          <w:rFonts w:ascii="Bookman Old Style" w:hAnsi="Bookman Old Style"/>
          <w:color w:val="000000"/>
          <w:sz w:val="22"/>
          <w:szCs w:val="22"/>
        </w:rPr>
        <w:t xml:space="preserve"> au nom de …..............</w:t>
      </w:r>
      <w:r w:rsidR="00B45D54" w:rsidRPr="00E4161B">
        <w:rPr>
          <w:rFonts w:ascii="Bookman Old Style" w:hAnsi="Bookman Old Style"/>
          <w:color w:val="000000"/>
          <w:sz w:val="22"/>
          <w:szCs w:val="22"/>
        </w:rPr>
        <w:t>. auprès de la banque .......……</w:t>
      </w:r>
      <w:r w:rsidRPr="00E4161B">
        <w:rPr>
          <w:rFonts w:ascii="Bookman Old Style" w:hAnsi="Bookman Old Style"/>
          <w:color w:val="000000"/>
          <w:sz w:val="22"/>
          <w:szCs w:val="22"/>
        </w:rPr>
        <w:t>….. Agence de …............................</w:t>
      </w:r>
    </w:p>
    <w:p w14:paraId="51A8A5F5" w14:textId="77777777" w:rsidR="00EB74A9" w:rsidRPr="00E4161B" w:rsidRDefault="00EB74A9" w:rsidP="00EB74A9">
      <w:pPr>
        <w:pStyle w:val="CM107"/>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Avant signature du marché, la présente soumission acceptée par vous vaudra engagement entre nous. </w:t>
      </w:r>
    </w:p>
    <w:p w14:paraId="4DF38896" w14:textId="77777777" w:rsidR="00EB74A9" w:rsidRPr="00E4161B" w:rsidRDefault="00EB74A9" w:rsidP="00EB74A9">
      <w:pPr>
        <w:pStyle w:val="CM107"/>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Fait à .....................………. </w:t>
      </w:r>
      <w:proofErr w:type="gramStart"/>
      <w:r w:rsidRPr="00E4161B">
        <w:rPr>
          <w:rFonts w:ascii="Bookman Old Style" w:hAnsi="Bookman Old Style"/>
          <w:color w:val="000000"/>
          <w:sz w:val="22"/>
          <w:szCs w:val="22"/>
        </w:rPr>
        <w:t>le</w:t>
      </w:r>
      <w:proofErr w:type="gramEnd"/>
      <w:r w:rsidRPr="00E4161B">
        <w:rPr>
          <w:rFonts w:ascii="Bookman Old Style" w:hAnsi="Bookman Old Style"/>
          <w:color w:val="000000"/>
          <w:sz w:val="22"/>
          <w:szCs w:val="22"/>
        </w:rPr>
        <w:t xml:space="preserve"> ………...........................................………. Signature de ………..............en qualité de ………..........................dûment autorisé à signer les soumissions pour et au nom </w:t>
      </w:r>
      <w:proofErr w:type="gramStart"/>
      <w:r w:rsidRPr="00E4161B">
        <w:rPr>
          <w:rFonts w:ascii="Bookman Old Style" w:hAnsi="Bookman Old Style"/>
          <w:color w:val="000000"/>
          <w:sz w:val="22"/>
          <w:szCs w:val="22"/>
        </w:rPr>
        <w:t>de</w:t>
      </w:r>
      <w:r w:rsidRPr="00E4161B">
        <w:rPr>
          <w:rFonts w:ascii="Bookman Old Style" w:hAnsi="Bookman Old Style"/>
          <w:color w:val="000000"/>
          <w:position w:val="9"/>
          <w:sz w:val="22"/>
          <w:szCs w:val="22"/>
          <w:vertAlign w:val="superscript"/>
        </w:rPr>
        <w:t>(</w:t>
      </w:r>
      <w:proofErr w:type="gramEnd"/>
      <w:r w:rsidRPr="00E4161B">
        <w:rPr>
          <w:rFonts w:ascii="Bookman Old Style" w:hAnsi="Bookman Old Style"/>
          <w:color w:val="000000"/>
          <w:position w:val="9"/>
          <w:sz w:val="22"/>
          <w:szCs w:val="22"/>
          <w:vertAlign w:val="superscript"/>
        </w:rPr>
        <w:t xml:space="preserve">9) </w:t>
      </w:r>
      <w:r w:rsidRPr="00E4161B">
        <w:rPr>
          <w:rFonts w:ascii="Bookman Old Style" w:hAnsi="Bookman Old Style"/>
          <w:color w:val="000000"/>
          <w:sz w:val="22"/>
          <w:szCs w:val="22"/>
        </w:rPr>
        <w:t>………...........................................……….</w:t>
      </w:r>
    </w:p>
    <w:p w14:paraId="12CBC181" w14:textId="77777777" w:rsidR="00085578" w:rsidRPr="00E4161B" w:rsidRDefault="00085578" w:rsidP="00213611">
      <w:pPr>
        <w:jc w:val="center"/>
        <w:rPr>
          <w:rFonts w:ascii="Bookman Old Style" w:hAnsi="Bookman Old Style"/>
          <w:b/>
          <w:color w:val="000000"/>
          <w:sz w:val="24"/>
        </w:rPr>
        <w:sectPr w:rsidR="00085578" w:rsidRPr="00E4161B" w:rsidSect="00305142">
          <w:footerReference w:type="default" r:id="rId26"/>
          <w:pgSz w:w="11906" w:h="16838" w:code="9"/>
          <w:pgMar w:top="1134" w:right="1134" w:bottom="1134" w:left="1134" w:header="708" w:footer="708" w:gutter="0"/>
          <w:cols w:space="708"/>
          <w:docGrid w:linePitch="360"/>
        </w:sectPr>
      </w:pPr>
    </w:p>
    <w:tbl>
      <w:tblPr>
        <w:tblpPr w:leftFromText="141" w:rightFromText="141" w:horzAnchor="margin" w:tblpXSpec="center" w:tblpY="-1365"/>
        <w:tblW w:w="5500" w:type="pct"/>
        <w:tblBorders>
          <w:insideH w:val="single" w:sz="4" w:space="0" w:color="auto"/>
        </w:tblBorders>
        <w:tblCellMar>
          <w:left w:w="70" w:type="dxa"/>
          <w:right w:w="70" w:type="dxa"/>
        </w:tblCellMar>
        <w:tblLook w:val="04A0" w:firstRow="1" w:lastRow="0" w:firstColumn="1" w:lastColumn="0" w:noHBand="0" w:noVBand="1"/>
      </w:tblPr>
      <w:tblGrid>
        <w:gridCol w:w="4082"/>
        <w:gridCol w:w="3261"/>
        <w:gridCol w:w="3259"/>
      </w:tblGrid>
      <w:tr w:rsidR="000B1E30" w:rsidRPr="00176313" w14:paraId="1CC945AA" w14:textId="77777777" w:rsidTr="000B1E30">
        <w:trPr>
          <w:trHeight w:val="2843"/>
        </w:trPr>
        <w:tc>
          <w:tcPr>
            <w:tcW w:w="1925" w:type="pct"/>
            <w:vAlign w:val="center"/>
          </w:tcPr>
          <w:p w14:paraId="2DCB31A1" w14:textId="77777777" w:rsidR="000B1E30" w:rsidRPr="00E4161B" w:rsidRDefault="000B1E30" w:rsidP="000B1E30">
            <w:pPr>
              <w:spacing w:line="276" w:lineRule="auto"/>
              <w:jc w:val="center"/>
              <w:rPr>
                <w:rFonts w:ascii="Bookman Old Style" w:hAnsi="Bookman Old Style" w:cs="Tahoma"/>
                <w:sz w:val="16"/>
                <w:szCs w:val="16"/>
                <w:lang w:eastAsia="en-US"/>
              </w:rPr>
            </w:pPr>
            <w:bookmarkStart w:id="428" w:name="_Toc442708791"/>
            <w:r w:rsidRPr="00E4161B">
              <w:rPr>
                <w:rFonts w:ascii="Bookman Old Style" w:hAnsi="Bookman Old Style" w:cs="Tahoma"/>
                <w:b/>
                <w:sz w:val="16"/>
                <w:szCs w:val="16"/>
                <w:lang w:eastAsia="en-US"/>
              </w:rPr>
              <w:lastRenderedPageBreak/>
              <w:t xml:space="preserve">REPUBLIQUE DU CAMEROUN                                 Paix-Travail-Patrie                                                              </w:t>
            </w:r>
            <w:r w:rsidRPr="00E4161B">
              <w:rPr>
                <w:rFonts w:ascii="Bookman Old Style" w:hAnsi="Bookman Old Style" w:cs="Tahoma"/>
                <w:sz w:val="16"/>
                <w:szCs w:val="16"/>
                <w:lang w:eastAsia="en-US"/>
              </w:rPr>
              <w:t>---------------</w:t>
            </w:r>
          </w:p>
          <w:p w14:paraId="673BB711"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 xml:space="preserve">REGION DE L’EXTREME-NORD                 </w:t>
            </w:r>
          </w:p>
          <w:p w14:paraId="78EAEF3F"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w:t>
            </w:r>
          </w:p>
          <w:p w14:paraId="67E94F8D" w14:textId="77777777" w:rsidR="000B1E30" w:rsidRPr="00E4161B" w:rsidRDefault="000B1E30" w:rsidP="000B1E30">
            <w:pPr>
              <w:spacing w:line="276" w:lineRule="auto"/>
              <w:jc w:val="center"/>
              <w:rPr>
                <w:rFonts w:ascii="Bookman Old Style" w:hAnsi="Bookman Old Style" w:cs="Tahoma"/>
                <w:b/>
                <w:sz w:val="16"/>
                <w:szCs w:val="16"/>
                <w:lang w:eastAsia="en-US"/>
              </w:rPr>
            </w:pPr>
            <w:r w:rsidRPr="00E4161B">
              <w:rPr>
                <w:rFonts w:ascii="Bookman Old Style" w:hAnsi="Bookman Old Style" w:cs="Tahoma"/>
                <w:b/>
                <w:sz w:val="16"/>
                <w:szCs w:val="16"/>
                <w:lang w:eastAsia="en-US"/>
              </w:rPr>
              <w:t xml:space="preserve">   COMMISSION REGIONALE DE PASSATION DES MARCHES</w:t>
            </w:r>
          </w:p>
          <w:p w14:paraId="7C9DC43D"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w:t>
            </w:r>
          </w:p>
          <w:p w14:paraId="4B7E4734" w14:textId="77777777" w:rsidR="000B1E30" w:rsidRPr="00E4161B" w:rsidRDefault="000B1E30" w:rsidP="000B1E30">
            <w:pPr>
              <w:spacing w:line="276" w:lineRule="auto"/>
              <w:jc w:val="center"/>
              <w:rPr>
                <w:rFonts w:ascii="Bookman Old Style" w:hAnsi="Bookman Old Style"/>
                <w:b/>
                <w:sz w:val="16"/>
                <w:lang w:eastAsia="en-US"/>
              </w:rPr>
            </w:pPr>
          </w:p>
        </w:tc>
        <w:tc>
          <w:tcPr>
            <w:tcW w:w="1538" w:type="pct"/>
            <w:vAlign w:val="center"/>
            <w:hideMark/>
          </w:tcPr>
          <w:p w14:paraId="467E7739" w14:textId="4087B8E9" w:rsidR="000B1E30" w:rsidRPr="00E4161B" w:rsidRDefault="00E924EE" w:rsidP="000B1E30">
            <w:pPr>
              <w:pStyle w:val="Corpsdetexte"/>
              <w:spacing w:line="276" w:lineRule="auto"/>
              <w:rPr>
                <w:rFonts w:ascii="Bookman Old Style" w:hAnsi="Bookman Old Style"/>
                <w:sz w:val="16"/>
                <w:lang w:eastAsia="en-US"/>
              </w:rPr>
            </w:pPr>
            <w:r w:rsidRPr="00E4161B">
              <w:rPr>
                <w:rFonts w:ascii="Bookman Old Style" w:hAnsi="Bookman Old Style"/>
                <w:noProof/>
                <w:sz w:val="16"/>
              </w:rPr>
              <w:drawing>
                <wp:anchor distT="0" distB="0" distL="114300" distR="114300" simplePos="0" relativeHeight="251656704" behindDoc="0" locked="0" layoutInCell="1" allowOverlap="1" wp14:anchorId="0F410680" wp14:editId="2FBEA9E0">
                  <wp:simplePos x="0" y="0"/>
                  <wp:positionH relativeFrom="column">
                    <wp:posOffset>624205</wp:posOffset>
                  </wp:positionH>
                  <wp:positionV relativeFrom="paragraph">
                    <wp:posOffset>224790</wp:posOffset>
                  </wp:positionV>
                  <wp:extent cx="906145" cy="802005"/>
                  <wp:effectExtent l="0" t="0" r="0" b="0"/>
                  <wp:wrapNone/>
                  <wp:docPr id="1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6145"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7" w:type="pct"/>
            <w:vAlign w:val="center"/>
          </w:tcPr>
          <w:p w14:paraId="7CB09DAB"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b/>
                <w:sz w:val="16"/>
                <w:szCs w:val="16"/>
                <w:lang w:val="en-US" w:eastAsia="en-US"/>
              </w:rPr>
              <w:t xml:space="preserve">REPUBLIC OF CAMEROON                                                Peace-Work-Fatherland                                                                                                                                                        </w:t>
            </w:r>
            <w:r w:rsidRPr="00E4161B">
              <w:rPr>
                <w:rFonts w:ascii="Bookman Old Style" w:hAnsi="Bookman Old Style" w:cs="Tahoma"/>
                <w:sz w:val="16"/>
                <w:szCs w:val="16"/>
                <w:lang w:val="en-US" w:eastAsia="en-US"/>
              </w:rPr>
              <w:t>---------------</w:t>
            </w:r>
          </w:p>
          <w:p w14:paraId="1E9DB2C4"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sz w:val="16"/>
                <w:szCs w:val="16"/>
                <w:lang w:val="en-US" w:eastAsia="en-US"/>
              </w:rPr>
              <w:t>FAR-NORTH REGION</w:t>
            </w:r>
          </w:p>
          <w:p w14:paraId="22DFD69B"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sz w:val="16"/>
                <w:szCs w:val="16"/>
                <w:lang w:val="en-US" w:eastAsia="en-US"/>
              </w:rPr>
              <w:t xml:space="preserve">---------------                                                                                            </w:t>
            </w:r>
            <w:r w:rsidRPr="00E4161B">
              <w:rPr>
                <w:rFonts w:ascii="Bookman Old Style" w:hAnsi="Bookman Old Style" w:cs="Tahoma"/>
                <w:b/>
                <w:sz w:val="16"/>
                <w:szCs w:val="16"/>
                <w:lang w:val="en-US" w:eastAsia="en-US"/>
              </w:rPr>
              <w:t>REGIONAL TENDERS BOARD</w:t>
            </w:r>
            <w:r w:rsidRPr="00E4161B">
              <w:rPr>
                <w:rFonts w:ascii="Bookman Old Style" w:hAnsi="Bookman Old Style" w:cs="Tahoma"/>
                <w:sz w:val="16"/>
                <w:szCs w:val="16"/>
                <w:lang w:val="en-US" w:eastAsia="en-US"/>
              </w:rPr>
              <w:t xml:space="preserve">                                     ---------------</w:t>
            </w:r>
          </w:p>
          <w:p w14:paraId="0038C424" w14:textId="77777777" w:rsidR="000B1E30" w:rsidRPr="00E4161B" w:rsidRDefault="000B1E30" w:rsidP="000B1E30">
            <w:pPr>
              <w:spacing w:line="276" w:lineRule="auto"/>
              <w:jc w:val="center"/>
              <w:rPr>
                <w:rFonts w:ascii="Bookman Old Style" w:hAnsi="Bookman Old Style"/>
                <w:b/>
                <w:sz w:val="16"/>
                <w:lang w:val="en-GB" w:eastAsia="en-US"/>
              </w:rPr>
            </w:pPr>
          </w:p>
        </w:tc>
      </w:tr>
    </w:tbl>
    <w:p w14:paraId="70824128" w14:textId="77777777" w:rsidR="00EB68B3" w:rsidRPr="00E4161B" w:rsidRDefault="00EB68B3" w:rsidP="00EB68B3">
      <w:pPr>
        <w:jc w:val="center"/>
        <w:outlineLvl w:val="0"/>
        <w:rPr>
          <w:rFonts w:ascii="Bookman Old Style" w:hAnsi="Bookman Old Style"/>
          <w:b/>
          <w:color w:val="000000"/>
          <w:lang w:val="de-DE"/>
        </w:rPr>
      </w:pPr>
      <w:r w:rsidRPr="00E4161B">
        <w:rPr>
          <w:rFonts w:ascii="Bookman Old Style" w:hAnsi="Bookman Old Style"/>
          <w:b/>
          <w:color w:val="000000"/>
          <w:lang w:val="de-DE"/>
        </w:rPr>
        <w:t>MARCHE N° ________/M/</w:t>
      </w:r>
      <w:r w:rsidR="001D3CE0" w:rsidRPr="00E4161B">
        <w:rPr>
          <w:rFonts w:ascii="Bookman Old Style" w:hAnsi="Bookman Old Style"/>
          <w:b/>
          <w:color w:val="000000"/>
          <w:lang w:val="de-DE"/>
        </w:rPr>
        <w:t>REN/CR</w:t>
      </w:r>
      <w:r w:rsidR="00EE1B7F" w:rsidRPr="00E4161B">
        <w:rPr>
          <w:rFonts w:ascii="Bookman Old Style" w:hAnsi="Bookman Old Style"/>
          <w:b/>
          <w:color w:val="000000"/>
          <w:lang w:val="de-DE"/>
        </w:rPr>
        <w:t>PM-TR</w:t>
      </w:r>
      <w:r w:rsidRPr="00E4161B">
        <w:rPr>
          <w:rFonts w:ascii="Bookman Old Style" w:hAnsi="Bookman Old Style"/>
          <w:b/>
          <w:color w:val="000000"/>
          <w:lang w:val="de-DE"/>
        </w:rPr>
        <w:t>/20</w:t>
      </w:r>
      <w:bookmarkEnd w:id="428"/>
      <w:r w:rsidR="001D3CE0" w:rsidRPr="00E4161B">
        <w:rPr>
          <w:rFonts w:ascii="Bookman Old Style" w:hAnsi="Bookman Old Style"/>
          <w:b/>
          <w:color w:val="000000"/>
          <w:lang w:val="de-DE"/>
        </w:rPr>
        <w:t>25</w:t>
      </w:r>
    </w:p>
    <w:p w14:paraId="500A7ED0" w14:textId="5294FA59" w:rsidR="009D3770" w:rsidRPr="00E4161B" w:rsidRDefault="00EB68B3" w:rsidP="009172F9">
      <w:pPr>
        <w:jc w:val="center"/>
        <w:rPr>
          <w:rFonts w:ascii="Bookman Old Style" w:hAnsi="Bookman Old Style"/>
          <w:color w:val="000000"/>
          <w:sz w:val="22"/>
        </w:rPr>
      </w:pPr>
      <w:r w:rsidRPr="00E4161B">
        <w:rPr>
          <w:rFonts w:ascii="Bookman Old Style" w:hAnsi="Bookman Old Style"/>
          <w:color w:val="000000"/>
        </w:rPr>
        <w:t>Passé après Appel d’Offres National Ouvert n°_____/AONO/</w:t>
      </w:r>
      <w:r w:rsidR="0032187C">
        <w:rPr>
          <w:rFonts w:ascii="Bookman Old Style" w:hAnsi="Bookman Old Style"/>
          <w:color w:val="000000"/>
        </w:rPr>
        <w:t>K/CRPM-EN/SIGMAP-AI</w:t>
      </w:r>
      <w:r w:rsidRPr="00E4161B">
        <w:rPr>
          <w:rFonts w:ascii="Bookman Old Style" w:hAnsi="Bookman Old Style"/>
          <w:color w:val="000000"/>
        </w:rPr>
        <w:t>/20</w:t>
      </w:r>
      <w:r w:rsidR="001D3CE0" w:rsidRPr="00E4161B">
        <w:rPr>
          <w:rFonts w:ascii="Bookman Old Style" w:hAnsi="Bookman Old Style"/>
          <w:color w:val="000000"/>
        </w:rPr>
        <w:t>25</w:t>
      </w:r>
      <w:r w:rsidRPr="00E4161B">
        <w:rPr>
          <w:rFonts w:ascii="Bookman Old Style" w:hAnsi="Bookman Old Style"/>
          <w:color w:val="000000"/>
        </w:rPr>
        <w:t xml:space="preserve"> </w:t>
      </w:r>
      <w:bookmarkStart w:id="429" w:name="_Toc442708792"/>
      <w:r w:rsidR="009D3770" w:rsidRPr="00E4161B">
        <w:rPr>
          <w:rFonts w:ascii="Bookman Old Style" w:hAnsi="Bookman Old Style"/>
          <w:color w:val="000000"/>
          <w:sz w:val="22"/>
        </w:rPr>
        <w:t>en procédure d’urgence, pour l’exécution des travau</w:t>
      </w:r>
      <w:r w:rsidR="00860DD9" w:rsidRPr="00E4161B">
        <w:rPr>
          <w:rFonts w:ascii="Bookman Old Style" w:hAnsi="Bookman Old Style"/>
          <w:color w:val="000000"/>
          <w:sz w:val="22"/>
        </w:rPr>
        <w:t xml:space="preserve">x </w:t>
      </w:r>
      <w:r w:rsidR="0032187C">
        <w:rPr>
          <w:rFonts w:ascii="Bookman Old Style" w:hAnsi="Bookman Old Style"/>
          <w:color w:val="000000"/>
          <w:sz w:val="22"/>
        </w:rPr>
        <w:t>de construction de caniveaux au Centre de Formation aux Métiers de Maroua</w:t>
      </w:r>
      <w:r w:rsidR="001D3CE0" w:rsidRPr="00E4161B">
        <w:rPr>
          <w:rFonts w:ascii="Bookman Old Style" w:hAnsi="Bookman Old Style"/>
          <w:color w:val="000000"/>
          <w:sz w:val="22"/>
        </w:rPr>
        <w:t xml:space="preserve"> </w:t>
      </w:r>
      <w:r w:rsidR="006C688A">
        <w:rPr>
          <w:rFonts w:ascii="Bookman Old Style" w:hAnsi="Bookman Old Style"/>
          <w:color w:val="000000"/>
          <w:sz w:val="22"/>
        </w:rPr>
        <w:t xml:space="preserve">dans le Département du </w:t>
      </w:r>
      <w:proofErr w:type="spellStart"/>
      <w:r w:rsidR="00761494">
        <w:rPr>
          <w:rFonts w:ascii="Bookman Old Style" w:hAnsi="Bookman Old Style"/>
          <w:color w:val="000000"/>
          <w:sz w:val="22"/>
        </w:rPr>
        <w:t>Diamaré</w:t>
      </w:r>
      <w:proofErr w:type="spellEnd"/>
      <w:r w:rsidR="001D3CE0" w:rsidRPr="00E4161B">
        <w:rPr>
          <w:rFonts w:ascii="Bookman Old Style" w:hAnsi="Bookman Old Style"/>
          <w:color w:val="000000"/>
          <w:sz w:val="22"/>
        </w:rPr>
        <w:t xml:space="preserve">, </w:t>
      </w:r>
      <w:r w:rsidR="009D3770" w:rsidRPr="00E4161B">
        <w:rPr>
          <w:rFonts w:ascii="Bookman Old Style" w:hAnsi="Bookman Old Style"/>
          <w:color w:val="000000"/>
          <w:sz w:val="22"/>
        </w:rPr>
        <w:t>Région de l’Extrême</w:t>
      </w:r>
      <w:r w:rsidR="00B33447" w:rsidRPr="00E4161B">
        <w:rPr>
          <w:rFonts w:ascii="Bookman Old Style" w:hAnsi="Bookman Old Style"/>
          <w:color w:val="000000"/>
          <w:sz w:val="22"/>
        </w:rPr>
        <w:t>-N</w:t>
      </w:r>
      <w:r w:rsidR="009D3770" w:rsidRPr="00E4161B">
        <w:rPr>
          <w:rFonts w:ascii="Bookman Old Style" w:hAnsi="Bookman Old Style"/>
          <w:color w:val="000000"/>
          <w:sz w:val="22"/>
        </w:rPr>
        <w:t xml:space="preserve">ord. </w:t>
      </w:r>
    </w:p>
    <w:p w14:paraId="3DAFBEF7" w14:textId="77777777" w:rsidR="00CA4A64" w:rsidRPr="00E4161B" w:rsidRDefault="00CA4A64" w:rsidP="009172F9">
      <w:pPr>
        <w:jc w:val="center"/>
        <w:rPr>
          <w:rFonts w:ascii="Bookman Old Style" w:hAnsi="Bookman Old Style"/>
          <w:color w:val="000000"/>
          <w:sz w:val="22"/>
        </w:rPr>
      </w:pPr>
    </w:p>
    <w:p w14:paraId="1A3DD58F" w14:textId="77777777" w:rsidR="00EB68B3" w:rsidRPr="00E4161B" w:rsidRDefault="00EB68B3" w:rsidP="009D3770">
      <w:pPr>
        <w:jc w:val="center"/>
        <w:rPr>
          <w:rFonts w:ascii="Bookman Old Style" w:hAnsi="Bookman Old Style"/>
          <w:b/>
          <w:color w:val="000000"/>
        </w:rPr>
      </w:pPr>
      <w:r w:rsidRPr="00E4161B">
        <w:rPr>
          <w:rFonts w:ascii="Bookman Old Style" w:hAnsi="Bookman Old Style"/>
          <w:b/>
          <w:bCs/>
          <w:color w:val="000000"/>
          <w:u w:val="single"/>
        </w:rPr>
        <w:t>TITULAIRE</w:t>
      </w:r>
      <w:r w:rsidRPr="00E4161B">
        <w:rPr>
          <w:rFonts w:ascii="Bookman Old Style" w:hAnsi="Bookman Old Style"/>
          <w:b/>
          <w:color w:val="000000"/>
          <w:u w:val="single"/>
        </w:rPr>
        <w:t> </w:t>
      </w:r>
      <w:r w:rsidRPr="00E4161B">
        <w:rPr>
          <w:rFonts w:ascii="Bookman Old Style" w:hAnsi="Bookman Old Style"/>
          <w:b/>
          <w:color w:val="000000"/>
        </w:rPr>
        <w:t>: __________________________</w:t>
      </w:r>
      <w:bookmarkEnd w:id="429"/>
    </w:p>
    <w:p w14:paraId="5136A1E5" w14:textId="77777777" w:rsidR="00EB68B3" w:rsidRPr="00E4161B" w:rsidRDefault="00EB68B3" w:rsidP="00EB68B3">
      <w:pPr>
        <w:outlineLvl w:val="0"/>
        <w:rPr>
          <w:rFonts w:ascii="Bookman Old Style" w:hAnsi="Bookman Old Style"/>
          <w:color w:val="000000"/>
        </w:rPr>
      </w:pPr>
      <w:r w:rsidRPr="00E4161B">
        <w:rPr>
          <w:rFonts w:ascii="Bookman Old Style" w:hAnsi="Bookman Old Style"/>
          <w:color w:val="000000"/>
        </w:rPr>
        <w:t xml:space="preserve">                       </w:t>
      </w:r>
      <w:bookmarkStart w:id="430" w:name="_Toc442708793"/>
      <w:r w:rsidRPr="00E4161B">
        <w:rPr>
          <w:rFonts w:ascii="Bookman Old Style" w:hAnsi="Bookman Old Style"/>
          <w:color w:val="000000"/>
        </w:rPr>
        <w:t xml:space="preserve">B.P: ____ </w:t>
      </w:r>
      <w:proofErr w:type="gramStart"/>
      <w:r w:rsidRPr="00E4161B">
        <w:rPr>
          <w:rFonts w:ascii="Bookman Old Style" w:hAnsi="Bookman Old Style"/>
          <w:color w:val="000000"/>
        </w:rPr>
        <w:t>à  _</w:t>
      </w:r>
      <w:proofErr w:type="gramEnd"/>
      <w:r w:rsidRPr="00E4161B">
        <w:rPr>
          <w:rFonts w:ascii="Bookman Old Style" w:hAnsi="Bookman Old Style"/>
          <w:color w:val="000000"/>
        </w:rPr>
        <w:t>__</w:t>
      </w:r>
      <w:r w:rsidRPr="00E4161B">
        <w:rPr>
          <w:rFonts w:ascii="Bookman Old Style" w:hAnsi="Bookman Old Style"/>
          <w:color w:val="000000"/>
        </w:rPr>
        <w:tab/>
        <w:t>Tel___  Fax : ____</w:t>
      </w:r>
      <w:bookmarkEnd w:id="430"/>
      <w:r w:rsidRPr="00E4161B">
        <w:rPr>
          <w:rFonts w:ascii="Bookman Old Style" w:hAnsi="Bookman Old Style"/>
          <w:color w:val="000000"/>
        </w:rPr>
        <w:t xml:space="preserve"> </w:t>
      </w:r>
    </w:p>
    <w:p w14:paraId="37EDAAF4" w14:textId="77777777" w:rsidR="00EB68B3" w:rsidRPr="00E4161B" w:rsidRDefault="00EB68B3" w:rsidP="00EB68B3">
      <w:pPr>
        <w:rPr>
          <w:rFonts w:ascii="Bookman Old Style" w:hAnsi="Bookman Old Style"/>
          <w:color w:val="000000"/>
        </w:rPr>
      </w:pPr>
      <w:r w:rsidRPr="00E4161B">
        <w:rPr>
          <w:rFonts w:ascii="Bookman Old Style" w:hAnsi="Bookman Old Style"/>
          <w:color w:val="000000"/>
        </w:rPr>
        <w:t xml:space="preserve">                         N° R.C : ____ A à ____</w:t>
      </w:r>
    </w:p>
    <w:p w14:paraId="33C42789" w14:textId="77777777" w:rsidR="00EB68B3" w:rsidRPr="00E4161B" w:rsidRDefault="00EB68B3" w:rsidP="00EB68B3">
      <w:pPr>
        <w:rPr>
          <w:rFonts w:ascii="Bookman Old Style" w:hAnsi="Bookman Old Style"/>
          <w:b/>
          <w:color w:val="000000"/>
        </w:rPr>
      </w:pPr>
      <w:r w:rsidRPr="00E4161B">
        <w:rPr>
          <w:rFonts w:ascii="Bookman Old Style" w:hAnsi="Bookman Old Style"/>
          <w:color w:val="000000"/>
        </w:rPr>
        <w:t xml:space="preserve">                         N° Contribuable </w:t>
      </w:r>
      <w:r w:rsidRPr="00E4161B">
        <w:rPr>
          <w:rFonts w:ascii="Bookman Old Style" w:hAnsi="Bookman Old Style"/>
          <w:b/>
          <w:color w:val="000000"/>
        </w:rPr>
        <w:t>: _____</w:t>
      </w:r>
    </w:p>
    <w:p w14:paraId="072D84E5" w14:textId="77777777" w:rsidR="00EB68B3" w:rsidRPr="00E4161B" w:rsidRDefault="00EB68B3" w:rsidP="00EB68B3">
      <w:pPr>
        <w:rPr>
          <w:rFonts w:ascii="Bookman Old Style" w:hAnsi="Bookman Old Style"/>
          <w:b/>
          <w:color w:val="000000"/>
        </w:rPr>
      </w:pPr>
      <w:r w:rsidRPr="00E4161B">
        <w:rPr>
          <w:rFonts w:ascii="Bookman Old Style" w:hAnsi="Bookman Old Style"/>
          <w:color w:val="000000"/>
        </w:rPr>
        <w:t xml:space="preserve">                         N° Compte bancaire : ___</w:t>
      </w:r>
      <w:proofErr w:type="gramStart"/>
      <w:r w:rsidRPr="00E4161B">
        <w:rPr>
          <w:rFonts w:ascii="Bookman Old Style" w:hAnsi="Bookman Old Style"/>
          <w:color w:val="000000"/>
        </w:rPr>
        <w:t>_</w:t>
      </w:r>
      <w:r w:rsidRPr="00E4161B">
        <w:rPr>
          <w:rFonts w:ascii="Bookman Old Style" w:hAnsi="Bookman Old Style"/>
          <w:b/>
          <w:bCs/>
          <w:color w:val="000000"/>
        </w:rPr>
        <w:t xml:space="preserve">  chez</w:t>
      </w:r>
      <w:proofErr w:type="gramEnd"/>
      <w:r w:rsidRPr="00E4161B">
        <w:rPr>
          <w:rFonts w:ascii="Bookman Old Style" w:hAnsi="Bookman Old Style"/>
          <w:b/>
          <w:bCs/>
          <w:color w:val="000000"/>
        </w:rPr>
        <w:t xml:space="preserve">  ______)</w:t>
      </w:r>
      <w:r w:rsidRPr="00E4161B">
        <w:rPr>
          <w:rFonts w:ascii="Bookman Old Style" w:hAnsi="Bookman Old Style"/>
          <w:b/>
          <w:color w:val="000000"/>
        </w:rPr>
        <w:t xml:space="preserve"> -Agence de ______</w:t>
      </w:r>
    </w:p>
    <w:p w14:paraId="784FFBA9" w14:textId="77777777" w:rsidR="00EB68B3" w:rsidRPr="00E4161B" w:rsidRDefault="00EB68B3" w:rsidP="00EB68B3">
      <w:pPr>
        <w:ind w:firstLine="1843"/>
        <w:rPr>
          <w:rFonts w:ascii="Bookman Old Style" w:hAnsi="Bookman Old Style"/>
          <w:color w:val="000000"/>
        </w:rPr>
      </w:pPr>
    </w:p>
    <w:p w14:paraId="2F76849F" w14:textId="580E7A46" w:rsidR="001D3CE0" w:rsidRPr="00E4161B" w:rsidRDefault="00EB68B3" w:rsidP="001D3CE0">
      <w:pPr>
        <w:jc w:val="center"/>
        <w:rPr>
          <w:rFonts w:ascii="Bookman Old Style" w:hAnsi="Bookman Old Style"/>
          <w:color w:val="000000"/>
          <w:sz w:val="22"/>
        </w:rPr>
      </w:pPr>
      <w:r w:rsidRPr="00E4161B">
        <w:rPr>
          <w:rFonts w:ascii="Bookman Old Style" w:hAnsi="Bookman Old Style"/>
          <w:bCs/>
          <w:color w:val="000000"/>
          <w:u w:val="single"/>
        </w:rPr>
        <w:t>OBJET</w:t>
      </w:r>
      <w:r w:rsidR="001D3CE0" w:rsidRPr="00E4161B">
        <w:rPr>
          <w:rFonts w:ascii="Bookman Old Style" w:hAnsi="Bookman Old Style"/>
          <w:bCs/>
          <w:color w:val="000000"/>
        </w:rPr>
        <w:t xml:space="preserve"> : </w:t>
      </w:r>
      <w:r w:rsidR="0032187C">
        <w:rPr>
          <w:rFonts w:ascii="Bookman Old Style" w:hAnsi="Bookman Old Style"/>
          <w:color w:val="000000"/>
          <w:sz w:val="22"/>
        </w:rPr>
        <w:t xml:space="preserve">Travaux de construction des caniveaux au Centre de Formation aux Métiers de Maroua </w:t>
      </w:r>
      <w:r w:rsidR="006C688A">
        <w:rPr>
          <w:rFonts w:ascii="Bookman Old Style" w:hAnsi="Bookman Old Style"/>
          <w:color w:val="000000"/>
          <w:sz w:val="22"/>
        </w:rPr>
        <w:t xml:space="preserve">dans le Département du </w:t>
      </w:r>
      <w:proofErr w:type="spellStart"/>
      <w:r w:rsidR="00761494">
        <w:rPr>
          <w:rFonts w:ascii="Bookman Old Style" w:hAnsi="Bookman Old Style"/>
          <w:color w:val="000000"/>
          <w:sz w:val="22"/>
        </w:rPr>
        <w:t>Diamaré</w:t>
      </w:r>
      <w:proofErr w:type="spellEnd"/>
      <w:r w:rsidR="001D3CE0" w:rsidRPr="00E4161B">
        <w:rPr>
          <w:rFonts w:ascii="Bookman Old Style" w:hAnsi="Bookman Old Style"/>
          <w:color w:val="000000"/>
          <w:sz w:val="22"/>
        </w:rPr>
        <w:t xml:space="preserve">, Région de l’Extrême-Nord. </w:t>
      </w:r>
    </w:p>
    <w:p w14:paraId="70CA95E9" w14:textId="77777777" w:rsidR="00EB68B3" w:rsidRPr="00E4161B" w:rsidRDefault="00EB68B3" w:rsidP="00EB68B3">
      <w:pPr>
        <w:pStyle w:val="Corpsdetexte2"/>
        <w:rPr>
          <w:rFonts w:ascii="Bookman Old Style" w:hAnsi="Bookman Old Style"/>
          <w:color w:val="000000"/>
          <w:sz w:val="20"/>
        </w:rPr>
      </w:pPr>
    </w:p>
    <w:p w14:paraId="26E5F6CB" w14:textId="77777777" w:rsidR="00EB68B3" w:rsidRPr="00E4161B" w:rsidRDefault="00EB68B3" w:rsidP="00EB68B3">
      <w:pPr>
        <w:ind w:left="2124"/>
        <w:jc w:val="both"/>
        <w:rPr>
          <w:rFonts w:ascii="Bookman Old Style" w:hAnsi="Bookman Old Style"/>
          <w:b/>
          <w:color w:val="000000"/>
        </w:rPr>
      </w:pPr>
    </w:p>
    <w:p w14:paraId="5F3999FE" w14:textId="25C3D470" w:rsidR="00EB68B3" w:rsidRPr="00E4161B" w:rsidRDefault="00EB68B3" w:rsidP="00EB68B3">
      <w:pPr>
        <w:outlineLvl w:val="0"/>
        <w:rPr>
          <w:rFonts w:ascii="Bookman Old Style" w:hAnsi="Bookman Old Style"/>
          <w:b/>
          <w:bCs/>
          <w:color w:val="000000"/>
        </w:rPr>
      </w:pPr>
      <w:bookmarkStart w:id="431" w:name="_Toc442708794"/>
      <w:r w:rsidRPr="00E4161B">
        <w:rPr>
          <w:rFonts w:ascii="Bookman Old Style" w:hAnsi="Bookman Old Style"/>
          <w:b/>
          <w:color w:val="000000"/>
          <w:u w:val="single"/>
        </w:rPr>
        <w:t>LIEU</w:t>
      </w:r>
      <w:r w:rsidRPr="00E4161B">
        <w:rPr>
          <w:rFonts w:ascii="Bookman Old Style" w:hAnsi="Bookman Old Style"/>
          <w:b/>
          <w:color w:val="000000"/>
        </w:rPr>
        <w:t> :</w:t>
      </w:r>
      <w:r w:rsidRPr="00E4161B">
        <w:rPr>
          <w:rFonts w:ascii="Bookman Old Style" w:hAnsi="Bookman Old Style"/>
          <w:color w:val="000000"/>
        </w:rPr>
        <w:tab/>
      </w:r>
      <w:bookmarkEnd w:id="431"/>
      <w:r w:rsidR="0032187C">
        <w:rPr>
          <w:rFonts w:ascii="Bookman Old Style" w:hAnsi="Bookman Old Style"/>
          <w:b/>
          <w:bCs/>
          <w:color w:val="000000"/>
        </w:rPr>
        <w:t>MAROUA</w:t>
      </w:r>
      <w:r w:rsidR="001D3CE0" w:rsidRPr="00E4161B">
        <w:rPr>
          <w:rFonts w:ascii="Bookman Old Style" w:hAnsi="Bookman Old Style"/>
          <w:b/>
          <w:bCs/>
          <w:color w:val="000000"/>
        </w:rPr>
        <w:t>.</w:t>
      </w:r>
    </w:p>
    <w:p w14:paraId="3FD593B8" w14:textId="77777777" w:rsidR="00EB68B3" w:rsidRPr="00E4161B" w:rsidRDefault="00EB68B3" w:rsidP="00EB68B3">
      <w:pPr>
        <w:rPr>
          <w:rFonts w:ascii="Bookman Old Style" w:hAnsi="Bookman Old Style"/>
          <w:color w:val="000000"/>
        </w:rPr>
      </w:pPr>
    </w:p>
    <w:p w14:paraId="7F90C9A4" w14:textId="2D4F7C44" w:rsidR="00EB68B3" w:rsidRPr="00E4161B" w:rsidRDefault="00EB68B3" w:rsidP="00860DD9">
      <w:pPr>
        <w:ind w:left="2835" w:hanging="2835"/>
        <w:rPr>
          <w:rFonts w:ascii="Bookman Old Style" w:hAnsi="Bookman Old Style"/>
          <w:b/>
          <w:color w:val="000000"/>
        </w:rPr>
      </w:pPr>
      <w:proofErr w:type="gramStart"/>
      <w:r w:rsidRPr="00E4161B">
        <w:rPr>
          <w:rFonts w:ascii="Bookman Old Style" w:hAnsi="Bookman Old Style"/>
          <w:b/>
          <w:color w:val="000000"/>
          <w:u w:val="single"/>
        </w:rPr>
        <w:t>DELAI  D’EXECUTION</w:t>
      </w:r>
      <w:proofErr w:type="gramEnd"/>
      <w:r w:rsidR="001D3CE0" w:rsidRPr="00E4161B">
        <w:rPr>
          <w:rFonts w:ascii="Bookman Old Style" w:hAnsi="Bookman Old Style"/>
          <w:b/>
          <w:color w:val="000000"/>
        </w:rPr>
        <w:t> :</w:t>
      </w:r>
      <w:r w:rsidRPr="00E4161B">
        <w:rPr>
          <w:rFonts w:ascii="Bookman Old Style" w:hAnsi="Bookman Old Style"/>
          <w:b/>
          <w:color w:val="000000"/>
        </w:rPr>
        <w:t xml:space="preserve"> </w:t>
      </w:r>
      <w:r w:rsidR="00860DD9" w:rsidRPr="00E4161B">
        <w:rPr>
          <w:rFonts w:ascii="Bookman Old Style" w:hAnsi="Bookman Old Style"/>
          <w:b/>
          <w:color w:val="000000"/>
        </w:rPr>
        <w:t>Six (06</w:t>
      </w:r>
      <w:r w:rsidR="009172F9" w:rsidRPr="00E4161B">
        <w:rPr>
          <w:rFonts w:ascii="Bookman Old Style" w:hAnsi="Bookman Old Style"/>
          <w:b/>
          <w:color w:val="000000"/>
        </w:rPr>
        <w:t>)</w:t>
      </w:r>
      <w:r w:rsidR="001D3CE0" w:rsidRPr="00E4161B">
        <w:rPr>
          <w:rFonts w:ascii="Bookman Old Style" w:hAnsi="Bookman Old Style"/>
          <w:b/>
          <w:color w:val="000000"/>
        </w:rPr>
        <w:t xml:space="preserve"> mois calendaires.</w:t>
      </w:r>
      <w:r w:rsidR="00EE1B7F" w:rsidRPr="00E4161B">
        <w:rPr>
          <w:rFonts w:ascii="Bookman Old Style" w:hAnsi="Bookman Old Style"/>
          <w:b/>
          <w:color w:val="000000"/>
        </w:rPr>
        <w:t xml:space="preserve"> </w:t>
      </w:r>
    </w:p>
    <w:p w14:paraId="70948393" w14:textId="77777777" w:rsidR="00EB68B3" w:rsidRPr="00E4161B" w:rsidRDefault="00EB68B3" w:rsidP="00EB68B3">
      <w:pPr>
        <w:outlineLvl w:val="0"/>
        <w:rPr>
          <w:rFonts w:ascii="Bookman Old Style" w:hAnsi="Bookman Old Style"/>
          <w:b/>
          <w:color w:val="000000"/>
          <w:u w:val="single"/>
        </w:rPr>
      </w:pPr>
      <w:bookmarkStart w:id="432" w:name="_Toc442708795"/>
      <w:proofErr w:type="gramStart"/>
      <w:r w:rsidRPr="00E4161B">
        <w:rPr>
          <w:rFonts w:ascii="Bookman Old Style" w:hAnsi="Bookman Old Style"/>
          <w:b/>
          <w:color w:val="000000"/>
          <w:u w:val="single"/>
        </w:rPr>
        <w:t>MONTANTS  EN</w:t>
      </w:r>
      <w:proofErr w:type="gramEnd"/>
      <w:r w:rsidRPr="00E4161B">
        <w:rPr>
          <w:rFonts w:ascii="Bookman Old Style" w:hAnsi="Bookman Old Style"/>
          <w:b/>
          <w:color w:val="000000"/>
          <w:u w:val="single"/>
        </w:rPr>
        <w:t xml:space="preserve"> FCFA:</w:t>
      </w:r>
      <w:bookmarkEnd w:id="432"/>
      <w:r w:rsidRPr="00E4161B">
        <w:rPr>
          <w:rFonts w:ascii="Bookman Old Style" w:hAnsi="Bookman Old Style"/>
          <w:b/>
          <w:color w:val="000000"/>
          <w:u w:val="single"/>
        </w:rPr>
        <w:t xml:space="preserve"> </w:t>
      </w:r>
    </w:p>
    <w:p w14:paraId="0C8886EE" w14:textId="77777777" w:rsidR="00EB68B3" w:rsidRPr="00E4161B" w:rsidRDefault="00EB68B3" w:rsidP="00EB68B3">
      <w:pPr>
        <w:outlineLvl w:val="0"/>
        <w:rPr>
          <w:rFonts w:ascii="Bookman Old Style" w:hAnsi="Bookman Old Style"/>
          <w:b/>
          <w:color w:val="000000"/>
        </w:rPr>
      </w:pPr>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6"/>
        <w:gridCol w:w="4624"/>
      </w:tblGrid>
      <w:tr w:rsidR="00EB68B3" w:rsidRPr="00E4161B" w14:paraId="2A95D698" w14:textId="77777777" w:rsidTr="00474BBE">
        <w:trPr>
          <w:jc w:val="center"/>
        </w:trPr>
        <w:tc>
          <w:tcPr>
            <w:tcW w:w="3356" w:type="dxa"/>
          </w:tcPr>
          <w:p w14:paraId="6CAD1AEC" w14:textId="77777777" w:rsidR="00EB68B3" w:rsidRPr="00E4161B" w:rsidRDefault="00EB68B3" w:rsidP="00474BBE">
            <w:pPr>
              <w:outlineLvl w:val="0"/>
              <w:rPr>
                <w:rFonts w:ascii="Bookman Old Style" w:hAnsi="Bookman Old Style"/>
                <w:b/>
                <w:color w:val="000000"/>
              </w:rPr>
            </w:pPr>
            <w:bookmarkStart w:id="433" w:name="_Toc442708796"/>
            <w:r w:rsidRPr="00E4161B">
              <w:rPr>
                <w:rFonts w:ascii="Bookman Old Style" w:hAnsi="Bookman Old Style"/>
                <w:b/>
                <w:color w:val="000000"/>
              </w:rPr>
              <w:t>Montant HT</w:t>
            </w:r>
            <w:bookmarkEnd w:id="433"/>
          </w:p>
        </w:tc>
        <w:tc>
          <w:tcPr>
            <w:tcW w:w="4624" w:type="dxa"/>
          </w:tcPr>
          <w:p w14:paraId="47EEADFE" w14:textId="77777777" w:rsidR="00EB68B3" w:rsidRPr="00E4161B" w:rsidRDefault="00EB68B3" w:rsidP="00474BBE">
            <w:pPr>
              <w:jc w:val="right"/>
              <w:outlineLvl w:val="0"/>
              <w:rPr>
                <w:rFonts w:ascii="Bookman Old Style" w:hAnsi="Bookman Old Style"/>
                <w:b/>
                <w:color w:val="000000"/>
              </w:rPr>
            </w:pPr>
          </w:p>
        </w:tc>
      </w:tr>
      <w:tr w:rsidR="00EB68B3" w:rsidRPr="00E4161B" w14:paraId="31F127E3" w14:textId="77777777" w:rsidTr="00474BBE">
        <w:trPr>
          <w:jc w:val="center"/>
        </w:trPr>
        <w:tc>
          <w:tcPr>
            <w:tcW w:w="3356" w:type="dxa"/>
          </w:tcPr>
          <w:p w14:paraId="51565F95" w14:textId="77777777" w:rsidR="00EB68B3" w:rsidRPr="00E4161B" w:rsidRDefault="00EB68B3" w:rsidP="00474BBE">
            <w:pPr>
              <w:outlineLvl w:val="0"/>
              <w:rPr>
                <w:rFonts w:ascii="Bookman Old Style" w:hAnsi="Bookman Old Style"/>
                <w:b/>
                <w:color w:val="000000"/>
              </w:rPr>
            </w:pPr>
            <w:bookmarkStart w:id="434" w:name="_Toc442708797"/>
            <w:r w:rsidRPr="00E4161B">
              <w:rPr>
                <w:rFonts w:ascii="Bookman Old Style" w:hAnsi="Bookman Old Style"/>
                <w:b/>
                <w:color w:val="000000"/>
              </w:rPr>
              <w:t>RABAIS</w:t>
            </w:r>
            <w:bookmarkEnd w:id="434"/>
          </w:p>
        </w:tc>
        <w:tc>
          <w:tcPr>
            <w:tcW w:w="4624" w:type="dxa"/>
          </w:tcPr>
          <w:p w14:paraId="799DB336" w14:textId="77777777" w:rsidR="00EB68B3" w:rsidRPr="00E4161B" w:rsidRDefault="00EB68B3" w:rsidP="00474BBE">
            <w:pPr>
              <w:jc w:val="right"/>
              <w:outlineLvl w:val="0"/>
              <w:rPr>
                <w:rFonts w:ascii="Bookman Old Style" w:hAnsi="Bookman Old Style"/>
                <w:b/>
                <w:color w:val="000000"/>
              </w:rPr>
            </w:pPr>
          </w:p>
        </w:tc>
      </w:tr>
      <w:tr w:rsidR="00EB68B3" w:rsidRPr="00E4161B" w14:paraId="7E1ECE3C" w14:textId="77777777" w:rsidTr="00474BBE">
        <w:trPr>
          <w:jc w:val="center"/>
        </w:trPr>
        <w:tc>
          <w:tcPr>
            <w:tcW w:w="3356" w:type="dxa"/>
          </w:tcPr>
          <w:p w14:paraId="0B940051" w14:textId="77777777" w:rsidR="00EB68B3" w:rsidRPr="00E4161B" w:rsidRDefault="00EB68B3" w:rsidP="00474BBE">
            <w:pPr>
              <w:outlineLvl w:val="0"/>
              <w:rPr>
                <w:rFonts w:ascii="Bookman Old Style" w:hAnsi="Bookman Old Style"/>
                <w:b/>
                <w:color w:val="000000"/>
              </w:rPr>
            </w:pPr>
            <w:bookmarkStart w:id="435" w:name="_Toc442708798"/>
            <w:r w:rsidRPr="00E4161B">
              <w:rPr>
                <w:rFonts w:ascii="Bookman Old Style" w:hAnsi="Bookman Old Style"/>
                <w:b/>
                <w:color w:val="000000"/>
              </w:rPr>
              <w:t>Montant HT après RABAIS</w:t>
            </w:r>
            <w:bookmarkEnd w:id="435"/>
          </w:p>
        </w:tc>
        <w:tc>
          <w:tcPr>
            <w:tcW w:w="4624" w:type="dxa"/>
          </w:tcPr>
          <w:p w14:paraId="47DCD687" w14:textId="77777777" w:rsidR="00EB68B3" w:rsidRPr="00E4161B" w:rsidRDefault="00EB68B3" w:rsidP="00474BBE">
            <w:pPr>
              <w:jc w:val="right"/>
              <w:outlineLvl w:val="0"/>
              <w:rPr>
                <w:rFonts w:ascii="Bookman Old Style" w:hAnsi="Bookman Old Style"/>
                <w:b/>
                <w:color w:val="000000"/>
              </w:rPr>
            </w:pPr>
          </w:p>
        </w:tc>
      </w:tr>
      <w:tr w:rsidR="00EB68B3" w:rsidRPr="00E4161B" w14:paraId="7D527D84" w14:textId="77777777" w:rsidTr="00474BBE">
        <w:trPr>
          <w:jc w:val="center"/>
        </w:trPr>
        <w:tc>
          <w:tcPr>
            <w:tcW w:w="3356" w:type="dxa"/>
          </w:tcPr>
          <w:p w14:paraId="7EDAC1CA" w14:textId="77777777" w:rsidR="00EB68B3" w:rsidRPr="00E4161B" w:rsidRDefault="00EB68B3" w:rsidP="00474BBE">
            <w:pPr>
              <w:outlineLvl w:val="0"/>
              <w:rPr>
                <w:rFonts w:ascii="Bookman Old Style" w:hAnsi="Bookman Old Style"/>
                <w:b/>
                <w:color w:val="000000"/>
                <w:lang w:val="fr-CA"/>
              </w:rPr>
            </w:pPr>
            <w:bookmarkStart w:id="436" w:name="_Toc442708799"/>
            <w:r w:rsidRPr="00E4161B">
              <w:rPr>
                <w:rFonts w:ascii="Bookman Old Style" w:hAnsi="Bookman Old Style"/>
                <w:b/>
                <w:color w:val="000000"/>
                <w:lang w:val="fr-CA"/>
              </w:rPr>
              <w:t>T.V.A. (19.25 %)</w:t>
            </w:r>
            <w:bookmarkEnd w:id="436"/>
          </w:p>
        </w:tc>
        <w:tc>
          <w:tcPr>
            <w:tcW w:w="4624" w:type="dxa"/>
          </w:tcPr>
          <w:p w14:paraId="2949551A" w14:textId="77777777" w:rsidR="00EB68B3" w:rsidRPr="00E4161B" w:rsidRDefault="00EB68B3" w:rsidP="00474BBE">
            <w:pPr>
              <w:jc w:val="right"/>
              <w:outlineLvl w:val="0"/>
              <w:rPr>
                <w:rFonts w:ascii="Bookman Old Style" w:hAnsi="Bookman Old Style"/>
                <w:bCs/>
                <w:color w:val="000000"/>
              </w:rPr>
            </w:pPr>
          </w:p>
        </w:tc>
      </w:tr>
      <w:tr w:rsidR="00EB68B3" w:rsidRPr="00E4161B" w14:paraId="63E2C6AF" w14:textId="77777777" w:rsidTr="00474BBE">
        <w:trPr>
          <w:jc w:val="center"/>
        </w:trPr>
        <w:tc>
          <w:tcPr>
            <w:tcW w:w="3356" w:type="dxa"/>
          </w:tcPr>
          <w:p w14:paraId="60A61E32" w14:textId="77777777" w:rsidR="00EB68B3" w:rsidRPr="00E4161B" w:rsidRDefault="00EB68B3" w:rsidP="00474BBE">
            <w:pPr>
              <w:outlineLvl w:val="0"/>
              <w:rPr>
                <w:rFonts w:ascii="Bookman Old Style" w:hAnsi="Bookman Old Style"/>
                <w:b/>
                <w:color w:val="000000"/>
              </w:rPr>
            </w:pPr>
            <w:bookmarkStart w:id="437" w:name="_Toc442708800"/>
            <w:r w:rsidRPr="00E4161B">
              <w:rPr>
                <w:rFonts w:ascii="Bookman Old Style" w:hAnsi="Bookman Old Style"/>
                <w:b/>
                <w:color w:val="000000"/>
              </w:rPr>
              <w:t>Montant TTC</w:t>
            </w:r>
            <w:bookmarkEnd w:id="437"/>
          </w:p>
        </w:tc>
        <w:tc>
          <w:tcPr>
            <w:tcW w:w="4624" w:type="dxa"/>
          </w:tcPr>
          <w:p w14:paraId="5FE15E12" w14:textId="77777777" w:rsidR="00EB68B3" w:rsidRPr="00E4161B" w:rsidRDefault="00EB68B3" w:rsidP="00474BBE">
            <w:pPr>
              <w:jc w:val="right"/>
              <w:outlineLvl w:val="0"/>
              <w:rPr>
                <w:rFonts w:ascii="Bookman Old Style" w:hAnsi="Bookman Old Style"/>
                <w:b/>
                <w:color w:val="000000"/>
              </w:rPr>
            </w:pPr>
          </w:p>
        </w:tc>
      </w:tr>
      <w:tr w:rsidR="00EB68B3" w:rsidRPr="00E4161B" w14:paraId="74B26671" w14:textId="77777777" w:rsidTr="00474BBE">
        <w:trPr>
          <w:jc w:val="center"/>
        </w:trPr>
        <w:tc>
          <w:tcPr>
            <w:tcW w:w="3356" w:type="dxa"/>
          </w:tcPr>
          <w:p w14:paraId="0DED01DE" w14:textId="77777777" w:rsidR="00EB68B3" w:rsidRPr="00E4161B" w:rsidRDefault="00EB68B3" w:rsidP="00474BBE">
            <w:pPr>
              <w:outlineLvl w:val="0"/>
              <w:rPr>
                <w:rFonts w:ascii="Bookman Old Style" w:hAnsi="Bookman Old Style"/>
                <w:b/>
                <w:color w:val="000000"/>
              </w:rPr>
            </w:pPr>
            <w:bookmarkStart w:id="438" w:name="_Toc442708801"/>
            <w:r w:rsidRPr="00E4161B">
              <w:rPr>
                <w:rFonts w:ascii="Bookman Old Style" w:hAnsi="Bookman Old Style"/>
                <w:b/>
                <w:color w:val="000000"/>
              </w:rPr>
              <w:t>IR (2,2 %)</w:t>
            </w:r>
            <w:bookmarkEnd w:id="438"/>
          </w:p>
        </w:tc>
        <w:tc>
          <w:tcPr>
            <w:tcW w:w="4624" w:type="dxa"/>
          </w:tcPr>
          <w:p w14:paraId="586D5067" w14:textId="77777777" w:rsidR="00EB68B3" w:rsidRPr="00E4161B" w:rsidRDefault="00EB68B3" w:rsidP="00474BBE">
            <w:pPr>
              <w:jc w:val="right"/>
              <w:outlineLvl w:val="0"/>
              <w:rPr>
                <w:rFonts w:ascii="Bookman Old Style" w:hAnsi="Bookman Old Style"/>
                <w:bCs/>
                <w:color w:val="000000"/>
              </w:rPr>
            </w:pPr>
          </w:p>
        </w:tc>
      </w:tr>
      <w:tr w:rsidR="00EB68B3" w:rsidRPr="00E4161B" w14:paraId="61476D64" w14:textId="77777777" w:rsidTr="00474BBE">
        <w:trPr>
          <w:jc w:val="center"/>
        </w:trPr>
        <w:tc>
          <w:tcPr>
            <w:tcW w:w="3356" w:type="dxa"/>
          </w:tcPr>
          <w:p w14:paraId="7B10F3E2" w14:textId="77777777" w:rsidR="00EB68B3" w:rsidRPr="00E4161B" w:rsidRDefault="00EB68B3" w:rsidP="00474BBE">
            <w:pPr>
              <w:outlineLvl w:val="0"/>
              <w:rPr>
                <w:rFonts w:ascii="Bookman Old Style" w:hAnsi="Bookman Old Style"/>
                <w:b/>
                <w:color w:val="000000"/>
              </w:rPr>
            </w:pPr>
            <w:bookmarkStart w:id="439" w:name="_Toc442708802"/>
            <w:r w:rsidRPr="00E4161B">
              <w:rPr>
                <w:rFonts w:ascii="Bookman Old Style" w:hAnsi="Bookman Old Style"/>
                <w:b/>
                <w:color w:val="000000"/>
              </w:rPr>
              <w:t>Net à mandater</w:t>
            </w:r>
            <w:bookmarkEnd w:id="439"/>
          </w:p>
        </w:tc>
        <w:tc>
          <w:tcPr>
            <w:tcW w:w="4624" w:type="dxa"/>
          </w:tcPr>
          <w:p w14:paraId="5469289A" w14:textId="77777777" w:rsidR="00EB68B3" w:rsidRPr="00E4161B" w:rsidRDefault="00EB68B3" w:rsidP="00474BBE">
            <w:pPr>
              <w:jc w:val="right"/>
              <w:outlineLvl w:val="0"/>
              <w:rPr>
                <w:rFonts w:ascii="Bookman Old Style" w:hAnsi="Bookman Old Style"/>
                <w:b/>
                <w:color w:val="000000"/>
              </w:rPr>
            </w:pPr>
          </w:p>
        </w:tc>
      </w:tr>
    </w:tbl>
    <w:p w14:paraId="0C3C802E" w14:textId="77777777" w:rsidR="00EB68B3" w:rsidRPr="00E4161B" w:rsidRDefault="00EB68B3" w:rsidP="00EB68B3">
      <w:pPr>
        <w:rPr>
          <w:rFonts w:ascii="Bookman Old Style" w:hAnsi="Bookman Old Style"/>
          <w:b/>
          <w:color w:val="000000"/>
        </w:rPr>
      </w:pPr>
    </w:p>
    <w:p w14:paraId="080E18F1" w14:textId="09FEB525" w:rsidR="00EB68B3" w:rsidRPr="00E4161B" w:rsidRDefault="00EB68B3" w:rsidP="00EB68B3">
      <w:pPr>
        <w:jc w:val="both"/>
        <w:rPr>
          <w:rFonts w:ascii="Bookman Old Style" w:hAnsi="Bookman Old Style"/>
          <w:color w:val="000000"/>
          <w:sz w:val="22"/>
        </w:rPr>
      </w:pPr>
      <w:proofErr w:type="gramStart"/>
      <w:r w:rsidRPr="00E4161B">
        <w:rPr>
          <w:rFonts w:ascii="Bookman Old Style" w:hAnsi="Bookman Old Style"/>
          <w:b/>
          <w:color w:val="000000"/>
          <w:u w:val="single"/>
        </w:rPr>
        <w:t>FINANCEMENT</w:t>
      </w:r>
      <w:r w:rsidRPr="00E4161B">
        <w:rPr>
          <w:rFonts w:ascii="Bookman Old Style" w:hAnsi="Bookman Old Style"/>
          <w:b/>
          <w:color w:val="000000"/>
        </w:rPr>
        <w:t>:</w:t>
      </w:r>
      <w:proofErr w:type="gramEnd"/>
      <w:r w:rsidRPr="00E4161B">
        <w:rPr>
          <w:rFonts w:ascii="Bookman Old Style" w:hAnsi="Bookman Old Style"/>
          <w:b/>
          <w:color w:val="000000"/>
        </w:rPr>
        <w:t xml:space="preserve"> </w:t>
      </w:r>
      <w:r w:rsidR="001D3CE0" w:rsidRPr="00E4161B">
        <w:rPr>
          <w:rFonts w:ascii="Bookman Old Style" w:hAnsi="Bookman Old Style"/>
          <w:b/>
          <w:color w:val="000000"/>
          <w:sz w:val="22"/>
        </w:rPr>
        <w:t>B</w:t>
      </w:r>
      <w:r w:rsidR="009D3770" w:rsidRPr="00E4161B">
        <w:rPr>
          <w:rFonts w:ascii="Bookman Old Style" w:hAnsi="Bookman Old Style"/>
          <w:b/>
          <w:color w:val="000000"/>
          <w:sz w:val="22"/>
        </w:rPr>
        <w:t>udget</w:t>
      </w:r>
      <w:r w:rsidR="001D3CE0" w:rsidRPr="00E4161B">
        <w:rPr>
          <w:rFonts w:ascii="Bookman Old Style" w:hAnsi="Bookman Old Style"/>
          <w:b/>
          <w:color w:val="000000"/>
          <w:sz w:val="22"/>
        </w:rPr>
        <w:t xml:space="preserve"> d’Investissement </w:t>
      </w:r>
      <w:r w:rsidR="009D3770" w:rsidRPr="00E4161B">
        <w:rPr>
          <w:rFonts w:ascii="Bookman Old Style" w:hAnsi="Bookman Old Style"/>
          <w:b/>
          <w:color w:val="000000"/>
          <w:sz w:val="22"/>
        </w:rPr>
        <w:t xml:space="preserve"> du  MIN</w:t>
      </w:r>
      <w:r w:rsidR="0032187C">
        <w:rPr>
          <w:rFonts w:ascii="Bookman Old Style" w:hAnsi="Bookman Old Style"/>
          <w:b/>
          <w:color w:val="000000"/>
          <w:sz w:val="22"/>
        </w:rPr>
        <w:t>EFOP</w:t>
      </w:r>
      <w:r w:rsidR="001D3CE0" w:rsidRPr="00E4161B">
        <w:rPr>
          <w:rFonts w:ascii="Bookman Old Style" w:hAnsi="Bookman Old Style"/>
          <w:b/>
          <w:color w:val="000000"/>
          <w:sz w:val="22"/>
        </w:rPr>
        <w:t>–Exercice</w:t>
      </w:r>
      <w:r w:rsidR="009D3770" w:rsidRPr="00E4161B">
        <w:rPr>
          <w:rFonts w:ascii="Bookman Old Style" w:hAnsi="Bookman Old Style"/>
          <w:b/>
          <w:color w:val="000000"/>
          <w:sz w:val="22"/>
        </w:rPr>
        <w:t xml:space="preserve"> </w:t>
      </w:r>
      <w:r w:rsidR="00860DD9" w:rsidRPr="00E4161B">
        <w:rPr>
          <w:rFonts w:ascii="Bookman Old Style" w:hAnsi="Bookman Old Style"/>
          <w:b/>
          <w:color w:val="000000"/>
          <w:sz w:val="22"/>
        </w:rPr>
        <w:t>2025</w:t>
      </w:r>
      <w:r w:rsidR="009D3770" w:rsidRPr="00E4161B">
        <w:rPr>
          <w:rFonts w:ascii="Bookman Old Style" w:hAnsi="Bookman Old Style"/>
          <w:b/>
          <w:color w:val="000000"/>
          <w:sz w:val="22"/>
        </w:rPr>
        <w:t>.</w:t>
      </w:r>
    </w:p>
    <w:p w14:paraId="1FDF79D2" w14:textId="77777777" w:rsidR="00EB68B3" w:rsidRPr="00E4161B" w:rsidRDefault="00EB68B3" w:rsidP="00EB68B3">
      <w:pPr>
        <w:outlineLvl w:val="0"/>
        <w:rPr>
          <w:rFonts w:ascii="Bookman Old Style" w:hAnsi="Bookman Old Style"/>
          <w:color w:val="000000"/>
        </w:rPr>
      </w:pPr>
    </w:p>
    <w:p w14:paraId="5B511D77" w14:textId="77777777" w:rsidR="00EB68B3" w:rsidRPr="00E4161B" w:rsidRDefault="00860DD9" w:rsidP="00EB68B3">
      <w:pPr>
        <w:ind w:left="3119"/>
        <w:rPr>
          <w:rFonts w:ascii="Bookman Old Style" w:hAnsi="Bookman Old Style"/>
          <w:color w:val="000000"/>
        </w:rPr>
      </w:pPr>
      <w:r w:rsidRPr="00E4161B">
        <w:rPr>
          <w:rFonts w:ascii="Bookman Old Style" w:hAnsi="Bookman Old Style"/>
          <w:color w:val="000000"/>
        </w:rPr>
        <w:t>SOUSCRIT-le</w:t>
      </w:r>
      <w:r w:rsidR="00EB68B3" w:rsidRPr="00E4161B">
        <w:rPr>
          <w:rFonts w:ascii="Bookman Old Style" w:hAnsi="Bookman Old Style"/>
          <w:color w:val="000000"/>
        </w:rPr>
        <w:t xml:space="preserve"> …………………………………</w:t>
      </w:r>
      <w:proofErr w:type="gramStart"/>
      <w:r w:rsidR="00EB68B3" w:rsidRPr="00E4161B">
        <w:rPr>
          <w:rFonts w:ascii="Bookman Old Style" w:hAnsi="Bookman Old Style"/>
          <w:color w:val="000000"/>
        </w:rPr>
        <w:t>…….</w:t>
      </w:r>
      <w:proofErr w:type="gramEnd"/>
      <w:r w:rsidR="00EB68B3" w:rsidRPr="00E4161B">
        <w:rPr>
          <w:rFonts w:ascii="Bookman Old Style" w:hAnsi="Bookman Old Style"/>
          <w:color w:val="000000"/>
        </w:rPr>
        <w:t>.</w:t>
      </w:r>
    </w:p>
    <w:p w14:paraId="51E45691" w14:textId="77777777" w:rsidR="00EB68B3" w:rsidRPr="00E4161B" w:rsidRDefault="00860DD9" w:rsidP="00EB68B3">
      <w:pPr>
        <w:ind w:left="3119"/>
        <w:rPr>
          <w:rFonts w:ascii="Bookman Old Style" w:hAnsi="Bookman Old Style"/>
          <w:color w:val="000000"/>
        </w:rPr>
      </w:pPr>
      <w:r w:rsidRPr="00E4161B">
        <w:rPr>
          <w:rFonts w:ascii="Bookman Old Style" w:hAnsi="Bookman Old Style"/>
          <w:color w:val="000000"/>
        </w:rPr>
        <w:t>SIGNE-le</w:t>
      </w:r>
      <w:r w:rsidR="00EB68B3" w:rsidRPr="00E4161B">
        <w:rPr>
          <w:rFonts w:ascii="Bookman Old Style" w:hAnsi="Bookman Old Style"/>
          <w:color w:val="000000"/>
        </w:rPr>
        <w:t xml:space="preserve"> ………………………………………...</w:t>
      </w:r>
    </w:p>
    <w:p w14:paraId="3FD9C793" w14:textId="77777777" w:rsidR="00EB68B3" w:rsidRPr="00E4161B" w:rsidRDefault="00860DD9" w:rsidP="00EB68B3">
      <w:pPr>
        <w:ind w:left="3119"/>
        <w:rPr>
          <w:rFonts w:ascii="Bookman Old Style" w:hAnsi="Bookman Old Style"/>
          <w:color w:val="000000"/>
        </w:rPr>
      </w:pPr>
      <w:r w:rsidRPr="00E4161B">
        <w:rPr>
          <w:rFonts w:ascii="Bookman Old Style" w:hAnsi="Bookman Old Style"/>
          <w:color w:val="000000"/>
        </w:rPr>
        <w:t>NOTIFIE-le</w:t>
      </w:r>
      <w:r w:rsidR="00EB68B3" w:rsidRPr="00E4161B">
        <w:rPr>
          <w:rFonts w:ascii="Bookman Old Style" w:hAnsi="Bookman Old Style"/>
          <w:color w:val="000000"/>
        </w:rPr>
        <w:t xml:space="preserve"> …………………………...……………</w:t>
      </w:r>
    </w:p>
    <w:p w14:paraId="20CA3682" w14:textId="77777777" w:rsidR="00B9394C" w:rsidRDefault="00860DD9" w:rsidP="00EB68B3">
      <w:pPr>
        <w:ind w:left="3119"/>
        <w:rPr>
          <w:rFonts w:ascii="Bookman Old Style" w:hAnsi="Bookman Old Style"/>
          <w:color w:val="000000"/>
        </w:rPr>
      </w:pPr>
      <w:r w:rsidRPr="00E4161B">
        <w:rPr>
          <w:rFonts w:ascii="Bookman Old Style" w:hAnsi="Bookman Old Style"/>
          <w:color w:val="000000"/>
        </w:rPr>
        <w:t>ENREGISTRE-le</w:t>
      </w:r>
      <w:r w:rsidR="00EB68B3" w:rsidRPr="00E4161B">
        <w:rPr>
          <w:rFonts w:ascii="Bookman Old Style" w:hAnsi="Bookman Old Style"/>
          <w:color w:val="000000"/>
        </w:rPr>
        <w:t>…………………………………………</w:t>
      </w:r>
    </w:p>
    <w:p w14:paraId="0899E67B" w14:textId="77777777" w:rsidR="00B9394C" w:rsidRPr="00B9394C" w:rsidRDefault="00B9394C" w:rsidP="00B9394C">
      <w:pPr>
        <w:rPr>
          <w:rFonts w:ascii="Bookman Old Style" w:hAnsi="Bookman Old Style"/>
        </w:rPr>
      </w:pPr>
    </w:p>
    <w:p w14:paraId="132BBA94" w14:textId="77777777" w:rsidR="00B9394C" w:rsidRPr="00B9394C" w:rsidRDefault="00B9394C" w:rsidP="00B9394C">
      <w:pPr>
        <w:rPr>
          <w:rFonts w:ascii="Bookman Old Style" w:hAnsi="Bookman Old Style"/>
        </w:rPr>
      </w:pPr>
    </w:p>
    <w:p w14:paraId="0FA17498" w14:textId="77777777" w:rsidR="00B9394C" w:rsidRPr="00B9394C" w:rsidRDefault="00B9394C" w:rsidP="00B9394C">
      <w:pPr>
        <w:rPr>
          <w:rFonts w:ascii="Bookman Old Style" w:hAnsi="Bookman Old Style"/>
        </w:rPr>
      </w:pPr>
    </w:p>
    <w:p w14:paraId="4002A0DE" w14:textId="77777777" w:rsidR="00B9394C" w:rsidRPr="00B9394C" w:rsidRDefault="00B9394C" w:rsidP="00B9394C">
      <w:pPr>
        <w:rPr>
          <w:rFonts w:ascii="Bookman Old Style" w:hAnsi="Bookman Old Style"/>
        </w:rPr>
      </w:pPr>
    </w:p>
    <w:p w14:paraId="3FE24096" w14:textId="77777777" w:rsidR="00B9394C" w:rsidRPr="00B9394C" w:rsidRDefault="00B9394C" w:rsidP="00B9394C">
      <w:pPr>
        <w:rPr>
          <w:rFonts w:ascii="Bookman Old Style" w:hAnsi="Bookman Old Style"/>
        </w:rPr>
      </w:pPr>
    </w:p>
    <w:p w14:paraId="65D48F75" w14:textId="77777777" w:rsidR="00B9394C" w:rsidRPr="00B9394C" w:rsidRDefault="00B9394C" w:rsidP="00B9394C">
      <w:pPr>
        <w:rPr>
          <w:rFonts w:ascii="Bookman Old Style" w:hAnsi="Bookman Old Style"/>
        </w:rPr>
      </w:pPr>
    </w:p>
    <w:p w14:paraId="26907AF5" w14:textId="77777777" w:rsidR="00B9394C" w:rsidRPr="00B9394C" w:rsidRDefault="00B9394C" w:rsidP="00B9394C">
      <w:pPr>
        <w:rPr>
          <w:rFonts w:ascii="Bookman Old Style" w:hAnsi="Bookman Old Style"/>
        </w:rPr>
      </w:pPr>
    </w:p>
    <w:p w14:paraId="0FC9E1B9" w14:textId="77777777" w:rsidR="00B9394C" w:rsidRPr="00B9394C" w:rsidRDefault="00B9394C" w:rsidP="00B9394C">
      <w:pPr>
        <w:rPr>
          <w:rFonts w:ascii="Bookman Old Style" w:hAnsi="Bookman Old Style"/>
        </w:rPr>
      </w:pPr>
    </w:p>
    <w:p w14:paraId="4EE52C14" w14:textId="77777777" w:rsidR="00B9394C" w:rsidRPr="00B9394C" w:rsidRDefault="00B9394C" w:rsidP="00B9394C">
      <w:pPr>
        <w:rPr>
          <w:rFonts w:ascii="Bookman Old Style" w:hAnsi="Bookman Old Style"/>
        </w:rPr>
      </w:pPr>
    </w:p>
    <w:p w14:paraId="48D8EC1B" w14:textId="77777777" w:rsidR="00B9394C" w:rsidRPr="00B9394C" w:rsidRDefault="00B9394C" w:rsidP="00B9394C">
      <w:pPr>
        <w:rPr>
          <w:rFonts w:ascii="Bookman Old Style" w:hAnsi="Bookman Old Style"/>
        </w:rPr>
      </w:pPr>
    </w:p>
    <w:p w14:paraId="44E6B6C7" w14:textId="77777777" w:rsidR="00B9394C" w:rsidRPr="00B9394C" w:rsidRDefault="00B9394C" w:rsidP="00B9394C">
      <w:pPr>
        <w:rPr>
          <w:rFonts w:ascii="Bookman Old Style" w:hAnsi="Bookman Old Style"/>
        </w:rPr>
      </w:pPr>
    </w:p>
    <w:p w14:paraId="61FECA81" w14:textId="77777777" w:rsidR="00B9394C" w:rsidRPr="00B9394C" w:rsidRDefault="00B9394C" w:rsidP="00B9394C">
      <w:pPr>
        <w:rPr>
          <w:rFonts w:ascii="Bookman Old Style" w:hAnsi="Bookman Old Style"/>
        </w:rPr>
      </w:pPr>
    </w:p>
    <w:p w14:paraId="06ABAB61" w14:textId="77777777" w:rsidR="00B9394C" w:rsidRPr="00B9394C" w:rsidRDefault="00B9394C" w:rsidP="00B9394C">
      <w:pPr>
        <w:rPr>
          <w:rFonts w:ascii="Bookman Old Style" w:hAnsi="Bookman Old Style"/>
        </w:rPr>
      </w:pPr>
    </w:p>
    <w:p w14:paraId="02DA6D07" w14:textId="77777777" w:rsidR="00B9394C" w:rsidRDefault="00B9394C" w:rsidP="00EB68B3">
      <w:pPr>
        <w:ind w:left="3119"/>
        <w:rPr>
          <w:rFonts w:ascii="Bookman Old Style" w:hAnsi="Bookman Old Style"/>
        </w:rPr>
      </w:pPr>
    </w:p>
    <w:p w14:paraId="10954F48" w14:textId="77777777" w:rsidR="00B9394C" w:rsidRPr="00B9394C" w:rsidRDefault="00B9394C" w:rsidP="00B9394C">
      <w:pPr>
        <w:rPr>
          <w:rFonts w:ascii="Bookman Old Style" w:hAnsi="Bookman Old Style"/>
        </w:rPr>
      </w:pPr>
    </w:p>
    <w:p w14:paraId="4B0F374D" w14:textId="77777777" w:rsidR="00B9394C" w:rsidRPr="00B9394C" w:rsidRDefault="00B9394C" w:rsidP="00B9394C">
      <w:pPr>
        <w:rPr>
          <w:rFonts w:ascii="Bookman Old Style" w:hAnsi="Bookman Old Style"/>
        </w:rPr>
      </w:pPr>
    </w:p>
    <w:p w14:paraId="21C97405" w14:textId="77777777" w:rsidR="00B9394C" w:rsidRDefault="00B9394C" w:rsidP="00EB68B3">
      <w:pPr>
        <w:ind w:left="3119"/>
        <w:rPr>
          <w:rFonts w:ascii="Bookman Old Style" w:hAnsi="Bookman Old Style"/>
        </w:rPr>
      </w:pPr>
    </w:p>
    <w:p w14:paraId="48749EA3" w14:textId="77777777" w:rsidR="00B9394C" w:rsidRDefault="00B9394C" w:rsidP="00EB68B3">
      <w:pPr>
        <w:ind w:left="3119"/>
        <w:rPr>
          <w:rFonts w:ascii="Bookman Old Style" w:hAnsi="Bookman Old Style"/>
        </w:rPr>
      </w:pPr>
    </w:p>
    <w:p w14:paraId="3CF69D3F" w14:textId="77777777" w:rsidR="00EB68B3" w:rsidRPr="00E4161B" w:rsidRDefault="00EB68B3" w:rsidP="00EB68B3">
      <w:pPr>
        <w:pStyle w:val="Titre1"/>
        <w:rPr>
          <w:rFonts w:ascii="Bookman Old Style" w:hAnsi="Bookman Old Style"/>
          <w:color w:val="000000"/>
        </w:rPr>
      </w:pPr>
      <w:bookmarkStart w:id="440" w:name="_Toc345340177"/>
      <w:bookmarkStart w:id="441" w:name="_Toc442708803"/>
      <w:r w:rsidRPr="00E4161B">
        <w:rPr>
          <w:rFonts w:ascii="Bookman Old Style" w:hAnsi="Bookman Old Style"/>
          <w:b w:val="0"/>
          <w:bCs w:val="0"/>
          <w:color w:val="000000"/>
        </w:rPr>
        <w:t>ENTRE</w:t>
      </w:r>
      <w:r w:rsidRPr="00E4161B">
        <w:rPr>
          <w:rFonts w:ascii="Bookman Old Style" w:hAnsi="Bookman Old Style"/>
          <w:color w:val="000000"/>
        </w:rPr>
        <w:t>:</w:t>
      </w:r>
      <w:bookmarkEnd w:id="440"/>
      <w:bookmarkEnd w:id="441"/>
    </w:p>
    <w:p w14:paraId="5BFB3F0B" w14:textId="77777777" w:rsidR="00EB68B3" w:rsidRPr="00E4161B" w:rsidRDefault="00EB68B3" w:rsidP="00EB68B3">
      <w:pPr>
        <w:rPr>
          <w:rFonts w:ascii="Bookman Old Style" w:hAnsi="Bookman Old Style"/>
          <w:color w:val="000000"/>
          <w:lang w:val="fr-CA"/>
        </w:rPr>
      </w:pPr>
    </w:p>
    <w:p w14:paraId="50AE7BEF" w14:textId="77777777" w:rsidR="00EB68B3" w:rsidRPr="00E4161B" w:rsidRDefault="00EB68B3" w:rsidP="00EB68B3">
      <w:pPr>
        <w:rPr>
          <w:rFonts w:ascii="Bookman Old Style" w:hAnsi="Bookman Old Style"/>
          <w:color w:val="000000"/>
          <w:lang w:val="fr-CA"/>
        </w:rPr>
      </w:pPr>
    </w:p>
    <w:p w14:paraId="50D57217" w14:textId="77777777" w:rsidR="00EB68B3" w:rsidRPr="00E4161B" w:rsidRDefault="00EB68B3" w:rsidP="00EB68B3">
      <w:pPr>
        <w:pStyle w:val="Titre1"/>
        <w:rPr>
          <w:rFonts w:ascii="Bookman Old Style" w:hAnsi="Bookman Old Style"/>
          <w:color w:val="000000"/>
          <w:sz w:val="28"/>
        </w:rPr>
      </w:pPr>
      <w:bookmarkStart w:id="442" w:name="_Toc345340178"/>
      <w:bookmarkStart w:id="443" w:name="_Toc442708804"/>
      <w:r w:rsidRPr="00E4161B">
        <w:rPr>
          <w:rFonts w:ascii="Bookman Old Style" w:hAnsi="Bookman Old Style"/>
          <w:b w:val="0"/>
          <w:bCs w:val="0"/>
          <w:color w:val="000000"/>
          <w:sz w:val="28"/>
        </w:rPr>
        <w:t>L’ETAT DU CAMEROUN</w:t>
      </w:r>
      <w:r w:rsidRPr="00E4161B">
        <w:rPr>
          <w:rFonts w:ascii="Bookman Old Style" w:hAnsi="Bookman Old Style"/>
          <w:color w:val="000000"/>
          <w:sz w:val="28"/>
        </w:rPr>
        <w:t xml:space="preserve">, représenté par le </w:t>
      </w:r>
      <w:r w:rsidR="001D3CE0" w:rsidRPr="00E4161B">
        <w:rPr>
          <w:rFonts w:ascii="Bookman Old Style" w:hAnsi="Bookman Old Style"/>
          <w:color w:val="000000"/>
          <w:sz w:val="28"/>
          <w:lang w:val="fr-FR"/>
        </w:rPr>
        <w:t>GOUVERNEUR DE LA REGION DE L’EXTREME-NORD</w:t>
      </w:r>
      <w:r w:rsidRPr="00E4161B">
        <w:rPr>
          <w:rFonts w:ascii="Bookman Old Style" w:hAnsi="Bookman Old Style"/>
          <w:color w:val="000000"/>
          <w:sz w:val="28"/>
        </w:rPr>
        <w:t>,</w:t>
      </w:r>
      <w:bookmarkEnd w:id="442"/>
      <w:bookmarkEnd w:id="443"/>
    </w:p>
    <w:p w14:paraId="2786B645" w14:textId="77777777" w:rsidR="00EB68B3" w:rsidRPr="00E4161B" w:rsidRDefault="00EB68B3" w:rsidP="00EB68B3">
      <w:pPr>
        <w:pStyle w:val="Titre1"/>
        <w:rPr>
          <w:rFonts w:ascii="Bookman Old Style" w:hAnsi="Bookman Old Style"/>
          <w:color w:val="000000"/>
          <w:sz w:val="28"/>
        </w:rPr>
      </w:pPr>
      <w:bookmarkStart w:id="444" w:name="_Toc345340179"/>
      <w:bookmarkStart w:id="445" w:name="_Toc442708805"/>
      <w:r w:rsidRPr="00E4161B">
        <w:rPr>
          <w:rFonts w:ascii="Bookman Old Style" w:hAnsi="Bookman Old Style"/>
          <w:color w:val="000000"/>
          <w:sz w:val="28"/>
        </w:rPr>
        <w:t xml:space="preserve">dénommé  ci-après «  </w:t>
      </w:r>
      <w:r w:rsidRPr="00E4161B">
        <w:rPr>
          <w:rFonts w:ascii="Bookman Old Style" w:hAnsi="Bookman Old Style"/>
          <w:b w:val="0"/>
          <w:bCs w:val="0"/>
          <w:color w:val="000000"/>
          <w:sz w:val="28"/>
        </w:rPr>
        <w:t>LE MAITRE D’OUVRAGE </w:t>
      </w:r>
      <w:r w:rsidRPr="00E4161B">
        <w:rPr>
          <w:rFonts w:ascii="Bookman Old Style" w:hAnsi="Bookman Old Style"/>
          <w:color w:val="000000"/>
          <w:sz w:val="28"/>
        </w:rPr>
        <w:t>»</w:t>
      </w:r>
      <w:bookmarkEnd w:id="444"/>
      <w:bookmarkEnd w:id="445"/>
    </w:p>
    <w:p w14:paraId="760B4DB4" w14:textId="77777777" w:rsidR="00EB68B3" w:rsidRPr="00E4161B" w:rsidRDefault="00EB68B3" w:rsidP="00EB68B3">
      <w:pPr>
        <w:rPr>
          <w:rFonts w:ascii="Bookman Old Style" w:hAnsi="Bookman Old Style"/>
          <w:color w:val="000000"/>
        </w:rPr>
      </w:pPr>
    </w:p>
    <w:p w14:paraId="2AB0EE06" w14:textId="77777777" w:rsidR="00EB68B3" w:rsidRPr="00E4161B" w:rsidRDefault="00EB68B3" w:rsidP="00EB68B3">
      <w:pPr>
        <w:jc w:val="right"/>
        <w:rPr>
          <w:rFonts w:ascii="Bookman Old Style" w:hAnsi="Bookman Old Style"/>
          <w:b/>
          <w:bCs/>
          <w:color w:val="000000"/>
          <w:sz w:val="24"/>
        </w:rPr>
      </w:pPr>
      <w:r w:rsidRPr="00E4161B">
        <w:rPr>
          <w:rFonts w:ascii="Bookman Old Style" w:hAnsi="Bookman Old Style"/>
          <w:b/>
          <w:bCs/>
          <w:color w:val="000000"/>
          <w:sz w:val="28"/>
        </w:rPr>
        <w:t>D’UNE PART</w:t>
      </w:r>
      <w:r w:rsidRPr="00E4161B">
        <w:rPr>
          <w:rFonts w:ascii="Bookman Old Style" w:hAnsi="Bookman Old Style"/>
          <w:b/>
          <w:bCs/>
          <w:color w:val="000000"/>
          <w:sz w:val="24"/>
        </w:rPr>
        <w:t>,</w:t>
      </w:r>
    </w:p>
    <w:p w14:paraId="60A82AED" w14:textId="77777777" w:rsidR="00EB68B3" w:rsidRPr="00E4161B" w:rsidRDefault="00EB68B3" w:rsidP="00EB68B3">
      <w:pPr>
        <w:rPr>
          <w:rFonts w:ascii="Bookman Old Style" w:hAnsi="Bookman Old Style"/>
          <w:color w:val="000000"/>
          <w:sz w:val="24"/>
        </w:rPr>
      </w:pPr>
    </w:p>
    <w:p w14:paraId="2E83C2A1" w14:textId="77777777" w:rsidR="00EB68B3" w:rsidRPr="00E4161B" w:rsidRDefault="00EB68B3" w:rsidP="00EB68B3">
      <w:pPr>
        <w:rPr>
          <w:rFonts w:ascii="Bookman Old Style" w:hAnsi="Bookman Old Style"/>
          <w:color w:val="000000"/>
          <w:sz w:val="24"/>
        </w:rPr>
      </w:pPr>
    </w:p>
    <w:p w14:paraId="0FCE6FFC" w14:textId="77777777" w:rsidR="00EB68B3" w:rsidRPr="00E4161B" w:rsidRDefault="00EB68B3" w:rsidP="00EB68B3">
      <w:pPr>
        <w:rPr>
          <w:rFonts w:ascii="Bookman Old Style" w:hAnsi="Bookman Old Style"/>
          <w:color w:val="000000"/>
          <w:sz w:val="24"/>
        </w:rPr>
      </w:pPr>
    </w:p>
    <w:p w14:paraId="7DAAD3AF" w14:textId="77777777" w:rsidR="00EB68B3" w:rsidRPr="00E4161B" w:rsidRDefault="00EB68B3" w:rsidP="00EB68B3">
      <w:pPr>
        <w:rPr>
          <w:rFonts w:ascii="Bookman Old Style" w:hAnsi="Bookman Old Style"/>
          <w:color w:val="000000"/>
          <w:sz w:val="24"/>
        </w:rPr>
      </w:pPr>
    </w:p>
    <w:p w14:paraId="1D87E92C" w14:textId="77777777" w:rsidR="00EB68B3" w:rsidRPr="00E4161B" w:rsidRDefault="00EB68B3" w:rsidP="00EB68B3">
      <w:pPr>
        <w:outlineLvl w:val="0"/>
        <w:rPr>
          <w:rFonts w:ascii="Bookman Old Style" w:hAnsi="Bookman Old Style"/>
          <w:b/>
          <w:color w:val="000000"/>
          <w:sz w:val="28"/>
        </w:rPr>
      </w:pPr>
      <w:bookmarkStart w:id="446" w:name="_Toc442708806"/>
      <w:r w:rsidRPr="00E4161B">
        <w:rPr>
          <w:rFonts w:ascii="Bookman Old Style" w:hAnsi="Bookman Old Style"/>
          <w:b/>
          <w:color w:val="000000"/>
          <w:sz w:val="28"/>
        </w:rPr>
        <w:t>ET :</w:t>
      </w:r>
      <w:bookmarkEnd w:id="446"/>
    </w:p>
    <w:p w14:paraId="0208F58F" w14:textId="77777777" w:rsidR="00EB68B3" w:rsidRPr="00E4161B" w:rsidRDefault="00EB68B3" w:rsidP="00EB68B3">
      <w:pPr>
        <w:rPr>
          <w:rFonts w:ascii="Bookman Old Style" w:hAnsi="Bookman Old Style"/>
          <w:color w:val="000000"/>
          <w:sz w:val="24"/>
        </w:rPr>
      </w:pPr>
    </w:p>
    <w:p w14:paraId="2CC127BF" w14:textId="77777777" w:rsidR="00EB68B3" w:rsidRPr="00E4161B" w:rsidRDefault="00EB68B3" w:rsidP="00EB68B3">
      <w:pPr>
        <w:rPr>
          <w:rFonts w:ascii="Bookman Old Style" w:hAnsi="Bookman Old Style"/>
          <w:color w:val="000000"/>
          <w:sz w:val="24"/>
        </w:rPr>
      </w:pPr>
    </w:p>
    <w:p w14:paraId="091E9818" w14:textId="77777777" w:rsidR="00EB68B3" w:rsidRPr="00E4161B" w:rsidRDefault="00EB68B3" w:rsidP="00EB68B3">
      <w:pPr>
        <w:rPr>
          <w:rFonts w:ascii="Bookman Old Style" w:hAnsi="Bookman Old Style"/>
          <w:color w:val="000000"/>
          <w:sz w:val="24"/>
        </w:rPr>
      </w:pPr>
    </w:p>
    <w:p w14:paraId="75BD82B1" w14:textId="77777777" w:rsidR="00EB68B3" w:rsidRPr="00E4161B" w:rsidRDefault="00EB68B3" w:rsidP="00EB68B3">
      <w:pPr>
        <w:rPr>
          <w:rFonts w:ascii="Bookman Old Style" w:hAnsi="Bookman Old Style"/>
          <w:color w:val="000000"/>
          <w:sz w:val="24"/>
        </w:rPr>
      </w:pPr>
    </w:p>
    <w:p w14:paraId="024BC66D" w14:textId="77777777" w:rsidR="00EB68B3" w:rsidRPr="00E4161B" w:rsidRDefault="00EB68B3" w:rsidP="00EB68B3">
      <w:pPr>
        <w:outlineLvl w:val="0"/>
        <w:rPr>
          <w:rFonts w:ascii="Bookman Old Style" w:hAnsi="Bookman Old Style"/>
          <w:b/>
          <w:color w:val="000000"/>
          <w:sz w:val="24"/>
        </w:rPr>
      </w:pPr>
      <w:bookmarkStart w:id="447" w:name="_Toc442708807"/>
      <w:r w:rsidRPr="00E4161B">
        <w:rPr>
          <w:rFonts w:ascii="Bookman Old Style" w:hAnsi="Bookman Old Style"/>
          <w:b/>
          <w:bCs/>
          <w:color w:val="000000"/>
          <w:sz w:val="24"/>
        </w:rPr>
        <w:t xml:space="preserve">LE </w:t>
      </w:r>
      <w:proofErr w:type="gramStart"/>
      <w:r w:rsidRPr="00E4161B">
        <w:rPr>
          <w:rFonts w:ascii="Bookman Old Style" w:hAnsi="Bookman Old Style"/>
          <w:b/>
          <w:bCs/>
          <w:color w:val="000000"/>
          <w:sz w:val="24"/>
        </w:rPr>
        <w:t>COCONTRACTANT  _</w:t>
      </w:r>
      <w:proofErr w:type="gramEnd"/>
      <w:r w:rsidRPr="00E4161B">
        <w:rPr>
          <w:rFonts w:ascii="Bookman Old Style" w:hAnsi="Bookman Old Style"/>
          <w:b/>
          <w:bCs/>
          <w:color w:val="000000"/>
          <w:sz w:val="24"/>
        </w:rPr>
        <w:t>_______________</w:t>
      </w:r>
      <w:bookmarkEnd w:id="447"/>
    </w:p>
    <w:p w14:paraId="3007FC78" w14:textId="77777777" w:rsidR="00EB68B3" w:rsidRPr="00E4161B" w:rsidRDefault="00EB68B3" w:rsidP="00EB68B3">
      <w:pPr>
        <w:outlineLvl w:val="0"/>
        <w:rPr>
          <w:rFonts w:ascii="Bookman Old Style" w:hAnsi="Bookman Old Style"/>
          <w:color w:val="000000"/>
        </w:rPr>
      </w:pPr>
      <w:r w:rsidRPr="00E4161B">
        <w:rPr>
          <w:rFonts w:ascii="Bookman Old Style" w:hAnsi="Bookman Old Style"/>
          <w:color w:val="000000"/>
        </w:rPr>
        <w:t xml:space="preserve">                            </w:t>
      </w:r>
      <w:bookmarkStart w:id="448" w:name="_Toc442708808"/>
      <w:r w:rsidRPr="00E4161B">
        <w:rPr>
          <w:rFonts w:ascii="Bookman Old Style" w:hAnsi="Bookman Old Style"/>
          <w:color w:val="000000"/>
        </w:rPr>
        <w:t>B.P: _____</w:t>
      </w:r>
      <w:r w:rsidRPr="00E4161B">
        <w:rPr>
          <w:rFonts w:ascii="Bookman Old Style" w:hAnsi="Bookman Old Style"/>
          <w:color w:val="000000"/>
        </w:rPr>
        <w:tab/>
      </w:r>
      <w:proofErr w:type="gramStart"/>
      <w:r w:rsidRPr="00E4161B">
        <w:rPr>
          <w:rFonts w:ascii="Bookman Old Style" w:hAnsi="Bookman Old Style"/>
          <w:color w:val="000000"/>
        </w:rPr>
        <w:t>Tel:</w:t>
      </w:r>
      <w:proofErr w:type="gramEnd"/>
      <w:r w:rsidRPr="00E4161B">
        <w:rPr>
          <w:rFonts w:ascii="Bookman Old Style" w:hAnsi="Bookman Old Style"/>
          <w:color w:val="000000"/>
        </w:rPr>
        <w:t xml:space="preserve"> ___________________________  Fax : ___</w:t>
      </w:r>
      <w:bookmarkEnd w:id="448"/>
      <w:r w:rsidRPr="00E4161B">
        <w:rPr>
          <w:rFonts w:ascii="Bookman Old Style" w:hAnsi="Bookman Old Style"/>
          <w:color w:val="000000"/>
        </w:rPr>
        <w:t xml:space="preserve"> </w:t>
      </w:r>
    </w:p>
    <w:p w14:paraId="3D6D5C44" w14:textId="77777777" w:rsidR="00EB68B3" w:rsidRPr="00E4161B" w:rsidRDefault="00EB68B3" w:rsidP="00EB68B3">
      <w:pPr>
        <w:rPr>
          <w:rFonts w:ascii="Bookman Old Style" w:hAnsi="Bookman Old Style"/>
          <w:color w:val="000000"/>
          <w:sz w:val="24"/>
        </w:rPr>
      </w:pPr>
      <w:r w:rsidRPr="00E4161B">
        <w:rPr>
          <w:rFonts w:ascii="Bookman Old Style" w:hAnsi="Bookman Old Style"/>
          <w:color w:val="000000"/>
          <w:sz w:val="24"/>
        </w:rPr>
        <w:t xml:space="preserve">                         N° R.C _____________</w:t>
      </w:r>
      <w:proofErr w:type="gramStart"/>
      <w:r w:rsidRPr="00E4161B">
        <w:rPr>
          <w:rFonts w:ascii="Bookman Old Style" w:hAnsi="Bookman Old Style"/>
          <w:color w:val="000000"/>
          <w:sz w:val="24"/>
        </w:rPr>
        <w:t>_  à</w:t>
      </w:r>
      <w:proofErr w:type="gramEnd"/>
      <w:r w:rsidRPr="00E4161B">
        <w:rPr>
          <w:rFonts w:ascii="Bookman Old Style" w:hAnsi="Bookman Old Style"/>
          <w:color w:val="000000"/>
          <w:sz w:val="24"/>
        </w:rPr>
        <w:t xml:space="preserve"> ______________________</w:t>
      </w:r>
    </w:p>
    <w:p w14:paraId="277970ED" w14:textId="77777777" w:rsidR="00EB68B3" w:rsidRPr="00E4161B" w:rsidRDefault="00EB68B3" w:rsidP="00EB68B3">
      <w:pPr>
        <w:rPr>
          <w:rFonts w:ascii="Bookman Old Style" w:hAnsi="Bookman Old Style"/>
          <w:b/>
          <w:color w:val="000000"/>
          <w:sz w:val="24"/>
        </w:rPr>
      </w:pPr>
      <w:r w:rsidRPr="00E4161B">
        <w:rPr>
          <w:rFonts w:ascii="Bookman Old Style" w:hAnsi="Bookman Old Style"/>
          <w:color w:val="000000"/>
          <w:sz w:val="24"/>
        </w:rPr>
        <w:t xml:space="preserve">                         N° Contribuable </w:t>
      </w:r>
      <w:r w:rsidRPr="00E4161B">
        <w:rPr>
          <w:rFonts w:ascii="Bookman Old Style" w:hAnsi="Bookman Old Style"/>
          <w:b/>
          <w:color w:val="000000"/>
          <w:sz w:val="24"/>
        </w:rPr>
        <w:t>____________</w:t>
      </w:r>
    </w:p>
    <w:p w14:paraId="78EDEDDD" w14:textId="77777777" w:rsidR="00EB68B3" w:rsidRPr="00E4161B" w:rsidRDefault="00EB68B3" w:rsidP="00EB68B3">
      <w:pPr>
        <w:rPr>
          <w:rFonts w:ascii="Bookman Old Style" w:hAnsi="Bookman Old Style"/>
          <w:b/>
          <w:color w:val="000000"/>
          <w:sz w:val="24"/>
        </w:rPr>
      </w:pPr>
      <w:r w:rsidRPr="00E4161B">
        <w:rPr>
          <w:rFonts w:ascii="Bookman Old Style" w:hAnsi="Bookman Old Style"/>
          <w:color w:val="000000"/>
          <w:sz w:val="24"/>
        </w:rPr>
        <w:t xml:space="preserve">                         N° Compte bancaire : ___________ à ______________</w:t>
      </w:r>
      <w:proofErr w:type="gramStart"/>
      <w:r w:rsidRPr="00E4161B">
        <w:rPr>
          <w:rFonts w:ascii="Bookman Old Style" w:hAnsi="Bookman Old Style"/>
          <w:color w:val="000000"/>
          <w:sz w:val="24"/>
        </w:rPr>
        <w:t>_  Agence</w:t>
      </w:r>
      <w:proofErr w:type="gramEnd"/>
      <w:r w:rsidRPr="00E4161B">
        <w:rPr>
          <w:rFonts w:ascii="Bookman Old Style" w:hAnsi="Bookman Old Style"/>
          <w:color w:val="000000"/>
          <w:sz w:val="24"/>
        </w:rPr>
        <w:t xml:space="preserve"> de _____________</w:t>
      </w:r>
    </w:p>
    <w:p w14:paraId="5ACB3936" w14:textId="77777777" w:rsidR="00EB68B3" w:rsidRPr="00E4161B" w:rsidRDefault="00EB68B3" w:rsidP="00EB68B3">
      <w:pPr>
        <w:ind w:firstLine="1843"/>
        <w:rPr>
          <w:rFonts w:ascii="Bookman Old Style" w:hAnsi="Bookman Old Style"/>
          <w:color w:val="000000"/>
          <w:sz w:val="24"/>
        </w:rPr>
      </w:pPr>
    </w:p>
    <w:p w14:paraId="415EA542" w14:textId="77777777" w:rsidR="00EB68B3" w:rsidRPr="00E4161B" w:rsidRDefault="00EB68B3" w:rsidP="00EB68B3">
      <w:pPr>
        <w:rPr>
          <w:rFonts w:ascii="Bookman Old Style" w:hAnsi="Bookman Old Style"/>
          <w:color w:val="000000"/>
          <w:sz w:val="24"/>
        </w:rPr>
      </w:pPr>
      <w:r w:rsidRPr="00E4161B">
        <w:rPr>
          <w:rFonts w:ascii="Bookman Old Style" w:hAnsi="Bookman Old Style"/>
          <w:color w:val="000000"/>
          <w:sz w:val="24"/>
        </w:rPr>
        <w:t xml:space="preserve">Représentée par Monsieur </w:t>
      </w:r>
      <w:r w:rsidRPr="00E4161B">
        <w:rPr>
          <w:rFonts w:ascii="Bookman Old Style" w:hAnsi="Bookman Old Style"/>
          <w:b/>
          <w:bCs/>
          <w:color w:val="000000"/>
          <w:sz w:val="24"/>
        </w:rPr>
        <w:t>_______</w:t>
      </w:r>
      <w:r w:rsidRPr="00E4161B">
        <w:rPr>
          <w:rFonts w:ascii="Bookman Old Style" w:hAnsi="Bookman Old Style"/>
          <w:b/>
          <w:color w:val="000000"/>
          <w:sz w:val="24"/>
        </w:rPr>
        <w:t>,</w:t>
      </w:r>
      <w:r w:rsidRPr="00E4161B">
        <w:rPr>
          <w:rFonts w:ascii="Bookman Old Style" w:hAnsi="Bookman Old Style"/>
          <w:color w:val="000000"/>
          <w:sz w:val="24"/>
        </w:rPr>
        <w:t xml:space="preserve"> son Directeur Général, dénommé ci-après                              </w:t>
      </w:r>
      <w:proofErr w:type="gramStart"/>
      <w:r w:rsidRPr="00E4161B">
        <w:rPr>
          <w:rFonts w:ascii="Bookman Old Style" w:hAnsi="Bookman Old Style"/>
          <w:color w:val="000000"/>
          <w:sz w:val="24"/>
        </w:rPr>
        <w:t xml:space="preserve">   «</w:t>
      </w:r>
      <w:proofErr w:type="gramEnd"/>
      <w:r w:rsidRPr="00E4161B">
        <w:rPr>
          <w:rFonts w:ascii="Bookman Old Style" w:hAnsi="Bookman Old Style"/>
          <w:color w:val="000000"/>
          <w:sz w:val="24"/>
        </w:rPr>
        <w:t> </w:t>
      </w:r>
      <w:r w:rsidRPr="00E4161B">
        <w:rPr>
          <w:rFonts w:ascii="Bookman Old Style" w:hAnsi="Bookman Old Style"/>
          <w:b/>
          <w:color w:val="000000"/>
          <w:sz w:val="24"/>
        </w:rPr>
        <w:t>LE COCONTRACTANT</w:t>
      </w:r>
      <w:r w:rsidRPr="00E4161B">
        <w:rPr>
          <w:rFonts w:ascii="Bookman Old Style" w:hAnsi="Bookman Old Style"/>
          <w:color w:val="000000"/>
          <w:sz w:val="24"/>
        </w:rPr>
        <w:t xml:space="preserve"> » </w:t>
      </w:r>
    </w:p>
    <w:p w14:paraId="66F6AA3E" w14:textId="77777777" w:rsidR="00EB68B3" w:rsidRPr="00E4161B" w:rsidRDefault="00EB68B3" w:rsidP="00EB68B3">
      <w:pPr>
        <w:ind w:firstLine="708"/>
        <w:jc w:val="both"/>
        <w:rPr>
          <w:rFonts w:ascii="Bookman Old Style" w:hAnsi="Bookman Old Style"/>
          <w:color w:val="000000"/>
          <w:sz w:val="24"/>
        </w:rPr>
      </w:pPr>
    </w:p>
    <w:p w14:paraId="1FEE017D" w14:textId="77777777" w:rsidR="00EB68B3" w:rsidRPr="00E4161B" w:rsidRDefault="00EB68B3" w:rsidP="00EB68B3">
      <w:pPr>
        <w:ind w:firstLine="708"/>
        <w:jc w:val="both"/>
        <w:rPr>
          <w:rFonts w:ascii="Bookman Old Style" w:hAnsi="Bookman Old Style"/>
          <w:color w:val="000000"/>
          <w:sz w:val="24"/>
        </w:rPr>
      </w:pPr>
    </w:p>
    <w:p w14:paraId="08BBE0A5" w14:textId="77777777" w:rsidR="00EB68B3" w:rsidRPr="00E4161B" w:rsidRDefault="00EB68B3" w:rsidP="00EB68B3">
      <w:pPr>
        <w:ind w:firstLine="708"/>
        <w:jc w:val="both"/>
        <w:rPr>
          <w:rFonts w:ascii="Bookman Old Style" w:hAnsi="Bookman Old Style"/>
          <w:color w:val="000000"/>
          <w:sz w:val="24"/>
        </w:rPr>
      </w:pPr>
    </w:p>
    <w:p w14:paraId="2AA5D151" w14:textId="77777777" w:rsidR="00EB68B3" w:rsidRPr="00E4161B" w:rsidRDefault="00EB68B3" w:rsidP="00EB68B3">
      <w:pPr>
        <w:ind w:firstLine="708"/>
        <w:jc w:val="both"/>
        <w:rPr>
          <w:rFonts w:ascii="Bookman Old Style" w:hAnsi="Bookman Old Style"/>
          <w:color w:val="000000"/>
          <w:sz w:val="24"/>
        </w:rPr>
      </w:pPr>
    </w:p>
    <w:p w14:paraId="365BCCD2" w14:textId="77777777" w:rsidR="00EB68B3" w:rsidRPr="00E4161B" w:rsidRDefault="00EB68B3" w:rsidP="00EB68B3">
      <w:pPr>
        <w:ind w:firstLine="708"/>
        <w:jc w:val="both"/>
        <w:rPr>
          <w:rFonts w:ascii="Bookman Old Style" w:hAnsi="Bookman Old Style"/>
          <w:color w:val="000000"/>
          <w:sz w:val="24"/>
        </w:rPr>
      </w:pPr>
    </w:p>
    <w:p w14:paraId="7ACD5732" w14:textId="77777777" w:rsidR="00EB68B3" w:rsidRPr="00E4161B" w:rsidRDefault="00EB68B3" w:rsidP="00EB68B3">
      <w:pPr>
        <w:ind w:firstLine="708"/>
        <w:jc w:val="right"/>
        <w:rPr>
          <w:rFonts w:ascii="Bookman Old Style" w:hAnsi="Bookman Old Style"/>
          <w:color w:val="000000"/>
          <w:sz w:val="24"/>
        </w:rPr>
      </w:pPr>
      <w:r w:rsidRPr="00E4161B">
        <w:rPr>
          <w:rFonts w:ascii="Bookman Old Style" w:hAnsi="Bookman Old Style"/>
          <w:b/>
          <w:color w:val="000000"/>
          <w:sz w:val="24"/>
        </w:rPr>
        <w:t>D’AUTRE PART</w:t>
      </w:r>
      <w:r w:rsidRPr="00E4161B">
        <w:rPr>
          <w:rFonts w:ascii="Bookman Old Style" w:hAnsi="Bookman Old Style"/>
          <w:color w:val="000000"/>
          <w:sz w:val="24"/>
        </w:rPr>
        <w:t>,</w:t>
      </w:r>
    </w:p>
    <w:p w14:paraId="3297213C" w14:textId="77777777" w:rsidR="00EB68B3" w:rsidRPr="00E4161B" w:rsidRDefault="00EB68B3" w:rsidP="00EB68B3">
      <w:pPr>
        <w:rPr>
          <w:rFonts w:ascii="Bookman Old Style" w:hAnsi="Bookman Old Style"/>
          <w:color w:val="000000"/>
          <w:sz w:val="24"/>
        </w:rPr>
      </w:pPr>
    </w:p>
    <w:p w14:paraId="6AE2CF3D" w14:textId="77777777" w:rsidR="00EB68B3" w:rsidRPr="00E4161B" w:rsidRDefault="00EB68B3" w:rsidP="00EB68B3">
      <w:pPr>
        <w:rPr>
          <w:rFonts w:ascii="Bookman Old Style" w:hAnsi="Bookman Old Style"/>
          <w:color w:val="000000"/>
          <w:sz w:val="24"/>
        </w:rPr>
      </w:pPr>
    </w:p>
    <w:p w14:paraId="1A354C33" w14:textId="77777777" w:rsidR="00EB68B3" w:rsidRPr="00E4161B" w:rsidRDefault="00EB68B3" w:rsidP="00EB68B3">
      <w:pPr>
        <w:rPr>
          <w:rFonts w:ascii="Bookman Old Style" w:hAnsi="Bookman Old Style"/>
          <w:color w:val="000000"/>
          <w:sz w:val="24"/>
        </w:rPr>
      </w:pPr>
    </w:p>
    <w:p w14:paraId="09B90FE1" w14:textId="77777777" w:rsidR="00EB68B3" w:rsidRPr="00E4161B" w:rsidRDefault="00EB68B3" w:rsidP="00EB68B3">
      <w:pPr>
        <w:outlineLvl w:val="0"/>
        <w:rPr>
          <w:rFonts w:ascii="Bookman Old Style" w:hAnsi="Bookman Old Style"/>
          <w:b/>
          <w:color w:val="000000"/>
          <w:sz w:val="24"/>
        </w:rPr>
      </w:pPr>
      <w:bookmarkStart w:id="449" w:name="_Toc442708809"/>
      <w:r w:rsidRPr="00E4161B">
        <w:rPr>
          <w:rFonts w:ascii="Bookman Old Style" w:hAnsi="Bookman Old Style"/>
          <w:b/>
          <w:color w:val="000000"/>
          <w:sz w:val="24"/>
        </w:rPr>
        <w:t>IL EST CONVENU ET ARRETE CE QUI SUIT :</w:t>
      </w:r>
      <w:bookmarkEnd w:id="449"/>
    </w:p>
    <w:p w14:paraId="1BA2EBEE" w14:textId="77777777" w:rsidR="00EB68B3" w:rsidRPr="00E4161B" w:rsidRDefault="00EB68B3" w:rsidP="00EB68B3">
      <w:pPr>
        <w:pStyle w:val="Titre"/>
        <w:pageBreakBefore/>
        <w:rPr>
          <w:rFonts w:ascii="Bookman Old Style" w:hAnsi="Bookman Old Style"/>
          <w:color w:val="000000"/>
        </w:rPr>
      </w:pPr>
      <w:r w:rsidRPr="00E4161B">
        <w:rPr>
          <w:rFonts w:ascii="Bookman Old Style" w:hAnsi="Bookman Old Style"/>
          <w:color w:val="000000"/>
        </w:rPr>
        <w:lastRenderedPageBreak/>
        <w:t xml:space="preserve">SOMMAIRE DU MARCHE </w:t>
      </w:r>
    </w:p>
    <w:p w14:paraId="5441BDFC" w14:textId="77777777" w:rsidR="00EB68B3" w:rsidRPr="00E4161B" w:rsidRDefault="00EB68B3" w:rsidP="00EB68B3">
      <w:pPr>
        <w:pStyle w:val="Titre"/>
        <w:rPr>
          <w:rFonts w:ascii="Bookman Old Style" w:hAnsi="Bookman Old Style"/>
          <w:b w:val="0"/>
          <w:color w:val="000000"/>
        </w:rPr>
      </w:pPr>
    </w:p>
    <w:p w14:paraId="7922530C" w14:textId="77777777" w:rsidR="00EB68B3" w:rsidRPr="00E4161B" w:rsidRDefault="00EB68B3" w:rsidP="00EB68B3">
      <w:pPr>
        <w:pStyle w:val="Titre"/>
        <w:spacing w:line="360" w:lineRule="auto"/>
        <w:jc w:val="left"/>
        <w:rPr>
          <w:rFonts w:ascii="Bookman Old Style" w:hAnsi="Bookman Old Style"/>
          <w:color w:val="000000"/>
          <w:sz w:val="24"/>
        </w:rPr>
      </w:pPr>
      <w:r w:rsidRPr="00E4161B">
        <w:rPr>
          <w:rFonts w:ascii="Bookman Old Style" w:hAnsi="Bookman Old Style"/>
          <w:color w:val="000000"/>
          <w:sz w:val="24"/>
        </w:rPr>
        <w:t>TITRE I : CAHIER DES CLAUSES ADMINISTRATIVES PARTICULIERES (CCAP)</w:t>
      </w:r>
    </w:p>
    <w:p w14:paraId="34D8DFC8" w14:textId="77777777" w:rsidR="00EB68B3" w:rsidRPr="00E4161B" w:rsidRDefault="00EB68B3" w:rsidP="00EB68B3">
      <w:pPr>
        <w:outlineLvl w:val="0"/>
        <w:rPr>
          <w:rFonts w:ascii="Bookman Old Style" w:hAnsi="Bookman Old Style"/>
          <w:b/>
          <w:color w:val="000000"/>
          <w:sz w:val="24"/>
        </w:rPr>
      </w:pPr>
      <w:bookmarkStart w:id="450" w:name="_Toc442708810"/>
      <w:r w:rsidRPr="00E4161B">
        <w:rPr>
          <w:rFonts w:ascii="Bookman Old Style" w:hAnsi="Bookman Old Style"/>
          <w:b/>
          <w:color w:val="000000"/>
          <w:sz w:val="24"/>
        </w:rPr>
        <w:t>TITRE II : CAHIER DES CLAUSES TECHNIQUES PARTICULIERES (CCTP)</w:t>
      </w:r>
      <w:bookmarkEnd w:id="450"/>
    </w:p>
    <w:p w14:paraId="7F0DCF33" w14:textId="77777777" w:rsidR="00EB68B3" w:rsidRPr="00E4161B" w:rsidRDefault="00EB68B3" w:rsidP="00EB68B3">
      <w:pPr>
        <w:outlineLvl w:val="0"/>
        <w:rPr>
          <w:rFonts w:ascii="Bookman Old Style" w:hAnsi="Bookman Old Style"/>
          <w:b/>
          <w:color w:val="000000"/>
          <w:sz w:val="24"/>
        </w:rPr>
      </w:pPr>
    </w:p>
    <w:p w14:paraId="4FD2C5AC" w14:textId="77777777" w:rsidR="00EB68B3" w:rsidRPr="00E4161B" w:rsidRDefault="00EB68B3" w:rsidP="00EB68B3">
      <w:pPr>
        <w:outlineLvl w:val="0"/>
        <w:rPr>
          <w:rFonts w:ascii="Bookman Old Style" w:hAnsi="Bookman Old Style"/>
          <w:b/>
          <w:color w:val="000000"/>
          <w:sz w:val="24"/>
        </w:rPr>
      </w:pPr>
      <w:bookmarkStart w:id="451" w:name="_Toc442708811"/>
      <w:r w:rsidRPr="00E4161B">
        <w:rPr>
          <w:rFonts w:ascii="Bookman Old Style" w:hAnsi="Bookman Old Style"/>
          <w:b/>
          <w:color w:val="000000"/>
          <w:sz w:val="24"/>
        </w:rPr>
        <w:t>TITRE III : BORDEREAU DES PRIX (BP)</w:t>
      </w:r>
      <w:bookmarkEnd w:id="451"/>
    </w:p>
    <w:p w14:paraId="63F631EC" w14:textId="77777777" w:rsidR="00EB68B3" w:rsidRPr="00E4161B" w:rsidRDefault="00EB68B3" w:rsidP="00EB68B3">
      <w:pPr>
        <w:outlineLvl w:val="0"/>
        <w:rPr>
          <w:rFonts w:ascii="Bookman Old Style" w:hAnsi="Bookman Old Style"/>
          <w:b/>
          <w:color w:val="000000"/>
          <w:sz w:val="24"/>
        </w:rPr>
      </w:pPr>
    </w:p>
    <w:p w14:paraId="76E60DC9" w14:textId="77777777" w:rsidR="00EB68B3" w:rsidRPr="00E4161B" w:rsidRDefault="00EB68B3" w:rsidP="00EB68B3">
      <w:pPr>
        <w:outlineLvl w:val="0"/>
        <w:rPr>
          <w:rFonts w:ascii="Bookman Old Style" w:hAnsi="Bookman Old Style"/>
          <w:b/>
          <w:color w:val="000000"/>
          <w:sz w:val="24"/>
        </w:rPr>
      </w:pPr>
      <w:bookmarkStart w:id="452" w:name="_Toc442708812"/>
      <w:r w:rsidRPr="00E4161B">
        <w:rPr>
          <w:rFonts w:ascii="Bookman Old Style" w:hAnsi="Bookman Old Style"/>
          <w:b/>
          <w:color w:val="000000"/>
          <w:sz w:val="24"/>
        </w:rPr>
        <w:t>TITRE IV : DETAIL QUANTITATIF ET ESTIMATIF (DQE)</w:t>
      </w:r>
      <w:bookmarkEnd w:id="452"/>
    </w:p>
    <w:p w14:paraId="72ABDD2A" w14:textId="77777777" w:rsidR="00160B76" w:rsidRPr="00E4161B" w:rsidRDefault="00160B76" w:rsidP="00160B76">
      <w:pPr>
        <w:jc w:val="center"/>
        <w:outlineLvl w:val="0"/>
        <w:rPr>
          <w:rFonts w:ascii="Bookman Old Style" w:hAnsi="Bookman Old Style"/>
          <w:b/>
          <w:color w:val="000000"/>
          <w:sz w:val="24"/>
        </w:rPr>
      </w:pPr>
      <w:r w:rsidRPr="00E4161B">
        <w:rPr>
          <w:rFonts w:ascii="Bookman Old Style" w:hAnsi="Bookman Old Style"/>
          <w:b/>
          <w:color w:val="000000"/>
          <w:sz w:val="24"/>
        </w:rPr>
        <w:br w:type="page"/>
      </w:r>
      <w:r w:rsidRPr="00E4161B">
        <w:rPr>
          <w:rFonts w:ascii="Bookman Old Style" w:hAnsi="Bookman Old Style"/>
          <w:b/>
          <w:color w:val="000000"/>
          <w:sz w:val="36"/>
        </w:rPr>
        <w:lastRenderedPageBreak/>
        <w:t>INSERER</w:t>
      </w:r>
    </w:p>
    <w:p w14:paraId="46508BEB"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CCAP ;</w:t>
      </w:r>
    </w:p>
    <w:p w14:paraId="1B14935C"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CCTP ;</w:t>
      </w:r>
    </w:p>
    <w:p w14:paraId="7F65F3DB"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BPU ;</w:t>
      </w:r>
    </w:p>
    <w:p w14:paraId="054904AF"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DQE</w:t>
      </w:r>
    </w:p>
    <w:p w14:paraId="5D45653F" w14:textId="77777777" w:rsidR="00EB68B3" w:rsidRPr="00E4161B" w:rsidRDefault="00EB68B3" w:rsidP="00EB68B3">
      <w:pPr>
        <w:jc w:val="center"/>
        <w:rPr>
          <w:rFonts w:ascii="Bookman Old Style" w:hAnsi="Bookman Old Style"/>
          <w:b/>
          <w:color w:val="000000"/>
          <w:sz w:val="24"/>
        </w:rPr>
      </w:pPr>
      <w:r w:rsidRPr="00E4161B">
        <w:rPr>
          <w:rFonts w:ascii="Bookman Old Style" w:hAnsi="Bookman Old Style"/>
          <w:color w:val="000000"/>
          <w:sz w:val="24"/>
        </w:rPr>
        <w:br w:type="page"/>
      </w:r>
      <w:r w:rsidRPr="00E4161B">
        <w:rPr>
          <w:rFonts w:ascii="Bookman Old Style" w:hAnsi="Bookman Old Style"/>
          <w:b/>
          <w:color w:val="000000"/>
          <w:sz w:val="24"/>
        </w:rPr>
        <w:lastRenderedPageBreak/>
        <w:t>Page ___ et Dernière</w:t>
      </w:r>
    </w:p>
    <w:p w14:paraId="4A49FA27" w14:textId="77777777" w:rsidR="00EB68B3" w:rsidRPr="00E4161B" w:rsidRDefault="00EB68B3" w:rsidP="00EB68B3">
      <w:pPr>
        <w:jc w:val="center"/>
        <w:rPr>
          <w:rFonts w:ascii="Bookman Old Style" w:hAnsi="Bookman Old Style"/>
          <w:b/>
          <w:color w:val="000000"/>
          <w:sz w:val="24"/>
        </w:rPr>
      </w:pPr>
    </w:p>
    <w:p w14:paraId="130E82F6" w14:textId="77777777" w:rsidR="00FF762D" w:rsidRPr="00E4161B" w:rsidRDefault="00FF762D" w:rsidP="00FF762D">
      <w:pPr>
        <w:jc w:val="center"/>
        <w:outlineLvl w:val="0"/>
        <w:rPr>
          <w:rFonts w:ascii="Bookman Old Style" w:hAnsi="Bookman Old Style"/>
          <w:b/>
          <w:color w:val="000000"/>
          <w:lang w:val="de-DE"/>
        </w:rPr>
      </w:pPr>
      <w:r w:rsidRPr="00E4161B">
        <w:rPr>
          <w:rFonts w:ascii="Bookman Old Style" w:hAnsi="Bookman Old Style"/>
          <w:b/>
          <w:color w:val="000000"/>
          <w:lang w:val="de-DE"/>
        </w:rPr>
        <w:t xml:space="preserve">DU </w:t>
      </w:r>
      <w:proofErr w:type="gramStart"/>
      <w:r w:rsidRPr="00E4161B">
        <w:rPr>
          <w:rFonts w:ascii="Bookman Old Style" w:hAnsi="Bookman Old Style"/>
          <w:b/>
          <w:color w:val="000000"/>
          <w:lang w:val="de-DE"/>
        </w:rPr>
        <w:t>MARCHE</w:t>
      </w:r>
      <w:proofErr w:type="gramEnd"/>
      <w:r w:rsidRPr="00E4161B">
        <w:rPr>
          <w:rFonts w:ascii="Bookman Old Style" w:hAnsi="Bookman Old Style"/>
          <w:b/>
          <w:color w:val="000000"/>
          <w:lang w:val="de-DE"/>
        </w:rPr>
        <w:t xml:space="preserve"> N° ________/M/</w:t>
      </w:r>
      <w:r w:rsidR="00894F99" w:rsidRPr="00E4161B">
        <w:rPr>
          <w:rFonts w:ascii="Bookman Old Style" w:hAnsi="Bookman Old Style"/>
          <w:b/>
          <w:color w:val="000000"/>
          <w:lang w:val="de-DE"/>
        </w:rPr>
        <w:t>REN/CR</w:t>
      </w:r>
      <w:r w:rsidRPr="00E4161B">
        <w:rPr>
          <w:rFonts w:ascii="Bookman Old Style" w:hAnsi="Bookman Old Style"/>
          <w:b/>
          <w:color w:val="000000"/>
          <w:lang w:val="de-DE"/>
        </w:rPr>
        <w:t>PM-TR/20</w:t>
      </w:r>
      <w:r w:rsidR="00C44FA4" w:rsidRPr="00E4161B">
        <w:rPr>
          <w:rFonts w:ascii="Bookman Old Style" w:hAnsi="Bookman Old Style"/>
          <w:b/>
          <w:color w:val="000000"/>
          <w:lang w:val="de-DE"/>
        </w:rPr>
        <w:t>2</w:t>
      </w:r>
      <w:r w:rsidR="00894F99" w:rsidRPr="00E4161B">
        <w:rPr>
          <w:rFonts w:ascii="Bookman Old Style" w:hAnsi="Bookman Old Style"/>
          <w:b/>
          <w:color w:val="000000"/>
          <w:lang w:val="de-DE"/>
        </w:rPr>
        <w:t>5</w:t>
      </w:r>
    </w:p>
    <w:p w14:paraId="2EC2D436" w14:textId="28ABE3B7" w:rsidR="00FF762D" w:rsidRPr="00E4161B" w:rsidRDefault="00FF762D" w:rsidP="00FF762D">
      <w:pPr>
        <w:jc w:val="center"/>
        <w:rPr>
          <w:rFonts w:ascii="Bookman Old Style" w:hAnsi="Bookman Old Style"/>
          <w:color w:val="000000"/>
          <w:sz w:val="22"/>
        </w:rPr>
      </w:pPr>
      <w:r w:rsidRPr="00E4161B">
        <w:rPr>
          <w:rFonts w:ascii="Bookman Old Style" w:hAnsi="Bookman Old Style"/>
          <w:color w:val="000000"/>
        </w:rPr>
        <w:t>Passé après Appel d’Offres National Ouvert n°_____/AONO/</w:t>
      </w:r>
      <w:r w:rsidR="00894F99" w:rsidRPr="00E4161B">
        <w:rPr>
          <w:rFonts w:ascii="Bookman Old Style" w:hAnsi="Bookman Old Style"/>
          <w:color w:val="000000"/>
        </w:rPr>
        <w:t>REN/CR</w:t>
      </w:r>
      <w:r w:rsidRPr="00E4161B">
        <w:rPr>
          <w:rFonts w:ascii="Bookman Old Style" w:hAnsi="Bookman Old Style"/>
          <w:color w:val="000000"/>
        </w:rPr>
        <w:t>PM-TR/20</w:t>
      </w:r>
      <w:r w:rsidR="00894F99" w:rsidRPr="00E4161B">
        <w:rPr>
          <w:rFonts w:ascii="Bookman Old Style" w:hAnsi="Bookman Old Style"/>
          <w:color w:val="000000"/>
        </w:rPr>
        <w:t>25</w:t>
      </w:r>
      <w:r w:rsidRPr="00E4161B">
        <w:rPr>
          <w:rFonts w:ascii="Bookman Old Style" w:hAnsi="Bookman Old Style"/>
          <w:color w:val="000000"/>
        </w:rPr>
        <w:t xml:space="preserve"> </w:t>
      </w:r>
      <w:r w:rsidRPr="00E4161B">
        <w:rPr>
          <w:rFonts w:ascii="Bookman Old Style" w:hAnsi="Bookman Old Style"/>
          <w:color w:val="000000"/>
          <w:sz w:val="22"/>
        </w:rPr>
        <w:t>en procédure d’urgence, pour l’exécution des travaux</w:t>
      </w:r>
      <w:r w:rsidR="0032187C">
        <w:rPr>
          <w:rFonts w:ascii="Bookman Old Style" w:hAnsi="Bookman Old Style"/>
          <w:color w:val="000000"/>
          <w:sz w:val="22"/>
        </w:rPr>
        <w:t xml:space="preserve"> de caniveaux au Centre de Formation aux Métiers de Maroua</w:t>
      </w:r>
      <w:r w:rsidR="00894F99" w:rsidRPr="00E4161B">
        <w:rPr>
          <w:rFonts w:ascii="Bookman Old Style" w:hAnsi="Bookman Old Style"/>
          <w:color w:val="000000"/>
          <w:sz w:val="22"/>
        </w:rPr>
        <w:t xml:space="preserve"> </w:t>
      </w:r>
      <w:r w:rsidR="00F06B56">
        <w:rPr>
          <w:rFonts w:ascii="Bookman Old Style" w:hAnsi="Bookman Old Style"/>
          <w:color w:val="000000"/>
          <w:sz w:val="22"/>
        </w:rPr>
        <w:t xml:space="preserve">dans le Département du </w:t>
      </w:r>
      <w:proofErr w:type="spellStart"/>
      <w:r w:rsidR="00761494">
        <w:rPr>
          <w:rFonts w:ascii="Bookman Old Style" w:hAnsi="Bookman Old Style"/>
          <w:color w:val="000000"/>
          <w:sz w:val="22"/>
        </w:rPr>
        <w:t>Diamaré</w:t>
      </w:r>
      <w:proofErr w:type="spellEnd"/>
      <w:r w:rsidRPr="00E4161B">
        <w:rPr>
          <w:rFonts w:ascii="Bookman Old Style" w:hAnsi="Bookman Old Style"/>
          <w:color w:val="000000"/>
          <w:sz w:val="22"/>
        </w:rPr>
        <w:t xml:space="preserve">, Région de l’Extrême-Nord. </w:t>
      </w:r>
    </w:p>
    <w:p w14:paraId="0353E1FB" w14:textId="77777777" w:rsidR="009D3770" w:rsidRPr="00E4161B" w:rsidRDefault="009D3770" w:rsidP="009D3770">
      <w:pPr>
        <w:jc w:val="center"/>
        <w:rPr>
          <w:rFonts w:ascii="Bookman Old Style" w:hAnsi="Bookman Old Style"/>
          <w:color w:val="000000"/>
          <w:sz w:val="22"/>
        </w:rPr>
      </w:pPr>
    </w:p>
    <w:p w14:paraId="4410FCCD" w14:textId="77777777" w:rsidR="00EB68B3" w:rsidRPr="00E4161B" w:rsidRDefault="00EB68B3" w:rsidP="009D3770">
      <w:pPr>
        <w:rPr>
          <w:rFonts w:ascii="Bookman Old Style" w:hAnsi="Bookman Old Style"/>
          <w:b/>
          <w:bCs/>
          <w:color w:val="000000"/>
        </w:rPr>
      </w:pPr>
      <w:r w:rsidRPr="00E4161B">
        <w:rPr>
          <w:rFonts w:ascii="Bookman Old Style" w:hAnsi="Bookman Old Style"/>
          <w:b/>
          <w:bCs/>
          <w:color w:val="000000"/>
        </w:rPr>
        <w:t xml:space="preserve">MAITRE D’OUVRAGE : </w:t>
      </w:r>
      <w:r w:rsidR="00894F99" w:rsidRPr="00E4161B">
        <w:rPr>
          <w:rFonts w:ascii="Bookman Old Style" w:hAnsi="Bookman Old Style"/>
          <w:b/>
          <w:bCs/>
          <w:color w:val="000000"/>
        </w:rPr>
        <w:t>GOUVERNEUR DE LA REGION DE L’EXTREME-NORD</w:t>
      </w:r>
      <w:r w:rsidR="00726FBB" w:rsidRPr="00E4161B">
        <w:rPr>
          <w:rFonts w:ascii="Bookman Old Style" w:hAnsi="Bookman Old Style"/>
          <w:b/>
          <w:bCs/>
          <w:color w:val="000000"/>
        </w:rPr>
        <w:t>.</w:t>
      </w:r>
    </w:p>
    <w:p w14:paraId="5ABF1B2A" w14:textId="77777777" w:rsidR="00EB68B3" w:rsidRPr="00E4161B" w:rsidRDefault="00EB68B3" w:rsidP="00EB68B3">
      <w:pPr>
        <w:outlineLvl w:val="0"/>
        <w:rPr>
          <w:rFonts w:ascii="Bookman Old Style" w:hAnsi="Bookman Old Style"/>
          <w:b/>
          <w:bCs/>
          <w:color w:val="000000"/>
          <w:sz w:val="22"/>
        </w:rPr>
      </w:pPr>
    </w:p>
    <w:p w14:paraId="7082112B" w14:textId="77777777" w:rsidR="00EB68B3" w:rsidRPr="00E4161B" w:rsidRDefault="00EB68B3" w:rsidP="00EB68B3">
      <w:pPr>
        <w:outlineLvl w:val="0"/>
        <w:rPr>
          <w:rFonts w:ascii="Bookman Old Style" w:hAnsi="Bookman Old Style"/>
          <w:b/>
          <w:color w:val="000000"/>
          <w:sz w:val="24"/>
        </w:rPr>
      </w:pPr>
      <w:bookmarkStart w:id="453" w:name="_Toc442708814"/>
      <w:proofErr w:type="gramStart"/>
      <w:r w:rsidRPr="00E4161B">
        <w:rPr>
          <w:rFonts w:ascii="Bookman Old Style" w:hAnsi="Bookman Old Style"/>
          <w:b/>
          <w:color w:val="000000"/>
          <w:sz w:val="24"/>
          <w:u w:val="single"/>
        </w:rPr>
        <w:t>MONTANTS  EN</w:t>
      </w:r>
      <w:proofErr w:type="gramEnd"/>
      <w:r w:rsidRPr="00E4161B">
        <w:rPr>
          <w:rFonts w:ascii="Bookman Old Style" w:hAnsi="Bookman Old Style"/>
          <w:b/>
          <w:color w:val="000000"/>
          <w:sz w:val="24"/>
          <w:u w:val="single"/>
        </w:rPr>
        <w:t xml:space="preserve"> FCFA:</w:t>
      </w:r>
      <w:bookmarkEnd w:id="453"/>
    </w:p>
    <w:p w14:paraId="48D98293" w14:textId="77777777" w:rsidR="00EB68B3" w:rsidRPr="00E4161B" w:rsidRDefault="00EB68B3" w:rsidP="00EB68B3">
      <w:pPr>
        <w:outlineLvl w:val="0"/>
        <w:rPr>
          <w:rFonts w:ascii="Bookman Old Style" w:hAnsi="Bookman Old Style"/>
          <w:b/>
          <w:color w:val="000000"/>
          <w:sz w:val="24"/>
        </w:rPr>
      </w:pPr>
    </w:p>
    <w:tbl>
      <w:tblPr>
        <w:tblW w:w="5953"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2410"/>
      </w:tblGrid>
      <w:tr w:rsidR="00EB68B3" w:rsidRPr="00E4161B" w14:paraId="1395E510" w14:textId="77777777" w:rsidTr="00474BBE">
        <w:tc>
          <w:tcPr>
            <w:tcW w:w="3543" w:type="dxa"/>
          </w:tcPr>
          <w:p w14:paraId="5B73273B" w14:textId="77777777" w:rsidR="00EB68B3" w:rsidRPr="00E4161B" w:rsidRDefault="00EB68B3" w:rsidP="00474BBE">
            <w:pPr>
              <w:outlineLvl w:val="0"/>
              <w:rPr>
                <w:rFonts w:ascii="Bookman Old Style" w:hAnsi="Bookman Old Style"/>
                <w:b/>
                <w:color w:val="000000"/>
                <w:sz w:val="24"/>
              </w:rPr>
            </w:pPr>
            <w:bookmarkStart w:id="454" w:name="_Toc442708815"/>
            <w:r w:rsidRPr="00E4161B">
              <w:rPr>
                <w:rFonts w:ascii="Bookman Old Style" w:hAnsi="Bookman Old Style"/>
                <w:b/>
                <w:color w:val="000000"/>
                <w:sz w:val="24"/>
              </w:rPr>
              <w:t>TOTAL HT</w:t>
            </w:r>
            <w:bookmarkEnd w:id="454"/>
          </w:p>
        </w:tc>
        <w:tc>
          <w:tcPr>
            <w:tcW w:w="2410" w:type="dxa"/>
          </w:tcPr>
          <w:p w14:paraId="6BB4D680"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7F41F052" w14:textId="77777777" w:rsidTr="00474BBE">
        <w:tc>
          <w:tcPr>
            <w:tcW w:w="3543" w:type="dxa"/>
          </w:tcPr>
          <w:p w14:paraId="78815453" w14:textId="77777777" w:rsidR="00EB68B3" w:rsidRPr="00E4161B" w:rsidRDefault="00EB68B3" w:rsidP="00474BBE">
            <w:pPr>
              <w:outlineLvl w:val="0"/>
              <w:rPr>
                <w:rFonts w:ascii="Bookman Old Style" w:hAnsi="Bookman Old Style"/>
                <w:b/>
                <w:color w:val="000000"/>
                <w:sz w:val="24"/>
              </w:rPr>
            </w:pPr>
            <w:bookmarkStart w:id="455" w:name="_Toc442708816"/>
            <w:r w:rsidRPr="00E4161B">
              <w:rPr>
                <w:rFonts w:ascii="Bookman Old Style" w:hAnsi="Bookman Old Style"/>
                <w:b/>
                <w:color w:val="000000"/>
                <w:sz w:val="24"/>
              </w:rPr>
              <w:t>RABAIS</w:t>
            </w:r>
            <w:bookmarkEnd w:id="455"/>
          </w:p>
        </w:tc>
        <w:tc>
          <w:tcPr>
            <w:tcW w:w="2410" w:type="dxa"/>
          </w:tcPr>
          <w:p w14:paraId="148CF93A"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0D74D8B8" w14:textId="77777777" w:rsidTr="00474BBE">
        <w:tc>
          <w:tcPr>
            <w:tcW w:w="3543" w:type="dxa"/>
          </w:tcPr>
          <w:p w14:paraId="1FAD7A38" w14:textId="77777777" w:rsidR="00EB68B3" w:rsidRPr="00E4161B" w:rsidRDefault="00EB68B3" w:rsidP="00474BBE">
            <w:pPr>
              <w:outlineLvl w:val="0"/>
              <w:rPr>
                <w:rFonts w:ascii="Bookman Old Style" w:hAnsi="Bookman Old Style"/>
                <w:b/>
                <w:color w:val="000000"/>
                <w:sz w:val="24"/>
              </w:rPr>
            </w:pPr>
            <w:bookmarkStart w:id="456" w:name="_Toc442708817"/>
            <w:r w:rsidRPr="00E4161B">
              <w:rPr>
                <w:rFonts w:ascii="Bookman Old Style" w:hAnsi="Bookman Old Style"/>
                <w:b/>
                <w:color w:val="000000"/>
                <w:sz w:val="24"/>
              </w:rPr>
              <w:t>TOTAL HT APRES RABAIS</w:t>
            </w:r>
            <w:bookmarkEnd w:id="456"/>
          </w:p>
        </w:tc>
        <w:tc>
          <w:tcPr>
            <w:tcW w:w="2410" w:type="dxa"/>
          </w:tcPr>
          <w:p w14:paraId="5D3676B5"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65A4E49C" w14:textId="77777777" w:rsidTr="00474BBE">
        <w:tc>
          <w:tcPr>
            <w:tcW w:w="3543" w:type="dxa"/>
          </w:tcPr>
          <w:p w14:paraId="56AAD1F3" w14:textId="77777777" w:rsidR="00EB68B3" w:rsidRPr="00E4161B" w:rsidRDefault="00EB68B3" w:rsidP="00474BBE">
            <w:pPr>
              <w:outlineLvl w:val="0"/>
              <w:rPr>
                <w:rFonts w:ascii="Bookman Old Style" w:hAnsi="Bookman Old Style"/>
                <w:b/>
                <w:color w:val="000000"/>
                <w:sz w:val="24"/>
              </w:rPr>
            </w:pPr>
            <w:bookmarkStart w:id="457" w:name="_Toc442708818"/>
            <w:r w:rsidRPr="00E4161B">
              <w:rPr>
                <w:rFonts w:ascii="Bookman Old Style" w:hAnsi="Bookman Old Style"/>
                <w:b/>
                <w:color w:val="000000"/>
                <w:sz w:val="22"/>
              </w:rPr>
              <w:t>T.V.A. (19.25 %)</w:t>
            </w:r>
            <w:bookmarkEnd w:id="457"/>
          </w:p>
        </w:tc>
        <w:tc>
          <w:tcPr>
            <w:tcW w:w="2410" w:type="dxa"/>
          </w:tcPr>
          <w:p w14:paraId="72453F93" w14:textId="77777777" w:rsidR="00EB68B3" w:rsidRPr="00E4161B" w:rsidRDefault="00EB68B3" w:rsidP="00474BBE">
            <w:pPr>
              <w:jc w:val="right"/>
              <w:outlineLvl w:val="0"/>
              <w:rPr>
                <w:rFonts w:ascii="Bookman Old Style" w:hAnsi="Bookman Old Style"/>
                <w:bCs/>
                <w:color w:val="000000"/>
                <w:sz w:val="24"/>
              </w:rPr>
            </w:pPr>
          </w:p>
        </w:tc>
      </w:tr>
      <w:tr w:rsidR="00EB68B3" w:rsidRPr="00E4161B" w14:paraId="31DD424D" w14:textId="77777777" w:rsidTr="00474BBE">
        <w:tc>
          <w:tcPr>
            <w:tcW w:w="3543" w:type="dxa"/>
          </w:tcPr>
          <w:p w14:paraId="01E31868" w14:textId="77777777" w:rsidR="00EB68B3" w:rsidRPr="00E4161B" w:rsidRDefault="00EB68B3" w:rsidP="00474BBE">
            <w:pPr>
              <w:outlineLvl w:val="0"/>
              <w:rPr>
                <w:rFonts w:ascii="Bookman Old Style" w:hAnsi="Bookman Old Style"/>
                <w:b/>
                <w:color w:val="000000"/>
                <w:sz w:val="24"/>
              </w:rPr>
            </w:pPr>
            <w:bookmarkStart w:id="458" w:name="_Toc442708819"/>
            <w:r w:rsidRPr="00E4161B">
              <w:rPr>
                <w:rFonts w:ascii="Bookman Old Style" w:hAnsi="Bookman Old Style"/>
                <w:b/>
                <w:color w:val="000000"/>
                <w:sz w:val="24"/>
              </w:rPr>
              <w:t>TOTAL TTC</w:t>
            </w:r>
            <w:bookmarkEnd w:id="458"/>
          </w:p>
        </w:tc>
        <w:tc>
          <w:tcPr>
            <w:tcW w:w="2410" w:type="dxa"/>
          </w:tcPr>
          <w:p w14:paraId="002BF832"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063E92A6" w14:textId="77777777" w:rsidTr="00474BBE">
        <w:tc>
          <w:tcPr>
            <w:tcW w:w="3543" w:type="dxa"/>
          </w:tcPr>
          <w:p w14:paraId="10454DED" w14:textId="77777777" w:rsidR="00EB68B3" w:rsidRPr="00E4161B" w:rsidRDefault="00EB68B3" w:rsidP="00474BBE">
            <w:pPr>
              <w:outlineLvl w:val="0"/>
              <w:rPr>
                <w:rFonts w:ascii="Bookman Old Style" w:hAnsi="Bookman Old Style"/>
                <w:b/>
                <w:color w:val="000000"/>
                <w:sz w:val="24"/>
              </w:rPr>
            </w:pPr>
            <w:bookmarkStart w:id="459" w:name="_Toc442708820"/>
            <w:r w:rsidRPr="00E4161B">
              <w:rPr>
                <w:rFonts w:ascii="Bookman Old Style" w:hAnsi="Bookman Old Style"/>
                <w:b/>
                <w:color w:val="000000"/>
                <w:sz w:val="22"/>
              </w:rPr>
              <w:t>IR (2,2 %)</w:t>
            </w:r>
            <w:bookmarkEnd w:id="459"/>
          </w:p>
        </w:tc>
        <w:tc>
          <w:tcPr>
            <w:tcW w:w="2410" w:type="dxa"/>
          </w:tcPr>
          <w:p w14:paraId="4DCB2B07" w14:textId="77777777" w:rsidR="00EB68B3" w:rsidRPr="00E4161B" w:rsidRDefault="00EB68B3" w:rsidP="00474BBE">
            <w:pPr>
              <w:jc w:val="right"/>
              <w:outlineLvl w:val="0"/>
              <w:rPr>
                <w:rFonts w:ascii="Bookman Old Style" w:hAnsi="Bookman Old Style"/>
                <w:bCs/>
                <w:color w:val="000000"/>
                <w:sz w:val="24"/>
              </w:rPr>
            </w:pPr>
          </w:p>
        </w:tc>
      </w:tr>
      <w:tr w:rsidR="00EB68B3" w:rsidRPr="00E4161B" w14:paraId="1D23DA68" w14:textId="77777777" w:rsidTr="00474BBE">
        <w:tc>
          <w:tcPr>
            <w:tcW w:w="3543" w:type="dxa"/>
          </w:tcPr>
          <w:p w14:paraId="298C9B62" w14:textId="77777777" w:rsidR="00EB68B3" w:rsidRPr="00E4161B" w:rsidRDefault="00EB68B3" w:rsidP="00474BBE">
            <w:pPr>
              <w:outlineLvl w:val="0"/>
              <w:rPr>
                <w:rFonts w:ascii="Bookman Old Style" w:hAnsi="Bookman Old Style"/>
                <w:b/>
                <w:color w:val="000000"/>
                <w:sz w:val="24"/>
              </w:rPr>
            </w:pPr>
            <w:bookmarkStart w:id="460" w:name="_Toc442708821"/>
            <w:r w:rsidRPr="00E4161B">
              <w:rPr>
                <w:rFonts w:ascii="Bookman Old Style" w:hAnsi="Bookman Old Style"/>
                <w:b/>
                <w:color w:val="000000"/>
                <w:sz w:val="22"/>
              </w:rPr>
              <w:t>Net à mandater</w:t>
            </w:r>
            <w:bookmarkEnd w:id="460"/>
          </w:p>
        </w:tc>
        <w:tc>
          <w:tcPr>
            <w:tcW w:w="2410" w:type="dxa"/>
          </w:tcPr>
          <w:p w14:paraId="1231D778" w14:textId="77777777" w:rsidR="00EB68B3" w:rsidRPr="00E4161B" w:rsidRDefault="00EB68B3" w:rsidP="00474BBE">
            <w:pPr>
              <w:jc w:val="right"/>
              <w:outlineLvl w:val="0"/>
              <w:rPr>
                <w:rFonts w:ascii="Bookman Old Style" w:hAnsi="Bookman Old Style"/>
                <w:b/>
                <w:color w:val="000000"/>
                <w:sz w:val="24"/>
              </w:rPr>
            </w:pPr>
          </w:p>
        </w:tc>
      </w:tr>
    </w:tbl>
    <w:p w14:paraId="037E8A06" w14:textId="77777777" w:rsidR="00EB68B3" w:rsidRPr="00E4161B" w:rsidRDefault="00EB68B3" w:rsidP="00EB68B3">
      <w:pPr>
        <w:pStyle w:val="TITI1"/>
        <w:keepNext w:val="0"/>
        <w:keepLines w:val="0"/>
        <w:widowControl/>
        <w:rPr>
          <w:rFonts w:ascii="Bookman Old Style" w:hAnsi="Bookman Old Style"/>
          <w:smallCaps w:val="0"/>
          <w:color w:val="000000"/>
        </w:rPr>
      </w:pPr>
    </w:p>
    <w:p w14:paraId="2881AB2C" w14:textId="77777777" w:rsidR="00EB68B3" w:rsidRPr="00E4161B" w:rsidRDefault="00EB68B3" w:rsidP="00EB68B3">
      <w:pPr>
        <w:jc w:val="center"/>
        <w:rPr>
          <w:rFonts w:ascii="Bookman Old Style" w:hAnsi="Bookman Old Style"/>
          <w:color w:val="000000"/>
          <w:sz w:val="24"/>
          <w:u w:val="single"/>
        </w:rPr>
      </w:pPr>
      <w:r w:rsidRPr="00E4161B">
        <w:rPr>
          <w:rFonts w:ascii="Bookman Old Style" w:hAnsi="Bookman Old Style"/>
          <w:b/>
          <w:color w:val="000000"/>
          <w:sz w:val="24"/>
          <w:u w:val="single"/>
        </w:rPr>
        <w:t>VISAS ET SIGNATURES</w:t>
      </w:r>
    </w:p>
    <w:p w14:paraId="11908A28" w14:textId="77777777" w:rsidR="00EB68B3" w:rsidRPr="00E4161B" w:rsidRDefault="00EB68B3" w:rsidP="00EB68B3">
      <w:pPr>
        <w:rPr>
          <w:rFonts w:ascii="Bookman Old Style" w:hAnsi="Bookman Old Style"/>
          <w:color w:val="000000"/>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1"/>
      </w:tblGrid>
      <w:tr w:rsidR="00FF762D" w:rsidRPr="00E4161B" w14:paraId="038A0D90" w14:textId="77777777" w:rsidTr="00726FBB">
        <w:trPr>
          <w:cantSplit/>
          <w:trHeight w:val="1681"/>
        </w:trPr>
        <w:tc>
          <w:tcPr>
            <w:tcW w:w="9781" w:type="dxa"/>
          </w:tcPr>
          <w:p w14:paraId="7110EBD5" w14:textId="24F2CCBD" w:rsidR="00FF762D" w:rsidRPr="00E4161B" w:rsidRDefault="00FF762D" w:rsidP="00474BBE">
            <w:pPr>
              <w:jc w:val="center"/>
              <w:rPr>
                <w:rFonts w:ascii="Bookman Old Style" w:hAnsi="Bookman Old Style"/>
                <w:b/>
                <w:bCs/>
                <w:color w:val="000000"/>
                <w:sz w:val="22"/>
              </w:rPr>
            </w:pPr>
            <w:r w:rsidRPr="00E4161B">
              <w:rPr>
                <w:rFonts w:ascii="Bookman Old Style" w:hAnsi="Bookman Old Style"/>
                <w:b/>
                <w:color w:val="000000"/>
                <w:sz w:val="24"/>
              </w:rPr>
              <w:br w:type="page"/>
            </w:r>
            <w:r w:rsidRPr="00E4161B">
              <w:rPr>
                <w:rFonts w:ascii="Bookman Old Style" w:hAnsi="Bookman Old Style"/>
                <w:b/>
                <w:bCs/>
                <w:color w:val="000000"/>
                <w:sz w:val="22"/>
              </w:rPr>
              <w:t>Lu</w:t>
            </w:r>
            <w:r w:rsidR="0032187C">
              <w:rPr>
                <w:rFonts w:ascii="Bookman Old Style" w:hAnsi="Bookman Old Style"/>
                <w:b/>
                <w:bCs/>
                <w:color w:val="000000"/>
                <w:sz w:val="22"/>
              </w:rPr>
              <w:t>e</w:t>
            </w:r>
            <w:r w:rsidRPr="00E4161B">
              <w:rPr>
                <w:rFonts w:ascii="Bookman Old Style" w:hAnsi="Bookman Old Style"/>
                <w:b/>
                <w:bCs/>
                <w:color w:val="000000"/>
                <w:sz w:val="22"/>
              </w:rPr>
              <w:t xml:space="preserve"> et </w:t>
            </w:r>
            <w:proofErr w:type="spellStart"/>
            <w:r w:rsidRPr="00E4161B">
              <w:rPr>
                <w:rFonts w:ascii="Bookman Old Style" w:hAnsi="Bookman Old Style"/>
                <w:b/>
                <w:bCs/>
                <w:color w:val="000000"/>
                <w:sz w:val="22"/>
              </w:rPr>
              <w:t>accept</w:t>
            </w:r>
            <w:r w:rsidR="0032187C">
              <w:rPr>
                <w:rFonts w:ascii="Bookman Old Style" w:hAnsi="Bookman Old Style"/>
                <w:b/>
                <w:bCs/>
                <w:color w:val="000000"/>
                <w:sz w:val="22"/>
              </w:rPr>
              <w:t>e</w:t>
            </w:r>
            <w:r w:rsidRPr="00E4161B">
              <w:rPr>
                <w:rFonts w:ascii="Bookman Old Style" w:hAnsi="Bookman Old Style"/>
                <w:b/>
                <w:bCs/>
                <w:color w:val="000000"/>
                <w:sz w:val="22"/>
              </w:rPr>
              <w:t>é</w:t>
            </w:r>
            <w:proofErr w:type="spellEnd"/>
            <w:r w:rsidRPr="00E4161B">
              <w:rPr>
                <w:rFonts w:ascii="Bookman Old Style" w:hAnsi="Bookman Old Style"/>
                <w:b/>
                <w:bCs/>
                <w:color w:val="000000"/>
                <w:sz w:val="22"/>
              </w:rPr>
              <w:t xml:space="preserve"> par le Cocontractant</w:t>
            </w:r>
          </w:p>
          <w:p w14:paraId="31343946" w14:textId="77777777" w:rsidR="00FF762D" w:rsidRPr="00E4161B" w:rsidRDefault="00FF762D" w:rsidP="00474BBE">
            <w:pPr>
              <w:tabs>
                <w:tab w:val="left" w:pos="180"/>
              </w:tabs>
              <w:jc w:val="center"/>
              <w:rPr>
                <w:rFonts w:ascii="Bookman Old Style" w:hAnsi="Bookman Old Style"/>
                <w:color w:val="000000"/>
                <w:sz w:val="24"/>
              </w:rPr>
            </w:pPr>
          </w:p>
          <w:p w14:paraId="3B8605AD" w14:textId="77777777" w:rsidR="00FF762D" w:rsidRPr="00E4161B" w:rsidRDefault="00FF762D" w:rsidP="00474BBE">
            <w:pPr>
              <w:jc w:val="center"/>
              <w:rPr>
                <w:rFonts w:ascii="Bookman Old Style" w:hAnsi="Bookman Old Style"/>
                <w:color w:val="000000"/>
                <w:sz w:val="24"/>
              </w:rPr>
            </w:pPr>
          </w:p>
          <w:p w14:paraId="1F94901F" w14:textId="77777777" w:rsidR="00FF762D" w:rsidRPr="00E4161B" w:rsidRDefault="00FF762D" w:rsidP="00474BBE">
            <w:pPr>
              <w:jc w:val="center"/>
              <w:rPr>
                <w:rFonts w:ascii="Bookman Old Style" w:hAnsi="Bookman Old Style"/>
                <w:color w:val="000000"/>
                <w:sz w:val="24"/>
              </w:rPr>
            </w:pPr>
          </w:p>
          <w:p w14:paraId="2169B9AC" w14:textId="77777777" w:rsidR="00FF762D" w:rsidRPr="00E4161B" w:rsidRDefault="00FF762D" w:rsidP="00726FBB">
            <w:pPr>
              <w:rPr>
                <w:rFonts w:ascii="Bookman Old Style" w:hAnsi="Bookman Old Style"/>
                <w:color w:val="000000"/>
                <w:sz w:val="24"/>
              </w:rPr>
            </w:pPr>
          </w:p>
          <w:p w14:paraId="7004CF1A" w14:textId="77777777" w:rsidR="00FF762D" w:rsidRPr="00E4161B" w:rsidRDefault="00894F99" w:rsidP="00474BBE">
            <w:pPr>
              <w:jc w:val="center"/>
              <w:rPr>
                <w:rFonts w:ascii="Bookman Old Style" w:hAnsi="Bookman Old Style"/>
                <w:color w:val="000000"/>
                <w:sz w:val="24"/>
              </w:rPr>
            </w:pPr>
            <w:r w:rsidRPr="00E4161B">
              <w:rPr>
                <w:rFonts w:ascii="Bookman Old Style" w:hAnsi="Bookman Old Style"/>
                <w:color w:val="000000"/>
                <w:sz w:val="24"/>
              </w:rPr>
              <w:t>MAROUA</w:t>
            </w:r>
            <w:r w:rsidR="00A86A1F" w:rsidRPr="00E4161B">
              <w:rPr>
                <w:rFonts w:ascii="Bookman Old Style" w:hAnsi="Bookman Old Style"/>
                <w:color w:val="000000"/>
                <w:sz w:val="24"/>
              </w:rPr>
              <w:t xml:space="preserve"> le …………………</w:t>
            </w:r>
          </w:p>
        </w:tc>
      </w:tr>
      <w:tr w:rsidR="00EB68B3" w:rsidRPr="00E4161B" w14:paraId="1461FF0A" w14:textId="77777777" w:rsidTr="00474BBE">
        <w:trPr>
          <w:trHeight w:val="2112"/>
        </w:trPr>
        <w:tc>
          <w:tcPr>
            <w:tcW w:w="9781" w:type="dxa"/>
          </w:tcPr>
          <w:p w14:paraId="6236FD31" w14:textId="11A54342" w:rsidR="00EB68B3" w:rsidRPr="00E4161B" w:rsidRDefault="00EB68B3" w:rsidP="00474BBE">
            <w:pPr>
              <w:pStyle w:val="Titre8"/>
              <w:ind w:left="1915" w:right="2198"/>
              <w:jc w:val="center"/>
              <w:rPr>
                <w:rFonts w:ascii="Bookman Old Style" w:hAnsi="Bookman Old Style"/>
                <w:bCs/>
                <w:color w:val="000000"/>
                <w:u w:val="none"/>
                <w:lang w:val="fr-FR" w:eastAsia="fr-FR"/>
              </w:rPr>
            </w:pPr>
            <w:r w:rsidRPr="00E4161B">
              <w:rPr>
                <w:rFonts w:ascii="Bookman Old Style" w:hAnsi="Bookman Old Style"/>
                <w:bCs/>
                <w:color w:val="000000"/>
                <w:u w:val="none"/>
                <w:lang w:val="fr-FR" w:eastAsia="fr-FR"/>
              </w:rPr>
              <w:t>Signé</w:t>
            </w:r>
            <w:r w:rsidR="0032187C">
              <w:rPr>
                <w:rFonts w:ascii="Bookman Old Style" w:hAnsi="Bookman Old Style"/>
                <w:bCs/>
                <w:color w:val="000000"/>
                <w:u w:val="none"/>
                <w:lang w:val="fr-FR" w:eastAsia="fr-FR"/>
              </w:rPr>
              <w:t>e</w:t>
            </w:r>
            <w:r w:rsidRPr="00E4161B">
              <w:rPr>
                <w:rFonts w:ascii="Bookman Old Style" w:hAnsi="Bookman Old Style"/>
                <w:bCs/>
                <w:color w:val="000000"/>
                <w:u w:val="none"/>
                <w:lang w:val="fr-FR" w:eastAsia="fr-FR"/>
              </w:rPr>
              <w:t xml:space="preserve"> par le </w:t>
            </w:r>
            <w:r w:rsidR="00894F99" w:rsidRPr="00E4161B">
              <w:rPr>
                <w:rFonts w:ascii="Bookman Old Style" w:hAnsi="Bookman Old Style"/>
                <w:bCs/>
                <w:color w:val="000000"/>
                <w:u w:val="none"/>
                <w:lang w:val="fr-FR" w:eastAsia="fr-FR"/>
              </w:rPr>
              <w:t>GOUVERNEUR DE LA REGION DE L’EXTREME-NORD</w:t>
            </w:r>
            <w:r w:rsidRPr="00E4161B">
              <w:rPr>
                <w:rFonts w:ascii="Bookman Old Style" w:hAnsi="Bookman Old Style"/>
                <w:bCs/>
                <w:color w:val="000000"/>
                <w:u w:val="none"/>
                <w:lang w:val="fr-FR" w:eastAsia="fr-FR"/>
              </w:rPr>
              <w:t>,</w:t>
            </w:r>
          </w:p>
          <w:p w14:paraId="729C1D42" w14:textId="77777777" w:rsidR="00EB68B3" w:rsidRPr="00E4161B" w:rsidRDefault="00FF762D" w:rsidP="00474BBE">
            <w:pPr>
              <w:jc w:val="center"/>
              <w:rPr>
                <w:rFonts w:ascii="Bookman Old Style" w:hAnsi="Bookman Old Style"/>
                <w:color w:val="000000"/>
                <w:sz w:val="24"/>
              </w:rPr>
            </w:pPr>
            <w:r w:rsidRPr="00E4161B">
              <w:rPr>
                <w:rFonts w:ascii="Bookman Old Style" w:hAnsi="Bookman Old Style"/>
                <w:color w:val="000000"/>
                <w:sz w:val="24"/>
              </w:rPr>
              <w:t>(Maître d’Ouvrage)</w:t>
            </w:r>
          </w:p>
          <w:p w14:paraId="6A1B72B9" w14:textId="77777777" w:rsidR="00EB68B3" w:rsidRPr="00E4161B" w:rsidRDefault="00EB68B3" w:rsidP="00474BBE">
            <w:pPr>
              <w:rPr>
                <w:rFonts w:ascii="Bookman Old Style" w:hAnsi="Bookman Old Style"/>
                <w:color w:val="000000"/>
                <w:sz w:val="24"/>
              </w:rPr>
            </w:pPr>
          </w:p>
          <w:p w14:paraId="3A0D05E3" w14:textId="77777777" w:rsidR="00EB68B3" w:rsidRPr="00E4161B" w:rsidRDefault="00EB68B3" w:rsidP="00474BBE">
            <w:pPr>
              <w:jc w:val="center"/>
              <w:rPr>
                <w:rFonts w:ascii="Bookman Old Style" w:hAnsi="Bookman Old Style"/>
                <w:color w:val="000000"/>
                <w:sz w:val="24"/>
              </w:rPr>
            </w:pPr>
          </w:p>
          <w:p w14:paraId="20A7B7C6" w14:textId="77777777" w:rsidR="00726FBB" w:rsidRPr="00E4161B" w:rsidRDefault="00726FBB" w:rsidP="00726FBB">
            <w:pPr>
              <w:rPr>
                <w:rFonts w:ascii="Bookman Old Style" w:hAnsi="Bookman Old Style"/>
                <w:color w:val="000000"/>
                <w:sz w:val="24"/>
              </w:rPr>
            </w:pPr>
          </w:p>
          <w:p w14:paraId="5D41E664" w14:textId="77777777" w:rsidR="00726FBB" w:rsidRPr="00E4161B" w:rsidRDefault="00726FBB" w:rsidP="00726FBB">
            <w:pPr>
              <w:rPr>
                <w:rFonts w:ascii="Bookman Old Style" w:hAnsi="Bookman Old Style"/>
                <w:color w:val="000000"/>
                <w:sz w:val="24"/>
              </w:rPr>
            </w:pPr>
          </w:p>
          <w:p w14:paraId="443084C3" w14:textId="77777777" w:rsidR="00EB68B3" w:rsidRPr="00E4161B" w:rsidRDefault="00EB68B3" w:rsidP="00FF762D">
            <w:pPr>
              <w:spacing w:after="120"/>
              <w:rPr>
                <w:rFonts w:ascii="Bookman Old Style" w:hAnsi="Bookman Old Style"/>
                <w:color w:val="000000"/>
                <w:sz w:val="24"/>
              </w:rPr>
            </w:pPr>
            <w:r w:rsidRPr="00E4161B">
              <w:rPr>
                <w:rFonts w:ascii="Bookman Old Style" w:hAnsi="Bookman Old Style"/>
                <w:color w:val="000000"/>
                <w:sz w:val="24"/>
              </w:rPr>
              <w:t xml:space="preserve">                                                         </w:t>
            </w:r>
            <w:r w:rsidR="00894F99" w:rsidRPr="00E4161B">
              <w:rPr>
                <w:rFonts w:ascii="Bookman Old Style" w:hAnsi="Bookman Old Style"/>
                <w:color w:val="000000"/>
                <w:sz w:val="24"/>
              </w:rPr>
              <w:t>Maroua</w:t>
            </w:r>
            <w:r w:rsidR="00726FBB" w:rsidRPr="00E4161B">
              <w:rPr>
                <w:rFonts w:ascii="Bookman Old Style" w:hAnsi="Bookman Old Style"/>
                <w:color w:val="000000"/>
                <w:sz w:val="24"/>
              </w:rPr>
              <w:t>,</w:t>
            </w:r>
            <w:r w:rsidRPr="00E4161B">
              <w:rPr>
                <w:rFonts w:ascii="Bookman Old Style" w:hAnsi="Bookman Old Style"/>
                <w:color w:val="000000"/>
                <w:sz w:val="24"/>
              </w:rPr>
              <w:t xml:space="preserve"> le …………………</w:t>
            </w:r>
          </w:p>
        </w:tc>
      </w:tr>
      <w:tr w:rsidR="00EB68B3" w:rsidRPr="00E4161B" w14:paraId="24CE387A" w14:textId="77777777" w:rsidTr="00956373">
        <w:trPr>
          <w:trHeight w:val="1908"/>
        </w:trPr>
        <w:tc>
          <w:tcPr>
            <w:tcW w:w="9781" w:type="dxa"/>
          </w:tcPr>
          <w:p w14:paraId="0E81E014" w14:textId="77777777" w:rsidR="00EB68B3" w:rsidRPr="00E4161B" w:rsidRDefault="00EB68B3" w:rsidP="00474BBE">
            <w:pPr>
              <w:jc w:val="center"/>
              <w:rPr>
                <w:rFonts w:ascii="Bookman Old Style" w:hAnsi="Bookman Old Style"/>
                <w:b/>
                <w:color w:val="000000"/>
                <w:sz w:val="24"/>
              </w:rPr>
            </w:pPr>
            <w:r w:rsidRPr="00E4161B">
              <w:rPr>
                <w:rFonts w:ascii="Bookman Old Style" w:hAnsi="Bookman Old Style"/>
                <w:b/>
                <w:color w:val="000000"/>
                <w:sz w:val="24"/>
              </w:rPr>
              <w:t>ENREGISTREMENT</w:t>
            </w:r>
          </w:p>
          <w:p w14:paraId="277E10A5" w14:textId="77777777" w:rsidR="00EB68B3" w:rsidRPr="00E4161B" w:rsidRDefault="00EB68B3" w:rsidP="00474BBE">
            <w:pPr>
              <w:jc w:val="center"/>
              <w:rPr>
                <w:rFonts w:ascii="Bookman Old Style" w:hAnsi="Bookman Old Style"/>
                <w:color w:val="000000"/>
                <w:sz w:val="24"/>
              </w:rPr>
            </w:pPr>
          </w:p>
          <w:p w14:paraId="2A515851" w14:textId="77777777" w:rsidR="00EB68B3" w:rsidRPr="00E4161B" w:rsidRDefault="00EB68B3" w:rsidP="00474BBE">
            <w:pPr>
              <w:jc w:val="center"/>
              <w:rPr>
                <w:rFonts w:ascii="Bookman Old Style" w:hAnsi="Bookman Old Style"/>
                <w:color w:val="000000"/>
                <w:sz w:val="24"/>
              </w:rPr>
            </w:pPr>
          </w:p>
          <w:p w14:paraId="0DB5F51E" w14:textId="77777777" w:rsidR="00EB68B3" w:rsidRPr="00E4161B" w:rsidRDefault="00EB68B3" w:rsidP="00474BBE">
            <w:pPr>
              <w:jc w:val="center"/>
              <w:rPr>
                <w:rFonts w:ascii="Bookman Old Style" w:hAnsi="Bookman Old Style"/>
                <w:color w:val="000000"/>
                <w:sz w:val="24"/>
              </w:rPr>
            </w:pPr>
          </w:p>
          <w:p w14:paraId="188943A3" w14:textId="77777777" w:rsidR="00EB68B3" w:rsidRPr="00E4161B" w:rsidRDefault="00EB68B3" w:rsidP="00474BBE">
            <w:pPr>
              <w:jc w:val="center"/>
              <w:rPr>
                <w:rFonts w:ascii="Bookman Old Style" w:hAnsi="Bookman Old Style"/>
                <w:color w:val="000000"/>
                <w:sz w:val="24"/>
              </w:rPr>
            </w:pPr>
          </w:p>
          <w:p w14:paraId="64F47F7B" w14:textId="77777777" w:rsidR="00EB68B3" w:rsidRPr="00E4161B" w:rsidRDefault="00EB68B3" w:rsidP="00474BBE">
            <w:pPr>
              <w:jc w:val="center"/>
              <w:rPr>
                <w:rFonts w:ascii="Bookman Old Style" w:hAnsi="Bookman Old Style"/>
                <w:color w:val="000000"/>
                <w:sz w:val="24"/>
              </w:rPr>
            </w:pPr>
          </w:p>
          <w:p w14:paraId="12CB8587" w14:textId="77777777" w:rsidR="00EB68B3" w:rsidRPr="00E4161B" w:rsidRDefault="00EB68B3" w:rsidP="00474BBE">
            <w:pPr>
              <w:rPr>
                <w:rFonts w:ascii="Bookman Old Style" w:hAnsi="Bookman Old Style"/>
                <w:color w:val="000000"/>
                <w:sz w:val="24"/>
              </w:rPr>
            </w:pPr>
          </w:p>
        </w:tc>
      </w:tr>
    </w:tbl>
    <w:p w14:paraId="16596F26" w14:textId="77777777" w:rsidR="00EB68B3" w:rsidRPr="00E4161B" w:rsidRDefault="00EB68B3" w:rsidP="00EB68B3">
      <w:pPr>
        <w:rPr>
          <w:rFonts w:ascii="Bookman Old Style" w:hAnsi="Bookman Old Style"/>
          <w:color w:val="000000"/>
        </w:rPr>
      </w:pPr>
    </w:p>
    <w:p w14:paraId="0009BB95" w14:textId="77777777" w:rsidR="00516F87" w:rsidRDefault="00516F87" w:rsidP="000B1E30">
      <w:pPr>
        <w:pStyle w:val="Liste4"/>
        <w:pageBreakBefore/>
        <w:ind w:left="0" w:firstLine="0"/>
        <w:jc w:val="center"/>
        <w:rPr>
          <w:rFonts w:ascii="Bookman Old Style" w:hAnsi="Bookman Old Style"/>
          <w:color w:val="000000"/>
          <w:sz w:val="40"/>
          <w:szCs w:val="40"/>
        </w:rPr>
        <w:sectPr w:rsidR="00516F87" w:rsidSect="00305142">
          <w:pgSz w:w="11906" w:h="16838" w:code="9"/>
          <w:pgMar w:top="1134" w:right="1134" w:bottom="1134" w:left="1134" w:header="709" w:footer="709" w:gutter="0"/>
          <w:cols w:space="708"/>
          <w:docGrid w:linePitch="360"/>
        </w:sectPr>
      </w:pPr>
    </w:p>
    <w:p w14:paraId="106DEE24" w14:textId="77777777" w:rsidR="00184163" w:rsidRPr="00E4161B" w:rsidRDefault="00184163" w:rsidP="000B1E30">
      <w:pPr>
        <w:pStyle w:val="Liste4"/>
        <w:pageBreakBefore/>
        <w:ind w:left="0" w:firstLine="0"/>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9 : TEXTES ET FICHES MODELES</w:t>
      </w:r>
    </w:p>
    <w:p w14:paraId="64559898" w14:textId="77777777" w:rsidR="00184163" w:rsidRPr="00E4161B" w:rsidRDefault="00184163" w:rsidP="000B1E30">
      <w:pPr>
        <w:pStyle w:val="Corpsdetexte"/>
        <w:numPr>
          <w:ilvl w:val="12"/>
          <w:numId w:val="0"/>
        </w:numPr>
        <w:shd w:val="clear" w:color="auto" w:fill="FFFFFF"/>
        <w:rPr>
          <w:rFonts w:ascii="Bookman Old Style" w:hAnsi="Bookman Old Style"/>
          <w:b w:val="0"/>
          <w:color w:val="000000"/>
          <w:sz w:val="24"/>
          <w:szCs w:val="24"/>
        </w:rPr>
        <w:sectPr w:rsidR="00184163" w:rsidRPr="00E4161B" w:rsidSect="004424DC">
          <w:footerReference w:type="default" r:id="rId28"/>
          <w:pgSz w:w="11906" w:h="16838" w:code="9"/>
          <w:pgMar w:top="1134" w:right="1134" w:bottom="1134" w:left="1134" w:header="709" w:footer="709" w:gutter="0"/>
          <w:cols w:space="708"/>
          <w:vAlign w:val="center"/>
          <w:docGrid w:linePitch="360"/>
        </w:sectPr>
      </w:pPr>
    </w:p>
    <w:p w14:paraId="42CBEB95" w14:textId="77777777" w:rsidR="00EB68B3" w:rsidRPr="00E4161B" w:rsidRDefault="00EB68B3" w:rsidP="00EB68B3">
      <w:pPr>
        <w:jc w:val="center"/>
        <w:outlineLvl w:val="0"/>
        <w:rPr>
          <w:rFonts w:ascii="Bookman Old Style" w:hAnsi="Bookman Old Style"/>
          <w:b/>
          <w:color w:val="000000"/>
          <w:sz w:val="28"/>
          <w:szCs w:val="28"/>
        </w:rPr>
      </w:pPr>
      <w:bookmarkStart w:id="461" w:name="_Toc442708823"/>
      <w:r w:rsidRPr="00E4161B">
        <w:rPr>
          <w:rFonts w:ascii="Bookman Old Style" w:hAnsi="Bookman Old Style"/>
          <w:b/>
          <w:color w:val="000000"/>
          <w:sz w:val="28"/>
          <w:szCs w:val="28"/>
        </w:rPr>
        <w:lastRenderedPageBreak/>
        <w:t>Pièce 9. 1</w:t>
      </w:r>
      <w:bookmarkEnd w:id="461"/>
    </w:p>
    <w:p w14:paraId="24199E21" w14:textId="77777777" w:rsidR="00EB68B3" w:rsidRPr="00E4161B" w:rsidRDefault="00EB68B3" w:rsidP="00EB68B3">
      <w:pPr>
        <w:jc w:val="center"/>
        <w:outlineLvl w:val="0"/>
        <w:rPr>
          <w:rFonts w:ascii="Bookman Old Style" w:hAnsi="Bookman Old Style"/>
          <w:b/>
          <w:color w:val="000000"/>
          <w:sz w:val="22"/>
        </w:rPr>
      </w:pPr>
    </w:p>
    <w:p w14:paraId="05D41A27" w14:textId="77777777" w:rsidR="00EB68B3" w:rsidRPr="00E4161B" w:rsidRDefault="00EB68B3" w:rsidP="00EB68B3">
      <w:pPr>
        <w:jc w:val="center"/>
        <w:outlineLvl w:val="0"/>
        <w:rPr>
          <w:rFonts w:ascii="Bookman Old Style" w:hAnsi="Bookman Old Style"/>
          <w:b/>
          <w:color w:val="000000"/>
          <w:sz w:val="22"/>
        </w:rPr>
      </w:pPr>
      <w:bookmarkStart w:id="462" w:name="_Toc442708824"/>
      <w:r w:rsidRPr="00E4161B">
        <w:rPr>
          <w:rFonts w:ascii="Bookman Old Style" w:hAnsi="Bookman Old Style"/>
          <w:b/>
          <w:color w:val="000000"/>
          <w:sz w:val="22"/>
        </w:rPr>
        <w:t>MODELE DE CAUTIONNEMENT PROVISOIRE</w:t>
      </w:r>
      <w:bookmarkEnd w:id="462"/>
    </w:p>
    <w:p w14:paraId="34FC0C8E" w14:textId="77777777" w:rsidR="00EB68B3" w:rsidRPr="00E4161B" w:rsidRDefault="00EB68B3" w:rsidP="00EB68B3">
      <w:pPr>
        <w:jc w:val="center"/>
        <w:rPr>
          <w:rFonts w:ascii="Bookman Old Style" w:hAnsi="Bookman Old Style"/>
          <w:color w:val="000000"/>
          <w:sz w:val="22"/>
        </w:rPr>
      </w:pPr>
      <w:r w:rsidRPr="00E4161B">
        <w:rPr>
          <w:rFonts w:ascii="Bookman Old Style" w:hAnsi="Bookman Old Style"/>
          <w:b/>
          <w:color w:val="000000"/>
          <w:sz w:val="22"/>
        </w:rPr>
        <w:t>(GARANTIE BANCAIRE POUR SOUMISSION)</w:t>
      </w:r>
    </w:p>
    <w:p w14:paraId="447A7AE1" w14:textId="77777777" w:rsidR="00EB68B3" w:rsidRPr="00E4161B" w:rsidRDefault="00EB68B3" w:rsidP="00EB68B3">
      <w:pPr>
        <w:jc w:val="both"/>
        <w:rPr>
          <w:rFonts w:ascii="Bookman Old Style" w:hAnsi="Bookman Old Style"/>
          <w:color w:val="000000"/>
          <w:sz w:val="22"/>
        </w:rPr>
      </w:pPr>
    </w:p>
    <w:p w14:paraId="29C8D4AB" w14:textId="77777777" w:rsidR="00EB68B3" w:rsidRPr="00E4161B" w:rsidRDefault="00EB68B3" w:rsidP="00EB68B3">
      <w:pPr>
        <w:jc w:val="both"/>
        <w:rPr>
          <w:rFonts w:ascii="Bookman Old Style" w:hAnsi="Bookman Old Style"/>
          <w:b/>
          <w:color w:val="000000"/>
          <w:sz w:val="22"/>
        </w:rPr>
      </w:pPr>
      <w:r w:rsidRPr="00E4161B">
        <w:rPr>
          <w:rFonts w:ascii="Bookman Old Style" w:hAnsi="Bookman Old Style"/>
          <w:b/>
          <w:color w:val="000000"/>
          <w:sz w:val="22"/>
        </w:rPr>
        <w:t>(Banque)</w:t>
      </w:r>
    </w:p>
    <w:p w14:paraId="1893702D" w14:textId="77777777" w:rsidR="00EB68B3" w:rsidRPr="00E4161B" w:rsidRDefault="00EB68B3" w:rsidP="00EB68B3">
      <w:pPr>
        <w:jc w:val="both"/>
        <w:outlineLvl w:val="0"/>
        <w:rPr>
          <w:rFonts w:ascii="Bookman Old Style" w:hAnsi="Bookman Old Style"/>
          <w:b/>
          <w:color w:val="000000"/>
          <w:sz w:val="22"/>
        </w:rPr>
      </w:pPr>
      <w:bookmarkStart w:id="463" w:name="_Toc442708825"/>
      <w:r w:rsidRPr="00E4161B">
        <w:rPr>
          <w:rFonts w:ascii="Bookman Old Style" w:hAnsi="Bookman Old Style"/>
          <w:b/>
          <w:color w:val="000000"/>
          <w:sz w:val="22"/>
        </w:rPr>
        <w:t>Référence de la Caution : N°......................................................</w:t>
      </w:r>
      <w:bookmarkEnd w:id="463"/>
    </w:p>
    <w:p w14:paraId="6B432FD5" w14:textId="77777777" w:rsidR="00EB68B3" w:rsidRPr="00E4161B" w:rsidRDefault="00EB68B3" w:rsidP="00EB68B3">
      <w:pPr>
        <w:jc w:val="both"/>
        <w:rPr>
          <w:rFonts w:ascii="Bookman Old Style" w:hAnsi="Bookman Old Style"/>
          <w:color w:val="000000"/>
          <w:sz w:val="22"/>
        </w:rPr>
      </w:pP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p>
    <w:p w14:paraId="0B8EF525" w14:textId="77777777" w:rsidR="00EB68B3" w:rsidRPr="00E4161B" w:rsidRDefault="00EB68B3" w:rsidP="00EB68B3">
      <w:pPr>
        <w:jc w:val="both"/>
        <w:rPr>
          <w:rFonts w:ascii="Bookman Old Style" w:hAnsi="Bookman Old Style"/>
          <w:szCs w:val="23"/>
        </w:rPr>
      </w:pPr>
      <w:r w:rsidRPr="00E4161B">
        <w:rPr>
          <w:rFonts w:ascii="Bookman Old Style" w:hAnsi="Bookman Old Style"/>
          <w:b/>
          <w:sz w:val="22"/>
        </w:rPr>
        <w:t xml:space="preserve">A Monsieur le </w:t>
      </w:r>
      <w:r w:rsidR="00894F99" w:rsidRPr="00E4161B">
        <w:rPr>
          <w:rFonts w:ascii="Bookman Old Style" w:hAnsi="Bookman Old Style"/>
          <w:b/>
          <w:sz w:val="22"/>
        </w:rPr>
        <w:t>Gouverneur de la Région de l’Extrême-Nord</w:t>
      </w:r>
      <w:r w:rsidR="001D6231">
        <w:rPr>
          <w:rFonts w:ascii="Bookman Old Style" w:hAnsi="Bookman Old Style"/>
          <w:szCs w:val="23"/>
        </w:rPr>
        <w:t xml:space="preserve">, « Maître d’Ouvrage </w:t>
      </w:r>
      <w:r w:rsidRPr="00E4161B">
        <w:rPr>
          <w:rFonts w:ascii="Bookman Old Style" w:hAnsi="Bookman Old Style"/>
          <w:szCs w:val="23"/>
        </w:rPr>
        <w:t>»</w:t>
      </w:r>
    </w:p>
    <w:p w14:paraId="065F3C2D" w14:textId="77777777" w:rsidR="00EB68B3" w:rsidRPr="00E4161B" w:rsidRDefault="00EB68B3" w:rsidP="00EB68B3">
      <w:pPr>
        <w:jc w:val="both"/>
        <w:outlineLvl w:val="0"/>
        <w:rPr>
          <w:rFonts w:ascii="Bookman Old Style" w:hAnsi="Bookman Old Style"/>
          <w:b/>
          <w:color w:val="0070C0"/>
          <w:sz w:val="22"/>
        </w:rPr>
      </w:pPr>
    </w:p>
    <w:p w14:paraId="0E943283" w14:textId="77777777" w:rsidR="00EB68B3" w:rsidRPr="00E4161B" w:rsidRDefault="00EB68B3" w:rsidP="00EB68B3">
      <w:pPr>
        <w:jc w:val="both"/>
        <w:outlineLvl w:val="0"/>
        <w:rPr>
          <w:rFonts w:ascii="Bookman Old Style" w:hAnsi="Bookman Old Style"/>
          <w:color w:val="000000"/>
          <w:sz w:val="22"/>
        </w:rPr>
      </w:pPr>
      <w:bookmarkStart w:id="464" w:name="_Toc442708826"/>
      <w:r w:rsidRPr="00E4161B">
        <w:rPr>
          <w:rFonts w:ascii="Bookman Old Style" w:hAnsi="Bookman Old Style"/>
          <w:color w:val="000000"/>
          <w:sz w:val="22"/>
        </w:rPr>
        <w:t>Appel d’Offres n°</w:t>
      </w:r>
      <w:r w:rsidRPr="00E4161B">
        <w:rPr>
          <w:rFonts w:ascii="Bookman Old Style" w:hAnsi="Bookman Old Style"/>
          <w:b/>
          <w:color w:val="000000"/>
          <w:sz w:val="22"/>
        </w:rPr>
        <w:t>______________</w:t>
      </w:r>
      <w:bookmarkEnd w:id="464"/>
    </w:p>
    <w:p w14:paraId="66628CDA" w14:textId="77777777" w:rsidR="00EB68B3" w:rsidRPr="00E4161B" w:rsidRDefault="00EB68B3" w:rsidP="00EB68B3">
      <w:pPr>
        <w:jc w:val="both"/>
        <w:rPr>
          <w:rFonts w:ascii="Bookman Old Style" w:hAnsi="Bookman Old Style"/>
          <w:color w:val="000000"/>
          <w:sz w:val="22"/>
        </w:rPr>
      </w:pPr>
    </w:p>
    <w:p w14:paraId="6DC2690D" w14:textId="2F1D5FB3" w:rsidR="00EB68B3" w:rsidRPr="00E4161B" w:rsidRDefault="00EB68B3" w:rsidP="00EB68B3">
      <w:pPr>
        <w:pStyle w:val="Corpsdetexte3"/>
        <w:jc w:val="both"/>
        <w:rPr>
          <w:rFonts w:ascii="Bookman Old Style" w:hAnsi="Bookman Old Style"/>
          <w:color w:val="000000"/>
          <w:sz w:val="22"/>
          <w:szCs w:val="22"/>
          <w:lang w:val="fr-FR"/>
        </w:rPr>
      </w:pPr>
      <w:r w:rsidRPr="00E4161B">
        <w:rPr>
          <w:rFonts w:ascii="Bookman Old Style" w:hAnsi="Bookman Old Style"/>
          <w:color w:val="000000"/>
          <w:sz w:val="22"/>
          <w:szCs w:val="22"/>
        </w:rPr>
        <w:t xml:space="preserve">CAUTION BANCAIRE POUR SOUMISSION A L’EXECUTION DES TRAVAUX DE  </w:t>
      </w:r>
      <w:r w:rsidR="00894F99" w:rsidRPr="00E4161B">
        <w:rPr>
          <w:rFonts w:ascii="Bookman Old Style" w:hAnsi="Bookman Old Style"/>
          <w:color w:val="000000"/>
          <w:sz w:val="22"/>
          <w:szCs w:val="22"/>
          <w:lang w:val="fr-FR"/>
        </w:rPr>
        <w:t>CONSTRUCTION</w:t>
      </w:r>
      <w:r w:rsidR="0032187C">
        <w:rPr>
          <w:rFonts w:ascii="Bookman Old Style" w:hAnsi="Bookman Old Style"/>
          <w:color w:val="000000"/>
          <w:sz w:val="22"/>
          <w:szCs w:val="22"/>
          <w:lang w:val="fr-FR"/>
        </w:rPr>
        <w:t xml:space="preserve"> DES CANIVEAUX  POUR L’ASSAINISSEMENT DES EAUX AU CENTRE DE FORMATION AUX METIERS DE MAROUA DANS LA COMMUNE DE MAROUA 3</w:t>
      </w:r>
      <w:r w:rsidR="0032187C" w:rsidRPr="0032187C">
        <w:rPr>
          <w:rFonts w:ascii="Bookman Old Style" w:hAnsi="Bookman Old Style"/>
          <w:color w:val="000000"/>
          <w:sz w:val="22"/>
          <w:szCs w:val="22"/>
          <w:vertAlign w:val="superscript"/>
          <w:lang w:val="fr-FR"/>
        </w:rPr>
        <w:t>ème</w:t>
      </w:r>
      <w:r w:rsidR="0032187C">
        <w:rPr>
          <w:rFonts w:ascii="Bookman Old Style" w:hAnsi="Bookman Old Style"/>
          <w:color w:val="000000"/>
          <w:sz w:val="22"/>
          <w:szCs w:val="22"/>
          <w:lang w:val="fr-FR"/>
        </w:rPr>
        <w:t> , DEPARTEMENT DU DIAMARE.</w:t>
      </w:r>
    </w:p>
    <w:p w14:paraId="5644FA1A" w14:textId="77777777" w:rsidR="00EB68B3" w:rsidRPr="00E4161B" w:rsidRDefault="00EB68B3" w:rsidP="00EB68B3">
      <w:pPr>
        <w:jc w:val="both"/>
        <w:rPr>
          <w:rFonts w:ascii="Bookman Old Style" w:hAnsi="Bookman Old Style"/>
          <w:color w:val="000000"/>
          <w:sz w:val="22"/>
          <w:szCs w:val="22"/>
        </w:rPr>
      </w:pPr>
    </w:p>
    <w:p w14:paraId="2F3BA451" w14:textId="77777777" w:rsidR="00EB68B3" w:rsidRPr="00E4161B" w:rsidRDefault="00EB68B3" w:rsidP="00EB68B3">
      <w:pPr>
        <w:jc w:val="both"/>
        <w:rPr>
          <w:rFonts w:ascii="Bookman Old Style" w:hAnsi="Bookman Old Style"/>
          <w:color w:val="000000"/>
          <w:sz w:val="22"/>
          <w:szCs w:val="22"/>
        </w:rPr>
      </w:pPr>
    </w:p>
    <w:p w14:paraId="1E1B8E58"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Le Cocontractant .............................................. (Soumissionnaire) remet en date du ........................ auprès de l’Administration Camerounaise une offre concernant l’exécution des travaux de ----------------------------------</w:t>
      </w:r>
    </w:p>
    <w:p w14:paraId="2230946C" w14:textId="77777777" w:rsidR="00EB68B3" w:rsidRPr="00E4161B" w:rsidRDefault="00EB68B3" w:rsidP="00EB68B3">
      <w:pPr>
        <w:jc w:val="both"/>
        <w:rPr>
          <w:rFonts w:ascii="Bookman Old Style" w:hAnsi="Bookman Old Style"/>
          <w:color w:val="000000"/>
          <w:sz w:val="22"/>
          <w:szCs w:val="22"/>
        </w:rPr>
      </w:pPr>
    </w:p>
    <w:p w14:paraId="3CBAAD87" w14:textId="77777777" w:rsidR="00EB68B3" w:rsidRPr="00E4161B" w:rsidRDefault="00EB68B3" w:rsidP="00EB68B3">
      <w:pPr>
        <w:jc w:val="both"/>
        <w:rPr>
          <w:rFonts w:ascii="Bookman Old Style" w:hAnsi="Bookman Old Style"/>
          <w:color w:val="000000"/>
          <w:sz w:val="22"/>
          <w:szCs w:val="22"/>
        </w:rPr>
      </w:pPr>
    </w:p>
    <w:p w14:paraId="609FFA05" w14:textId="77777777" w:rsidR="00EB68B3" w:rsidRPr="00E4161B" w:rsidRDefault="00EB68B3" w:rsidP="00EB68B3">
      <w:pPr>
        <w:pStyle w:val="Corpsdetexte3"/>
        <w:jc w:val="both"/>
        <w:rPr>
          <w:rFonts w:ascii="Bookman Old Style" w:hAnsi="Bookman Old Style"/>
          <w:color w:val="000000"/>
          <w:sz w:val="22"/>
          <w:szCs w:val="22"/>
        </w:rPr>
      </w:pPr>
      <w:r w:rsidRPr="00E4161B">
        <w:rPr>
          <w:rFonts w:ascii="Bookman Old Style" w:hAnsi="Bookman Old Style"/>
          <w:color w:val="000000"/>
          <w:sz w:val="22"/>
          <w:szCs w:val="22"/>
        </w:rPr>
        <w:t xml:space="preserve">A cet effet, et en accord avec les conditions établies dans le Dossier d’Appel d’Offres le soumissionnaire doit présenter à </w:t>
      </w:r>
      <w:r w:rsidRPr="00E4161B">
        <w:rPr>
          <w:rFonts w:ascii="Bookman Old Style" w:hAnsi="Bookman Old Style"/>
          <w:color w:val="000000"/>
          <w:sz w:val="24"/>
          <w:szCs w:val="24"/>
        </w:rPr>
        <w:t xml:space="preserve">Maître d’Ouvrage </w:t>
      </w:r>
      <w:r w:rsidRPr="00E4161B">
        <w:rPr>
          <w:rFonts w:ascii="Bookman Old Style" w:hAnsi="Bookman Old Style"/>
          <w:color w:val="000000"/>
          <w:sz w:val="22"/>
          <w:szCs w:val="22"/>
        </w:rPr>
        <w:t>une garantie de soumission s’élevant à un montant de (fixé dans le RPAO)..................................</w:t>
      </w:r>
    </w:p>
    <w:p w14:paraId="744773D2" w14:textId="77777777" w:rsidR="00EB68B3" w:rsidRPr="00E4161B" w:rsidRDefault="00EB68B3" w:rsidP="00EB68B3">
      <w:pPr>
        <w:jc w:val="both"/>
        <w:rPr>
          <w:rFonts w:ascii="Bookman Old Style" w:hAnsi="Bookman Old Style"/>
          <w:color w:val="000000"/>
          <w:sz w:val="22"/>
          <w:szCs w:val="22"/>
        </w:rPr>
      </w:pPr>
    </w:p>
    <w:p w14:paraId="74332F9B" w14:textId="77777777" w:rsidR="00EB68B3" w:rsidRPr="00E4161B" w:rsidRDefault="00EB68B3" w:rsidP="00EB68B3">
      <w:pPr>
        <w:jc w:val="both"/>
        <w:rPr>
          <w:rFonts w:ascii="Bookman Old Style" w:hAnsi="Bookman Old Style"/>
          <w:color w:val="000000"/>
          <w:sz w:val="22"/>
          <w:szCs w:val="22"/>
        </w:rPr>
      </w:pPr>
    </w:p>
    <w:p w14:paraId="6AB631EF"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 xml:space="preserve">Par la présente garantie, nous soussignées, ...............................(Banque) sommes vis-à-vis de </w:t>
      </w:r>
      <w:r w:rsidR="00CE077E" w:rsidRPr="00E4161B">
        <w:rPr>
          <w:rFonts w:ascii="Bookman Old Style" w:hAnsi="Bookman Old Style"/>
          <w:color w:val="000000"/>
          <w:szCs w:val="23"/>
        </w:rPr>
        <w:t>Le Maître d’Ouvrage</w:t>
      </w:r>
      <w:r w:rsidRPr="00E4161B">
        <w:rPr>
          <w:rFonts w:ascii="Bookman Old Style" w:hAnsi="Bookman Old Style"/>
          <w:color w:val="000000"/>
          <w:szCs w:val="23"/>
        </w:rPr>
        <w:t xml:space="preserve"> </w:t>
      </w:r>
      <w:r w:rsidRPr="00E4161B">
        <w:rPr>
          <w:rFonts w:ascii="Bookman Old Style" w:hAnsi="Bookman Old Style"/>
          <w:color w:val="000000"/>
          <w:sz w:val="22"/>
          <w:szCs w:val="22"/>
        </w:rPr>
        <w:t>engagés par le soumissionnaire pour la somme de ........................................... (</w:t>
      </w:r>
      <w:proofErr w:type="gramStart"/>
      <w:r w:rsidRPr="00E4161B">
        <w:rPr>
          <w:rFonts w:ascii="Bookman Old Style" w:hAnsi="Bookman Old Style"/>
          <w:color w:val="000000"/>
          <w:sz w:val="22"/>
          <w:szCs w:val="22"/>
        </w:rPr>
        <w:t>chiffres</w:t>
      </w:r>
      <w:proofErr w:type="gramEnd"/>
      <w:r w:rsidRPr="00E4161B">
        <w:rPr>
          <w:rFonts w:ascii="Bookman Old Style" w:hAnsi="Bookman Old Style"/>
          <w:color w:val="000000"/>
          <w:sz w:val="22"/>
          <w:szCs w:val="22"/>
        </w:rPr>
        <w:t>)................................................... (lettres).</w:t>
      </w:r>
    </w:p>
    <w:p w14:paraId="6AA69BED" w14:textId="77777777" w:rsidR="00EB68B3" w:rsidRPr="00E4161B" w:rsidRDefault="00EB68B3" w:rsidP="00EB68B3">
      <w:pPr>
        <w:jc w:val="both"/>
        <w:rPr>
          <w:rFonts w:ascii="Bookman Old Style" w:hAnsi="Bookman Old Style"/>
          <w:color w:val="000000"/>
          <w:sz w:val="22"/>
          <w:szCs w:val="22"/>
        </w:rPr>
      </w:pPr>
    </w:p>
    <w:p w14:paraId="14B8C7D7"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 xml:space="preserve">Par la présente, nous nous engageons irrévocablement et en renonçant à toute discussion à verser, à la première demande écrite et sans délai, le montant total de la caution sur le compte indiqué par </w:t>
      </w:r>
      <w:r w:rsidR="00CE077E" w:rsidRPr="00E4161B">
        <w:rPr>
          <w:rFonts w:ascii="Bookman Old Style" w:hAnsi="Bookman Old Style"/>
          <w:color w:val="000000"/>
          <w:szCs w:val="23"/>
        </w:rPr>
        <w:t>Le Maître d’Ouvrage</w:t>
      </w:r>
      <w:r w:rsidRPr="00E4161B">
        <w:rPr>
          <w:rFonts w:ascii="Bookman Old Style" w:hAnsi="Bookman Old Style"/>
          <w:color w:val="000000"/>
          <w:sz w:val="22"/>
          <w:szCs w:val="22"/>
        </w:rPr>
        <w:t>, dès que celui-ci, à travers les personnalités autorisées, nous informera par écrit que le soumissionnaire ne respecte pas l’engagement que constitue son offre.</w:t>
      </w:r>
    </w:p>
    <w:p w14:paraId="0FD7366F" w14:textId="77777777" w:rsidR="00EB68B3" w:rsidRPr="00E4161B" w:rsidRDefault="00EB68B3" w:rsidP="00EB68B3">
      <w:pPr>
        <w:jc w:val="both"/>
        <w:rPr>
          <w:rFonts w:ascii="Bookman Old Style" w:hAnsi="Bookman Old Style"/>
          <w:color w:val="000000"/>
          <w:sz w:val="22"/>
          <w:szCs w:val="22"/>
        </w:rPr>
      </w:pPr>
    </w:p>
    <w:p w14:paraId="4E50040F" w14:textId="77777777" w:rsidR="00EB68B3" w:rsidRPr="00E4161B" w:rsidRDefault="00EB68B3" w:rsidP="00EB68B3">
      <w:pPr>
        <w:jc w:val="both"/>
        <w:outlineLvl w:val="0"/>
        <w:rPr>
          <w:rFonts w:ascii="Bookman Old Style" w:hAnsi="Bookman Old Style"/>
          <w:color w:val="000000"/>
          <w:sz w:val="22"/>
          <w:szCs w:val="22"/>
        </w:rPr>
      </w:pPr>
      <w:bookmarkStart w:id="465" w:name="_Toc442708827"/>
      <w:r w:rsidRPr="00E4161B">
        <w:rPr>
          <w:rFonts w:ascii="Bookman Old Style" w:hAnsi="Bookman Old Style"/>
          <w:color w:val="000000"/>
          <w:sz w:val="22"/>
          <w:szCs w:val="22"/>
        </w:rPr>
        <w:t>La présente caution sera libérée au plus tard 30 jours après l’expiration de la présente validité des offres ou dans le cas où le Cocontractant est attributaire du marché, après constitution de la garantie de l’exécution intégrale des travaux (Cautionnement définitif).</w:t>
      </w:r>
      <w:bookmarkEnd w:id="465"/>
    </w:p>
    <w:p w14:paraId="6EB89514" w14:textId="77777777" w:rsidR="00EB68B3" w:rsidRPr="00E4161B" w:rsidRDefault="00EB68B3" w:rsidP="00EB68B3">
      <w:pPr>
        <w:jc w:val="both"/>
        <w:rPr>
          <w:rFonts w:ascii="Bookman Old Style" w:hAnsi="Bookman Old Style"/>
          <w:color w:val="000000"/>
          <w:sz w:val="22"/>
          <w:szCs w:val="22"/>
        </w:rPr>
      </w:pPr>
    </w:p>
    <w:p w14:paraId="3A3C141B" w14:textId="77777777" w:rsidR="00EB68B3" w:rsidRPr="00E4161B" w:rsidRDefault="00EB68B3" w:rsidP="00EB68B3">
      <w:pPr>
        <w:jc w:val="both"/>
        <w:outlineLvl w:val="0"/>
        <w:rPr>
          <w:rFonts w:ascii="Bookman Old Style" w:hAnsi="Bookman Old Style"/>
          <w:color w:val="000000"/>
          <w:sz w:val="22"/>
          <w:szCs w:val="22"/>
        </w:rPr>
      </w:pPr>
      <w:bookmarkStart w:id="466" w:name="_Toc442708828"/>
      <w:r w:rsidRPr="00E4161B">
        <w:rPr>
          <w:rFonts w:ascii="Bookman Old Style" w:hAnsi="Bookman Old Style"/>
          <w:color w:val="000000"/>
          <w:sz w:val="22"/>
          <w:szCs w:val="22"/>
        </w:rPr>
        <w:t>La loi ainsi que la juridiction applicable à la garantie sont celles du Cameroun.</w:t>
      </w:r>
      <w:bookmarkEnd w:id="466"/>
    </w:p>
    <w:p w14:paraId="2DDC22C1" w14:textId="77777777" w:rsidR="00EB68B3" w:rsidRPr="00E4161B" w:rsidRDefault="00EB68B3" w:rsidP="00EB68B3">
      <w:pPr>
        <w:jc w:val="both"/>
        <w:rPr>
          <w:rFonts w:ascii="Bookman Old Style" w:hAnsi="Bookman Old Style"/>
          <w:color w:val="000000"/>
          <w:sz w:val="22"/>
        </w:rPr>
      </w:pPr>
    </w:p>
    <w:p w14:paraId="712E22DF" w14:textId="77777777" w:rsidR="00EB68B3" w:rsidRPr="00E4161B" w:rsidRDefault="00EB68B3" w:rsidP="00EB68B3">
      <w:pPr>
        <w:jc w:val="right"/>
        <w:outlineLvl w:val="0"/>
        <w:rPr>
          <w:rFonts w:ascii="Bookman Old Style" w:hAnsi="Bookman Old Style"/>
          <w:color w:val="000000"/>
          <w:sz w:val="22"/>
        </w:rPr>
      </w:pPr>
      <w:bookmarkStart w:id="467" w:name="_Toc442708829"/>
      <w:r w:rsidRPr="00E4161B">
        <w:rPr>
          <w:rFonts w:ascii="Bookman Old Style" w:hAnsi="Bookman Old Style"/>
          <w:color w:val="000000"/>
          <w:sz w:val="22"/>
        </w:rPr>
        <w:t xml:space="preserve">Fait à ....................................  </w:t>
      </w:r>
      <w:proofErr w:type="gramStart"/>
      <w:r w:rsidRPr="00E4161B">
        <w:rPr>
          <w:rFonts w:ascii="Bookman Old Style" w:hAnsi="Bookman Old Style"/>
          <w:color w:val="000000"/>
          <w:sz w:val="22"/>
        </w:rPr>
        <w:t>le</w:t>
      </w:r>
      <w:proofErr w:type="gramEnd"/>
      <w:r w:rsidRPr="00E4161B">
        <w:rPr>
          <w:rFonts w:ascii="Bookman Old Style" w:hAnsi="Bookman Old Style"/>
          <w:color w:val="000000"/>
          <w:sz w:val="22"/>
        </w:rPr>
        <w:t>............................</w:t>
      </w:r>
      <w:bookmarkEnd w:id="467"/>
    </w:p>
    <w:p w14:paraId="11FCC046" w14:textId="77777777" w:rsidR="00EB68B3" w:rsidRPr="00E4161B" w:rsidRDefault="00EB68B3" w:rsidP="00EB68B3">
      <w:pPr>
        <w:jc w:val="right"/>
        <w:rPr>
          <w:rFonts w:ascii="Bookman Old Style" w:hAnsi="Bookman Old Style"/>
          <w:color w:val="000000"/>
          <w:sz w:val="22"/>
        </w:rPr>
      </w:pPr>
    </w:p>
    <w:p w14:paraId="2868E944" w14:textId="77777777" w:rsidR="00EB68B3" w:rsidRPr="00E4161B" w:rsidRDefault="00EB68B3" w:rsidP="00EB68B3">
      <w:pPr>
        <w:jc w:val="right"/>
        <w:outlineLvl w:val="0"/>
        <w:rPr>
          <w:rFonts w:ascii="Bookman Old Style" w:hAnsi="Bookman Old Style"/>
          <w:color w:val="000000"/>
          <w:sz w:val="22"/>
        </w:rPr>
      </w:pPr>
      <w:bookmarkStart w:id="468" w:name="_Toc442708830"/>
      <w:r w:rsidRPr="00E4161B">
        <w:rPr>
          <w:rFonts w:ascii="Bookman Old Style" w:hAnsi="Bookman Old Style"/>
          <w:color w:val="000000"/>
          <w:sz w:val="22"/>
        </w:rPr>
        <w:t>Signature(s)............................................</w:t>
      </w:r>
      <w:bookmarkEnd w:id="468"/>
    </w:p>
    <w:p w14:paraId="5BC99325" w14:textId="77777777" w:rsidR="00EB68B3" w:rsidRPr="00E4161B" w:rsidRDefault="00EB68B3" w:rsidP="00EB68B3">
      <w:pPr>
        <w:jc w:val="right"/>
        <w:rPr>
          <w:rFonts w:ascii="Bookman Old Style" w:hAnsi="Bookman Old Style"/>
          <w:color w:val="000000"/>
          <w:sz w:val="22"/>
        </w:rPr>
      </w:pPr>
    </w:p>
    <w:p w14:paraId="5F1ECA2E" w14:textId="77777777" w:rsidR="00EB68B3" w:rsidRPr="00E4161B" w:rsidRDefault="00EB68B3" w:rsidP="00EB68B3">
      <w:pPr>
        <w:ind w:right="-1"/>
        <w:jc w:val="right"/>
        <w:outlineLvl w:val="0"/>
        <w:rPr>
          <w:rFonts w:ascii="Bookman Old Style" w:hAnsi="Bookman Old Style"/>
          <w:color w:val="000000"/>
          <w:sz w:val="22"/>
        </w:rPr>
      </w:pPr>
      <w:bookmarkStart w:id="469" w:name="_Toc442708831"/>
      <w:r w:rsidRPr="00E4161B">
        <w:rPr>
          <w:rFonts w:ascii="Bookman Old Style" w:hAnsi="Bookman Old Style"/>
          <w:color w:val="000000"/>
          <w:sz w:val="22"/>
        </w:rPr>
        <w:t>M(s).........................................................</w:t>
      </w:r>
      <w:bookmarkEnd w:id="469"/>
    </w:p>
    <w:p w14:paraId="3B3F3B73" w14:textId="77777777" w:rsidR="00EB68B3" w:rsidRPr="00E4161B" w:rsidRDefault="00EB68B3" w:rsidP="00EB68B3">
      <w:pPr>
        <w:rPr>
          <w:rFonts w:ascii="Bookman Old Style" w:hAnsi="Bookman Old Style"/>
          <w:color w:val="000000"/>
          <w:sz w:val="22"/>
        </w:rPr>
      </w:pPr>
    </w:p>
    <w:p w14:paraId="03D88478" w14:textId="77777777" w:rsidR="00EB68B3" w:rsidRPr="00E4161B" w:rsidRDefault="00EB68B3" w:rsidP="00EB68B3">
      <w:pPr>
        <w:jc w:val="center"/>
        <w:rPr>
          <w:rFonts w:ascii="Bookman Old Style" w:hAnsi="Bookman Old Style"/>
          <w:color w:val="000000"/>
          <w:sz w:val="22"/>
        </w:rPr>
        <w:sectPr w:rsidR="00EB68B3" w:rsidRPr="00E4161B" w:rsidSect="004424DC">
          <w:pgSz w:w="11906" w:h="16838" w:code="9"/>
          <w:pgMar w:top="1134" w:right="1134" w:bottom="1134" w:left="1134" w:header="720" w:footer="720" w:gutter="0"/>
          <w:cols w:space="720"/>
          <w:titlePg/>
        </w:sectPr>
      </w:pPr>
    </w:p>
    <w:p w14:paraId="245EB355" w14:textId="77777777" w:rsidR="00EB68B3" w:rsidRPr="00E4161B" w:rsidRDefault="00EB68B3" w:rsidP="00EB68B3">
      <w:pPr>
        <w:jc w:val="center"/>
        <w:outlineLvl w:val="0"/>
        <w:rPr>
          <w:rFonts w:ascii="Bookman Old Style" w:hAnsi="Bookman Old Style"/>
          <w:b/>
          <w:color w:val="000000"/>
          <w:sz w:val="28"/>
          <w:szCs w:val="28"/>
        </w:rPr>
      </w:pPr>
      <w:bookmarkStart w:id="470" w:name="_Toc442708832"/>
      <w:r w:rsidRPr="00E4161B">
        <w:rPr>
          <w:rFonts w:ascii="Bookman Old Style" w:hAnsi="Bookman Old Style"/>
          <w:b/>
          <w:color w:val="000000"/>
          <w:sz w:val="28"/>
          <w:szCs w:val="28"/>
        </w:rPr>
        <w:lastRenderedPageBreak/>
        <w:t>Pièce 9. 2</w:t>
      </w:r>
      <w:bookmarkEnd w:id="470"/>
    </w:p>
    <w:p w14:paraId="60127F25" w14:textId="77777777" w:rsidR="00EB68B3" w:rsidRPr="00E4161B" w:rsidRDefault="00EB68B3" w:rsidP="00EB68B3">
      <w:pPr>
        <w:jc w:val="center"/>
        <w:outlineLvl w:val="0"/>
        <w:rPr>
          <w:rFonts w:ascii="Bookman Old Style" w:hAnsi="Bookman Old Style"/>
          <w:b/>
          <w:color w:val="000000"/>
          <w:sz w:val="26"/>
        </w:rPr>
      </w:pPr>
    </w:p>
    <w:p w14:paraId="40A4A248" w14:textId="77777777" w:rsidR="00EB68B3" w:rsidRPr="00E4161B" w:rsidRDefault="00EB68B3" w:rsidP="00EB68B3">
      <w:pPr>
        <w:jc w:val="center"/>
        <w:outlineLvl w:val="0"/>
        <w:rPr>
          <w:rFonts w:ascii="Bookman Old Style" w:hAnsi="Bookman Old Style"/>
          <w:b/>
          <w:color w:val="000000"/>
          <w:sz w:val="22"/>
          <w:szCs w:val="22"/>
        </w:rPr>
      </w:pPr>
      <w:bookmarkStart w:id="471" w:name="_Toc442708833"/>
      <w:r w:rsidRPr="00E4161B">
        <w:rPr>
          <w:rFonts w:ascii="Bookman Old Style" w:hAnsi="Bookman Old Style"/>
          <w:b/>
          <w:color w:val="000000"/>
          <w:sz w:val="22"/>
          <w:szCs w:val="22"/>
        </w:rPr>
        <w:t>MODELE DE CAUTIONNEMENT DEFINITIF</w:t>
      </w:r>
      <w:bookmarkEnd w:id="471"/>
    </w:p>
    <w:p w14:paraId="06F276F5" w14:textId="77777777" w:rsidR="00EB68B3" w:rsidRPr="00E4161B" w:rsidRDefault="00EB68B3" w:rsidP="00EB68B3">
      <w:pPr>
        <w:jc w:val="center"/>
        <w:rPr>
          <w:rFonts w:ascii="Bookman Old Style" w:hAnsi="Bookman Old Style"/>
          <w:b/>
          <w:color w:val="000000"/>
          <w:sz w:val="22"/>
          <w:szCs w:val="22"/>
        </w:rPr>
      </w:pPr>
      <w:r w:rsidRPr="00E4161B">
        <w:rPr>
          <w:rFonts w:ascii="Bookman Old Style" w:hAnsi="Bookman Old Style"/>
          <w:b/>
          <w:color w:val="000000"/>
          <w:sz w:val="22"/>
          <w:szCs w:val="22"/>
        </w:rPr>
        <w:t>(GARANTIE D’EXECUTION INTEGRALE DES TRAVAUX)</w:t>
      </w:r>
    </w:p>
    <w:p w14:paraId="1ECA3D78" w14:textId="77777777" w:rsidR="00EB68B3" w:rsidRPr="00E4161B" w:rsidRDefault="00EB68B3" w:rsidP="00EB68B3">
      <w:pPr>
        <w:jc w:val="both"/>
        <w:rPr>
          <w:rFonts w:ascii="Bookman Old Style" w:hAnsi="Bookman Old Style"/>
          <w:color w:val="000000"/>
        </w:rPr>
      </w:pPr>
    </w:p>
    <w:p w14:paraId="4FA4DB5E" w14:textId="77777777" w:rsidR="00EB68B3" w:rsidRPr="00E4161B" w:rsidRDefault="00EB68B3" w:rsidP="00EB68B3">
      <w:pPr>
        <w:jc w:val="both"/>
        <w:outlineLvl w:val="0"/>
        <w:rPr>
          <w:rFonts w:ascii="Bookman Old Style" w:hAnsi="Bookman Old Style"/>
          <w:b/>
          <w:color w:val="000000"/>
          <w:sz w:val="22"/>
        </w:rPr>
      </w:pPr>
      <w:bookmarkStart w:id="472" w:name="_Toc442708834"/>
      <w:proofErr w:type="gramStart"/>
      <w:r w:rsidRPr="00E4161B">
        <w:rPr>
          <w:rFonts w:ascii="Bookman Old Style" w:hAnsi="Bookman Old Style"/>
          <w:b/>
          <w:color w:val="000000"/>
          <w:sz w:val="22"/>
        </w:rPr>
        <w:t>Banque:</w:t>
      </w:r>
      <w:bookmarkEnd w:id="472"/>
      <w:proofErr w:type="gramEnd"/>
    </w:p>
    <w:p w14:paraId="02807686" w14:textId="77777777" w:rsidR="00EB68B3" w:rsidRPr="00E4161B" w:rsidRDefault="00EB68B3" w:rsidP="00EB68B3">
      <w:pPr>
        <w:jc w:val="both"/>
        <w:outlineLvl w:val="0"/>
        <w:rPr>
          <w:rFonts w:ascii="Bookman Old Style" w:hAnsi="Bookman Old Style"/>
          <w:b/>
          <w:color w:val="000000"/>
          <w:sz w:val="22"/>
        </w:rPr>
      </w:pPr>
      <w:bookmarkStart w:id="473" w:name="_Toc442708835"/>
      <w:r w:rsidRPr="00E4161B">
        <w:rPr>
          <w:rFonts w:ascii="Bookman Old Style" w:hAnsi="Bookman Old Style"/>
          <w:b/>
          <w:color w:val="000000"/>
          <w:sz w:val="22"/>
        </w:rPr>
        <w:t>Référence de la Caution : N°......................................................</w:t>
      </w:r>
      <w:bookmarkEnd w:id="473"/>
    </w:p>
    <w:p w14:paraId="154FB033" w14:textId="77777777" w:rsidR="00EB68B3" w:rsidRPr="00E4161B" w:rsidRDefault="00EB68B3" w:rsidP="00EB68B3">
      <w:pPr>
        <w:jc w:val="both"/>
        <w:rPr>
          <w:rFonts w:ascii="Bookman Old Style" w:hAnsi="Bookman Old Style"/>
          <w:b/>
          <w:color w:val="000000"/>
          <w:sz w:val="22"/>
        </w:rPr>
      </w:pPr>
    </w:p>
    <w:p w14:paraId="2D274CE1" w14:textId="77777777" w:rsidR="00EB68B3" w:rsidRPr="00E4161B" w:rsidRDefault="00EB68B3" w:rsidP="00EB68B3">
      <w:pPr>
        <w:jc w:val="both"/>
        <w:outlineLvl w:val="0"/>
        <w:rPr>
          <w:rFonts w:ascii="Bookman Old Style" w:hAnsi="Bookman Old Style"/>
          <w:b/>
          <w:color w:val="000000"/>
          <w:sz w:val="22"/>
        </w:rPr>
      </w:pPr>
      <w:bookmarkStart w:id="474" w:name="_Toc442708836"/>
      <w:r w:rsidRPr="00E4161B">
        <w:rPr>
          <w:rFonts w:ascii="Bookman Old Style" w:hAnsi="Bookman Old Style"/>
          <w:b/>
          <w:color w:val="000000"/>
          <w:sz w:val="22"/>
        </w:rPr>
        <w:t xml:space="preserve">A Monsieur le </w:t>
      </w:r>
      <w:bookmarkEnd w:id="474"/>
      <w:r w:rsidR="00894F99" w:rsidRPr="00E4161B">
        <w:rPr>
          <w:rFonts w:ascii="Bookman Old Style" w:hAnsi="Bookman Old Style"/>
          <w:b/>
          <w:color w:val="000000"/>
          <w:sz w:val="22"/>
        </w:rPr>
        <w:t>GOUVERNEUR DE LA REGION DE L’EXTREME-NORD</w:t>
      </w:r>
    </w:p>
    <w:p w14:paraId="57BD0EA1" w14:textId="77777777" w:rsidR="00EB68B3" w:rsidRPr="00E4161B" w:rsidRDefault="00EB68B3" w:rsidP="00EB68B3">
      <w:pPr>
        <w:jc w:val="both"/>
        <w:outlineLvl w:val="0"/>
        <w:rPr>
          <w:rFonts w:ascii="Bookman Old Style" w:hAnsi="Bookman Old Style"/>
          <w:b/>
          <w:color w:val="000000"/>
          <w:sz w:val="22"/>
        </w:rPr>
      </w:pPr>
      <w:bookmarkStart w:id="475" w:name="_Toc442708837"/>
      <w:proofErr w:type="gramStart"/>
      <w:r w:rsidRPr="00E4161B">
        <w:rPr>
          <w:rFonts w:ascii="Bookman Old Style" w:hAnsi="Bookman Old Style"/>
          <w:b/>
          <w:color w:val="000000"/>
          <w:sz w:val="22"/>
        </w:rPr>
        <w:t>de</w:t>
      </w:r>
      <w:proofErr w:type="gramEnd"/>
      <w:r w:rsidRPr="00E4161B">
        <w:rPr>
          <w:rFonts w:ascii="Bookman Old Style" w:hAnsi="Bookman Old Style"/>
          <w:b/>
          <w:color w:val="000000"/>
          <w:sz w:val="22"/>
        </w:rPr>
        <w:t xml:space="preserve"> la République du Cameroun, Maître d’ouvrage,</w:t>
      </w:r>
      <w:bookmarkEnd w:id="475"/>
    </w:p>
    <w:p w14:paraId="0AE72DDA" w14:textId="77777777" w:rsidR="00EB68B3" w:rsidRPr="00E4161B" w:rsidRDefault="00EB68B3" w:rsidP="00EB68B3">
      <w:pPr>
        <w:jc w:val="both"/>
        <w:rPr>
          <w:rFonts w:ascii="Bookman Old Style" w:hAnsi="Bookman Old Style"/>
          <w:color w:val="000000"/>
          <w:sz w:val="22"/>
        </w:rPr>
      </w:pPr>
    </w:p>
    <w:p w14:paraId="61D6C53B" w14:textId="77777777" w:rsidR="00EB68B3" w:rsidRPr="00E4161B" w:rsidRDefault="00EB68B3" w:rsidP="00EB68B3">
      <w:pPr>
        <w:jc w:val="both"/>
        <w:outlineLvl w:val="0"/>
        <w:rPr>
          <w:rFonts w:ascii="Bookman Old Style" w:hAnsi="Bookman Old Style"/>
          <w:b/>
          <w:color w:val="000000"/>
          <w:sz w:val="22"/>
        </w:rPr>
      </w:pPr>
      <w:bookmarkStart w:id="476" w:name="_Toc442708838"/>
      <w:proofErr w:type="gramStart"/>
      <w:r w:rsidRPr="00E4161B">
        <w:rPr>
          <w:rFonts w:ascii="Bookman Old Style" w:hAnsi="Bookman Old Style"/>
          <w:b/>
          <w:color w:val="000000"/>
          <w:sz w:val="22"/>
        </w:rPr>
        <w:t>Entreprise:</w:t>
      </w:r>
      <w:bookmarkEnd w:id="476"/>
      <w:proofErr w:type="gramEnd"/>
    </w:p>
    <w:p w14:paraId="07595BC1" w14:textId="77777777" w:rsidR="00EB68B3" w:rsidRPr="00E4161B" w:rsidRDefault="00EB68B3" w:rsidP="00EB68B3">
      <w:pPr>
        <w:jc w:val="both"/>
        <w:rPr>
          <w:rFonts w:ascii="Bookman Old Style" w:hAnsi="Bookman Old Style"/>
          <w:color w:val="000000"/>
          <w:sz w:val="22"/>
        </w:rPr>
      </w:pPr>
    </w:p>
    <w:p w14:paraId="64899475" w14:textId="35D3531D" w:rsidR="0032187C" w:rsidRPr="00E4161B" w:rsidRDefault="00EB68B3" w:rsidP="0032187C">
      <w:pPr>
        <w:pStyle w:val="Corpsdetexte3"/>
        <w:jc w:val="both"/>
        <w:rPr>
          <w:rFonts w:ascii="Bookman Old Style" w:hAnsi="Bookman Old Style"/>
          <w:color w:val="000000"/>
          <w:sz w:val="22"/>
          <w:szCs w:val="22"/>
          <w:lang w:val="fr-FR"/>
        </w:rPr>
      </w:pPr>
      <w:r w:rsidRPr="00E4161B">
        <w:rPr>
          <w:rFonts w:ascii="Bookman Old Style" w:hAnsi="Bookman Old Style"/>
          <w:color w:val="000000"/>
          <w:sz w:val="22"/>
        </w:rPr>
        <w:t>CAUTION POUR LA GARANTIE D’</w:t>
      </w:r>
      <w:r w:rsidR="00894F99" w:rsidRPr="00E4161B">
        <w:rPr>
          <w:rFonts w:ascii="Bookman Old Style" w:hAnsi="Bookman Old Style"/>
          <w:color w:val="000000"/>
          <w:sz w:val="22"/>
        </w:rPr>
        <w:t>EXECUTION INTEGRALE</w:t>
      </w:r>
      <w:r w:rsidR="00894F99" w:rsidRPr="00E4161B">
        <w:rPr>
          <w:rFonts w:ascii="Bookman Old Style" w:hAnsi="Bookman Old Style"/>
          <w:color w:val="000000"/>
          <w:sz w:val="22"/>
          <w:lang w:val="fr-FR"/>
        </w:rPr>
        <w:t xml:space="preserve"> </w:t>
      </w:r>
      <w:r w:rsidR="00894F99" w:rsidRPr="00E4161B">
        <w:rPr>
          <w:rFonts w:ascii="Bookman Old Style" w:hAnsi="Bookman Old Style"/>
          <w:color w:val="000000"/>
          <w:sz w:val="22"/>
          <w:szCs w:val="22"/>
        </w:rPr>
        <w:t>DES</w:t>
      </w:r>
      <w:r w:rsidR="0032187C">
        <w:rPr>
          <w:rFonts w:ascii="Bookman Old Style" w:hAnsi="Bookman Old Style"/>
          <w:color w:val="000000"/>
          <w:sz w:val="22"/>
          <w:szCs w:val="22"/>
        </w:rPr>
        <w:t xml:space="preserve"> </w:t>
      </w:r>
      <w:r w:rsidR="0032187C" w:rsidRPr="00E4161B">
        <w:rPr>
          <w:rFonts w:ascii="Bookman Old Style" w:hAnsi="Bookman Old Style"/>
          <w:color w:val="000000"/>
          <w:sz w:val="22"/>
          <w:szCs w:val="22"/>
        </w:rPr>
        <w:t xml:space="preserve">TRAVAUX DE  </w:t>
      </w:r>
      <w:r w:rsidR="0032187C" w:rsidRPr="00E4161B">
        <w:rPr>
          <w:rFonts w:ascii="Bookman Old Style" w:hAnsi="Bookman Old Style"/>
          <w:color w:val="000000"/>
          <w:sz w:val="22"/>
          <w:szCs w:val="22"/>
          <w:lang w:val="fr-FR"/>
        </w:rPr>
        <w:t>CONSTRUCTION</w:t>
      </w:r>
      <w:r w:rsidR="0032187C">
        <w:rPr>
          <w:rFonts w:ascii="Bookman Old Style" w:hAnsi="Bookman Old Style"/>
          <w:color w:val="000000"/>
          <w:sz w:val="22"/>
          <w:szCs w:val="22"/>
          <w:lang w:val="fr-FR"/>
        </w:rPr>
        <w:t xml:space="preserve"> DES CANIVEAUX POUR L’ASSAINISSEMENT DES EAUX AU CENTRE DE FORMATION AUX METIERS DE MAROUA DANS LA COMMUNE DE MAROUA 3</w:t>
      </w:r>
      <w:r w:rsidR="0032187C" w:rsidRPr="0032187C">
        <w:rPr>
          <w:rFonts w:ascii="Bookman Old Style" w:hAnsi="Bookman Old Style"/>
          <w:color w:val="000000"/>
          <w:sz w:val="22"/>
          <w:szCs w:val="22"/>
          <w:vertAlign w:val="superscript"/>
          <w:lang w:val="fr-FR"/>
        </w:rPr>
        <w:t>ème</w:t>
      </w:r>
      <w:r w:rsidR="0032187C">
        <w:rPr>
          <w:rFonts w:ascii="Bookman Old Style" w:hAnsi="Bookman Old Style"/>
          <w:color w:val="000000"/>
          <w:sz w:val="22"/>
          <w:szCs w:val="22"/>
          <w:lang w:val="fr-FR"/>
        </w:rPr>
        <w:t> , DEPARTEMENT DU DIAMARE.</w:t>
      </w:r>
    </w:p>
    <w:p w14:paraId="0A219D22" w14:textId="0D114A89" w:rsidR="00894F99" w:rsidRPr="00E4161B" w:rsidRDefault="00894F99" w:rsidP="00894F99">
      <w:pPr>
        <w:pStyle w:val="Corpsdetexte3"/>
        <w:jc w:val="both"/>
        <w:rPr>
          <w:rFonts w:ascii="Bookman Old Style" w:hAnsi="Bookman Old Style"/>
          <w:color w:val="000000"/>
          <w:sz w:val="22"/>
          <w:szCs w:val="22"/>
          <w:lang w:val="fr-FR"/>
        </w:rPr>
      </w:pPr>
    </w:p>
    <w:p w14:paraId="4695E6A9" w14:textId="77777777" w:rsidR="00EB68B3" w:rsidRPr="00E4161B" w:rsidRDefault="00EB68B3" w:rsidP="00EB68B3">
      <w:pPr>
        <w:jc w:val="both"/>
        <w:rPr>
          <w:rFonts w:ascii="Bookman Old Style" w:hAnsi="Bookman Old Style"/>
          <w:color w:val="000000"/>
          <w:sz w:val="22"/>
        </w:rPr>
      </w:pPr>
    </w:p>
    <w:p w14:paraId="7FBEBBE8" w14:textId="61D1EBE2" w:rsidR="00EB68B3" w:rsidRPr="00E4161B" w:rsidRDefault="00EB68B3" w:rsidP="00EB68B3">
      <w:pPr>
        <w:pStyle w:val="Corpsdetexte3"/>
        <w:jc w:val="both"/>
        <w:rPr>
          <w:rFonts w:ascii="Bookman Old Style" w:hAnsi="Bookman Old Style"/>
          <w:color w:val="000000"/>
          <w:sz w:val="20"/>
        </w:rPr>
      </w:pPr>
      <w:r w:rsidRPr="00E4161B">
        <w:rPr>
          <w:rFonts w:ascii="Bookman Old Style" w:hAnsi="Bookman Old Style"/>
          <w:color w:val="000000"/>
          <w:sz w:val="20"/>
        </w:rPr>
        <w:t xml:space="preserve">Nous, Banque ................................................... avons été informés qu’entre le </w:t>
      </w:r>
      <w:r w:rsidR="00894F99" w:rsidRPr="00E4161B">
        <w:rPr>
          <w:rFonts w:ascii="Bookman Old Style" w:hAnsi="Bookman Old Style"/>
          <w:color w:val="000000"/>
          <w:sz w:val="20"/>
          <w:lang w:val="fr-FR"/>
        </w:rPr>
        <w:t>GOUVERNEUR DE LA REGION DE L’EXTREME-NORD</w:t>
      </w:r>
      <w:r w:rsidRPr="00E4161B">
        <w:rPr>
          <w:rFonts w:ascii="Bookman Old Style" w:hAnsi="Bookman Old Style"/>
          <w:color w:val="000000"/>
          <w:sz w:val="20"/>
        </w:rPr>
        <w:t xml:space="preserve">, agissant en tant que Maître d'Ouvrage, et ................................................agissant en tant que Cocontractant, un marché sera conclu pour </w:t>
      </w:r>
      <w:r w:rsidR="00894F99" w:rsidRPr="00E4161B">
        <w:rPr>
          <w:rFonts w:ascii="Bookman Old Style" w:hAnsi="Bookman Old Style"/>
          <w:color w:val="000000"/>
          <w:sz w:val="20"/>
          <w:lang w:val="fr-FR"/>
        </w:rPr>
        <w:t xml:space="preserve">l’exécution  </w:t>
      </w:r>
      <w:r w:rsidR="00894F99" w:rsidRPr="00E4161B">
        <w:rPr>
          <w:rFonts w:ascii="Bookman Old Style" w:hAnsi="Bookman Old Style"/>
          <w:color w:val="000000"/>
          <w:sz w:val="22"/>
          <w:szCs w:val="22"/>
        </w:rPr>
        <w:t xml:space="preserve">des travaux de  </w:t>
      </w:r>
      <w:r w:rsidR="00894F99" w:rsidRPr="00E4161B">
        <w:rPr>
          <w:rFonts w:ascii="Bookman Old Style" w:hAnsi="Bookman Old Style"/>
          <w:color w:val="000000"/>
          <w:sz w:val="22"/>
          <w:szCs w:val="22"/>
          <w:lang w:val="fr-FR"/>
        </w:rPr>
        <w:t>construction</w:t>
      </w:r>
      <w:r w:rsidR="0032187C">
        <w:rPr>
          <w:rFonts w:ascii="Bookman Old Style" w:hAnsi="Bookman Old Style"/>
          <w:color w:val="000000"/>
          <w:sz w:val="22"/>
          <w:szCs w:val="22"/>
          <w:lang w:val="fr-FR"/>
        </w:rPr>
        <w:t xml:space="preserve"> des caniveaux pour l’assainissement des eaux au Centre de Formation aux Métiers de Maroua</w:t>
      </w:r>
      <w:r w:rsidR="00894F99" w:rsidRPr="00E4161B">
        <w:rPr>
          <w:rFonts w:ascii="Bookman Old Style" w:hAnsi="Bookman Old Style"/>
          <w:color w:val="000000"/>
          <w:sz w:val="20"/>
        </w:rPr>
        <w:t>.</w:t>
      </w:r>
    </w:p>
    <w:p w14:paraId="533B9D4E" w14:textId="77777777" w:rsidR="00EB68B3" w:rsidRPr="00E4161B" w:rsidRDefault="00EB68B3" w:rsidP="00EB68B3">
      <w:pPr>
        <w:jc w:val="both"/>
        <w:rPr>
          <w:rFonts w:ascii="Bookman Old Style" w:hAnsi="Bookman Old Style"/>
          <w:color w:val="000000"/>
        </w:rPr>
      </w:pPr>
    </w:p>
    <w:p w14:paraId="310E9413"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Conformément aux dispositions du Marché N° ............., le Cocontractant est tenu de remettre au Maître d’ouvrage une caution bancaire de garantie de l’exécution intégrale des travaux, couvrant les garanties, engagements et autres obligations incombant au Cocontractant du fait du marché, d’un montant égal à ------------------ pour cent du montant TTC </w:t>
      </w:r>
      <w:proofErr w:type="gramStart"/>
      <w:r w:rsidRPr="00E4161B">
        <w:rPr>
          <w:rFonts w:ascii="Bookman Old Style" w:hAnsi="Bookman Old Style"/>
          <w:color w:val="000000"/>
        </w:rPr>
        <w:t>du  contrat</w:t>
      </w:r>
      <w:proofErr w:type="gramEnd"/>
      <w:r w:rsidRPr="00E4161B">
        <w:rPr>
          <w:rFonts w:ascii="Bookman Old Style" w:hAnsi="Bookman Old Style"/>
          <w:color w:val="000000"/>
        </w:rPr>
        <w:t>, soit FCFA..............................................</w:t>
      </w:r>
    </w:p>
    <w:p w14:paraId="17537578" w14:textId="77777777" w:rsidR="00EB68B3" w:rsidRPr="00E4161B" w:rsidRDefault="00EB68B3" w:rsidP="00EB68B3">
      <w:pPr>
        <w:jc w:val="both"/>
        <w:rPr>
          <w:rFonts w:ascii="Bookman Old Style" w:hAnsi="Bookman Old Style"/>
          <w:color w:val="000000"/>
        </w:rPr>
      </w:pPr>
    </w:p>
    <w:p w14:paraId="77CE4AE4"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Nous, Banque................................. nous engageons irrévocablement et sans bénéfice de discussion, par la prés</w:t>
      </w:r>
      <w:r w:rsidR="00CC2D9E" w:rsidRPr="00E4161B">
        <w:rPr>
          <w:rFonts w:ascii="Bookman Old Style" w:hAnsi="Bookman Old Style"/>
          <w:color w:val="000000"/>
        </w:rPr>
        <w:t>ente, à payer en faveur du GOUVERNEUR DE LA REGION DE L’EXTREME-NORD</w:t>
      </w:r>
      <w:r w:rsidRPr="00E4161B">
        <w:rPr>
          <w:rFonts w:ascii="Bookman Old Style" w:hAnsi="Bookman Old Style"/>
          <w:color w:val="000000"/>
        </w:rPr>
        <w:t xml:space="preserve">, à la première demande écrite de Monsieur le </w:t>
      </w:r>
      <w:r w:rsidR="00CC2D9E" w:rsidRPr="00E4161B">
        <w:rPr>
          <w:rFonts w:ascii="Bookman Old Style" w:hAnsi="Bookman Old Style"/>
          <w:color w:val="000000"/>
        </w:rPr>
        <w:t>GOUVERNEUR DE LA REGION DE L’EXTREME-NORD</w:t>
      </w:r>
      <w:r w:rsidRPr="00E4161B">
        <w:rPr>
          <w:rFonts w:ascii="Bookman Old Style" w:hAnsi="Bookman Old Style"/>
          <w:color w:val="000000"/>
        </w:rPr>
        <w:t xml:space="preserve">, Maître d’ouvrage et dans un délai de huit (8) </w:t>
      </w:r>
      <w:proofErr w:type="gramStart"/>
      <w:r w:rsidRPr="00E4161B">
        <w:rPr>
          <w:rFonts w:ascii="Bookman Old Style" w:hAnsi="Bookman Old Style"/>
          <w:color w:val="000000"/>
        </w:rPr>
        <w:t>semaines maximum</w:t>
      </w:r>
      <w:proofErr w:type="gramEnd"/>
      <w:r w:rsidRPr="00E4161B">
        <w:rPr>
          <w:rFonts w:ascii="Bookman Old Style" w:hAnsi="Bookman Old Style"/>
          <w:color w:val="000000"/>
        </w:rPr>
        <w:t xml:space="preserve">, jusqu’à concurrence du montant de la présente caution, soit..................................... </w:t>
      </w:r>
      <w:proofErr w:type="gramStart"/>
      <w:r w:rsidRPr="00E4161B">
        <w:rPr>
          <w:rFonts w:ascii="Bookman Old Style" w:hAnsi="Bookman Old Style"/>
          <w:color w:val="000000"/>
        </w:rPr>
        <w:t>toutes</w:t>
      </w:r>
      <w:proofErr w:type="gramEnd"/>
      <w:r w:rsidRPr="00E4161B">
        <w:rPr>
          <w:rFonts w:ascii="Bookman Old Style" w:hAnsi="Bookman Old Style"/>
          <w:color w:val="000000"/>
        </w:rPr>
        <w:t xml:space="preserve"> les sommes qui pourraient être dues par le Cocontractant au Maître d'Ouvrage du fait que le Cocontractant ne remplirait pas une ou plusieurs de ses obligations prévues au contrat. </w:t>
      </w:r>
    </w:p>
    <w:p w14:paraId="401C05EA" w14:textId="77777777" w:rsidR="00EB68B3" w:rsidRPr="00E4161B" w:rsidRDefault="00EB68B3" w:rsidP="00EB68B3">
      <w:pPr>
        <w:jc w:val="both"/>
        <w:rPr>
          <w:rFonts w:ascii="Bookman Old Style" w:hAnsi="Bookman Old Style"/>
          <w:color w:val="000000"/>
        </w:rPr>
      </w:pPr>
    </w:p>
    <w:p w14:paraId="0E1BA9DE"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La demande de mise en jeu partielle ou totale de la présente caution fera l’objet d’une lettre justificative recommandée avec accusé de réception et </w:t>
      </w:r>
      <w:proofErr w:type="gramStart"/>
      <w:r w:rsidRPr="00E4161B">
        <w:rPr>
          <w:rFonts w:ascii="Bookman Old Style" w:hAnsi="Bookman Old Style"/>
          <w:color w:val="000000"/>
        </w:rPr>
        <w:t>copie  au</w:t>
      </w:r>
      <w:proofErr w:type="gramEnd"/>
      <w:r w:rsidRPr="00E4161B">
        <w:rPr>
          <w:rFonts w:ascii="Bookman Old Style" w:hAnsi="Bookman Old Style"/>
          <w:color w:val="000000"/>
        </w:rPr>
        <w:t xml:space="preserve"> Cocontractant formulant clairement et complètement les raisons de sa demande </w:t>
      </w:r>
    </w:p>
    <w:p w14:paraId="5650648B" w14:textId="77777777" w:rsidR="00EB68B3" w:rsidRPr="00E4161B" w:rsidRDefault="00EB68B3" w:rsidP="00EB68B3">
      <w:pPr>
        <w:jc w:val="both"/>
        <w:rPr>
          <w:rFonts w:ascii="Bookman Old Style" w:hAnsi="Bookman Old Style"/>
          <w:color w:val="000000"/>
        </w:rPr>
      </w:pPr>
    </w:p>
    <w:p w14:paraId="652DF97E" w14:textId="77777777" w:rsidR="00EB68B3" w:rsidRPr="00E4161B" w:rsidRDefault="00EB68B3" w:rsidP="00EB68B3">
      <w:pPr>
        <w:jc w:val="both"/>
        <w:outlineLvl w:val="0"/>
        <w:rPr>
          <w:rFonts w:ascii="Bookman Old Style" w:hAnsi="Bookman Old Style"/>
          <w:color w:val="000000"/>
        </w:rPr>
      </w:pPr>
      <w:bookmarkStart w:id="477" w:name="_Toc442708840"/>
      <w:r w:rsidRPr="00E4161B">
        <w:rPr>
          <w:rFonts w:ascii="Bookman Old Style" w:hAnsi="Bookman Old Style"/>
          <w:color w:val="000000"/>
        </w:rPr>
        <w:t xml:space="preserve">La présente caution bancaire entrera en vigueur à la date de notification du </w:t>
      </w:r>
      <w:proofErr w:type="gramStart"/>
      <w:r w:rsidRPr="00E4161B">
        <w:rPr>
          <w:rFonts w:ascii="Bookman Old Style" w:hAnsi="Bookman Old Style"/>
          <w:color w:val="000000"/>
        </w:rPr>
        <w:t>contrat  au</w:t>
      </w:r>
      <w:proofErr w:type="gramEnd"/>
      <w:r w:rsidRPr="00E4161B">
        <w:rPr>
          <w:rFonts w:ascii="Bookman Old Style" w:hAnsi="Bookman Old Style"/>
          <w:color w:val="000000"/>
        </w:rPr>
        <w:t xml:space="preserve"> Cocontractant.</w:t>
      </w:r>
      <w:bookmarkEnd w:id="477"/>
    </w:p>
    <w:p w14:paraId="2FC93E2D" w14:textId="77777777" w:rsidR="00EB68B3" w:rsidRPr="00E4161B" w:rsidRDefault="00EB68B3" w:rsidP="00EB68B3">
      <w:pPr>
        <w:jc w:val="both"/>
        <w:rPr>
          <w:rFonts w:ascii="Bookman Old Style" w:hAnsi="Bookman Old Style"/>
          <w:color w:val="000000"/>
        </w:rPr>
      </w:pPr>
    </w:p>
    <w:p w14:paraId="5663114C" w14:textId="77777777" w:rsidR="00EB68B3" w:rsidRPr="00E4161B" w:rsidRDefault="00EB68B3" w:rsidP="00EB68B3">
      <w:pPr>
        <w:jc w:val="both"/>
        <w:rPr>
          <w:rFonts w:ascii="Bookman Old Style" w:hAnsi="Bookman Old Style"/>
          <w:b/>
          <w:noProof/>
          <w:color w:val="000000"/>
          <w:sz w:val="22"/>
          <w:szCs w:val="24"/>
        </w:rPr>
      </w:pPr>
      <w:r w:rsidRPr="00E4161B">
        <w:rPr>
          <w:rFonts w:ascii="Bookman Old Style" w:hAnsi="Bookman Old Style"/>
          <w:color w:val="000000"/>
        </w:rPr>
        <w:t>Cette caution sera libérée dans un délai de trente (30j) à compter de la date de réception provisoire.</w:t>
      </w:r>
    </w:p>
    <w:p w14:paraId="319B7F5B" w14:textId="77777777" w:rsidR="00EB68B3" w:rsidRPr="00E4161B" w:rsidRDefault="00EB68B3" w:rsidP="00EB68B3">
      <w:pPr>
        <w:jc w:val="both"/>
        <w:rPr>
          <w:rFonts w:ascii="Bookman Old Style" w:hAnsi="Bookman Old Style"/>
          <w:color w:val="000000"/>
        </w:rPr>
      </w:pPr>
    </w:p>
    <w:p w14:paraId="35718B5E"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Après cette date, la caution deviendra sans objet et devra nous être retournée sans demande expresse de notre part.</w:t>
      </w:r>
    </w:p>
    <w:p w14:paraId="5FFC6FA9" w14:textId="77777777" w:rsidR="00EB68B3" w:rsidRPr="00E4161B" w:rsidRDefault="00EB68B3" w:rsidP="00EB68B3">
      <w:pPr>
        <w:jc w:val="both"/>
        <w:rPr>
          <w:rFonts w:ascii="Bookman Old Style" w:hAnsi="Bookman Old Style"/>
          <w:color w:val="000000"/>
        </w:rPr>
      </w:pPr>
    </w:p>
    <w:p w14:paraId="7254906A" w14:textId="77777777" w:rsidR="00EB68B3" w:rsidRPr="00E4161B" w:rsidRDefault="00EB68B3" w:rsidP="00EB68B3">
      <w:pPr>
        <w:jc w:val="both"/>
        <w:outlineLvl w:val="0"/>
        <w:rPr>
          <w:rFonts w:ascii="Bookman Old Style" w:hAnsi="Bookman Old Style"/>
          <w:color w:val="000000"/>
        </w:rPr>
      </w:pPr>
      <w:bookmarkStart w:id="478" w:name="_Toc442708842"/>
      <w:r w:rsidRPr="00E4161B">
        <w:rPr>
          <w:rFonts w:ascii="Bookman Old Style" w:hAnsi="Bookman Old Style"/>
          <w:color w:val="000000"/>
        </w:rPr>
        <w:t>La loi ainsi que la juridiction applicable à la garantie sont celles du Cameroun.</w:t>
      </w:r>
      <w:bookmarkEnd w:id="478"/>
    </w:p>
    <w:p w14:paraId="31353389" w14:textId="77777777" w:rsidR="00EB68B3" w:rsidRPr="00E4161B" w:rsidRDefault="00EB68B3" w:rsidP="00EB68B3">
      <w:pPr>
        <w:jc w:val="both"/>
        <w:rPr>
          <w:rFonts w:ascii="Bookman Old Style" w:hAnsi="Bookman Old Style"/>
          <w:color w:val="000000"/>
        </w:rPr>
      </w:pPr>
    </w:p>
    <w:p w14:paraId="6106E084" w14:textId="77777777" w:rsidR="00EB68B3" w:rsidRPr="00E4161B" w:rsidRDefault="00EB68B3" w:rsidP="00EB68B3">
      <w:pPr>
        <w:jc w:val="right"/>
        <w:outlineLvl w:val="0"/>
        <w:rPr>
          <w:rFonts w:ascii="Bookman Old Style" w:hAnsi="Bookman Old Style"/>
          <w:color w:val="000000"/>
        </w:rPr>
      </w:pPr>
      <w:bookmarkStart w:id="479" w:name="_Toc442708843"/>
      <w:r w:rsidRPr="00E4161B">
        <w:rPr>
          <w:rFonts w:ascii="Bookman Old Style" w:hAnsi="Bookman Old Style"/>
          <w:color w:val="000000"/>
        </w:rPr>
        <w:t>Fait à.................................. le .......................</w:t>
      </w:r>
      <w:bookmarkEnd w:id="479"/>
    </w:p>
    <w:p w14:paraId="5FE0084F" w14:textId="77777777" w:rsidR="00EB68B3" w:rsidRPr="00E4161B" w:rsidRDefault="00EB68B3" w:rsidP="00EB68B3">
      <w:pPr>
        <w:jc w:val="right"/>
        <w:rPr>
          <w:rFonts w:ascii="Bookman Old Style" w:hAnsi="Bookman Old Style"/>
          <w:color w:val="000000"/>
        </w:rPr>
      </w:pPr>
    </w:p>
    <w:p w14:paraId="30ABAF2B" w14:textId="77777777" w:rsidR="00EB68B3" w:rsidRPr="00E4161B" w:rsidRDefault="00EB68B3" w:rsidP="00EB68B3">
      <w:pPr>
        <w:ind w:left="4956"/>
        <w:outlineLvl w:val="0"/>
        <w:rPr>
          <w:rFonts w:ascii="Bookman Old Style" w:hAnsi="Bookman Old Style"/>
          <w:color w:val="000000"/>
        </w:rPr>
      </w:pPr>
      <w:bookmarkStart w:id="480" w:name="_Toc442708844"/>
      <w:r w:rsidRPr="00E4161B">
        <w:rPr>
          <w:rFonts w:ascii="Bookman Old Style" w:hAnsi="Bookman Old Style"/>
          <w:color w:val="000000"/>
        </w:rPr>
        <w:t>Signature (s)</w:t>
      </w:r>
      <w:bookmarkEnd w:id="480"/>
    </w:p>
    <w:p w14:paraId="456BD0C0" w14:textId="77777777" w:rsidR="00EB68B3" w:rsidRPr="00E4161B" w:rsidRDefault="00EB68B3" w:rsidP="00EB68B3">
      <w:pPr>
        <w:ind w:left="4956"/>
        <w:rPr>
          <w:rFonts w:ascii="Bookman Old Style" w:hAnsi="Bookman Old Style"/>
          <w:color w:val="000000"/>
          <w:sz w:val="22"/>
        </w:rPr>
      </w:pPr>
    </w:p>
    <w:p w14:paraId="54341E34" w14:textId="77777777" w:rsidR="00EB68B3" w:rsidRPr="00E4161B" w:rsidRDefault="00EB68B3" w:rsidP="00EB68B3">
      <w:pPr>
        <w:ind w:left="4956"/>
        <w:rPr>
          <w:rFonts w:ascii="Bookman Old Style" w:hAnsi="Bookman Old Style"/>
          <w:b/>
          <w:color w:val="000000"/>
          <w:sz w:val="22"/>
        </w:rPr>
        <w:sectPr w:rsidR="00EB68B3" w:rsidRPr="00E4161B" w:rsidSect="004424DC">
          <w:pgSz w:w="11906" w:h="16838" w:code="9"/>
          <w:pgMar w:top="1134" w:right="1134" w:bottom="1134" w:left="1134" w:header="720" w:footer="720" w:gutter="0"/>
          <w:cols w:space="720"/>
          <w:titlePg/>
        </w:sectPr>
      </w:pPr>
    </w:p>
    <w:p w14:paraId="6E77A387" w14:textId="77777777" w:rsidR="00EB68B3" w:rsidRPr="00E4161B" w:rsidRDefault="00EB68B3" w:rsidP="00EB68B3">
      <w:pPr>
        <w:jc w:val="center"/>
        <w:outlineLvl w:val="0"/>
        <w:rPr>
          <w:rFonts w:ascii="Bookman Old Style" w:hAnsi="Bookman Old Style"/>
          <w:b/>
          <w:color w:val="000000"/>
          <w:sz w:val="28"/>
          <w:szCs w:val="28"/>
        </w:rPr>
      </w:pPr>
      <w:bookmarkStart w:id="481" w:name="_Toc442708845"/>
      <w:r w:rsidRPr="00E4161B">
        <w:rPr>
          <w:rFonts w:ascii="Bookman Old Style" w:hAnsi="Bookman Old Style"/>
          <w:b/>
          <w:color w:val="000000"/>
          <w:sz w:val="28"/>
          <w:szCs w:val="28"/>
        </w:rPr>
        <w:lastRenderedPageBreak/>
        <w:t>Pièce 9.3</w:t>
      </w:r>
      <w:bookmarkEnd w:id="481"/>
    </w:p>
    <w:p w14:paraId="7EC96ECC" w14:textId="77777777" w:rsidR="00EB68B3" w:rsidRPr="00E4161B" w:rsidRDefault="00EB68B3" w:rsidP="00EB68B3">
      <w:pPr>
        <w:jc w:val="center"/>
        <w:outlineLvl w:val="0"/>
        <w:rPr>
          <w:rFonts w:ascii="Bookman Old Style" w:hAnsi="Bookman Old Style"/>
          <w:b/>
          <w:color w:val="000000"/>
          <w:sz w:val="28"/>
          <w:szCs w:val="28"/>
        </w:rPr>
      </w:pPr>
    </w:p>
    <w:p w14:paraId="10AC7296" w14:textId="77777777" w:rsidR="00EB68B3" w:rsidRPr="00E4161B" w:rsidRDefault="00EB68B3" w:rsidP="00EB68B3">
      <w:pPr>
        <w:jc w:val="center"/>
        <w:outlineLvl w:val="0"/>
        <w:rPr>
          <w:rFonts w:ascii="Bookman Old Style" w:hAnsi="Bookman Old Style"/>
          <w:b/>
          <w:color w:val="000000"/>
          <w:sz w:val="26"/>
        </w:rPr>
      </w:pPr>
      <w:bookmarkStart w:id="482" w:name="_Toc442708846"/>
      <w:r w:rsidRPr="00E4161B">
        <w:rPr>
          <w:rFonts w:ascii="Bookman Old Style" w:hAnsi="Bookman Old Style"/>
          <w:b/>
          <w:color w:val="000000"/>
          <w:sz w:val="26"/>
        </w:rPr>
        <w:t>MODELE DE GARANTIE BANCAIRE DE</w:t>
      </w:r>
      <w:bookmarkEnd w:id="482"/>
      <w:r w:rsidRPr="00E4161B">
        <w:rPr>
          <w:rFonts w:ascii="Bookman Old Style" w:hAnsi="Bookman Old Style"/>
          <w:b/>
          <w:color w:val="000000"/>
          <w:sz w:val="26"/>
        </w:rPr>
        <w:t xml:space="preserve"> </w:t>
      </w:r>
    </w:p>
    <w:p w14:paraId="42B49C50" w14:textId="77777777" w:rsidR="00EB68B3" w:rsidRPr="00E4161B" w:rsidRDefault="00EB68B3" w:rsidP="00EB68B3">
      <w:pPr>
        <w:jc w:val="center"/>
        <w:rPr>
          <w:rFonts w:ascii="Bookman Old Style" w:hAnsi="Bookman Old Style"/>
          <w:b/>
          <w:color w:val="000000"/>
          <w:sz w:val="26"/>
        </w:rPr>
      </w:pPr>
      <w:r w:rsidRPr="00E4161B">
        <w:rPr>
          <w:rFonts w:ascii="Bookman Old Style" w:hAnsi="Bookman Old Style"/>
          <w:b/>
          <w:color w:val="000000"/>
          <w:sz w:val="26"/>
        </w:rPr>
        <w:t>RESTITUTION DE L’AVANCE DE DEMARRAGE</w:t>
      </w:r>
    </w:p>
    <w:p w14:paraId="25DD8F44" w14:textId="77777777" w:rsidR="00EB68B3" w:rsidRPr="00E4161B" w:rsidRDefault="00EB68B3" w:rsidP="00EB68B3">
      <w:pPr>
        <w:jc w:val="both"/>
        <w:rPr>
          <w:rFonts w:ascii="Bookman Old Style" w:hAnsi="Bookman Old Style"/>
          <w:color w:val="000000"/>
        </w:rPr>
      </w:pPr>
    </w:p>
    <w:p w14:paraId="3FCDF440" w14:textId="77777777" w:rsidR="00EB68B3" w:rsidRPr="00E4161B" w:rsidRDefault="00EB68B3" w:rsidP="00EB68B3">
      <w:pPr>
        <w:jc w:val="both"/>
        <w:outlineLvl w:val="0"/>
        <w:rPr>
          <w:rFonts w:ascii="Bookman Old Style" w:hAnsi="Bookman Old Style"/>
          <w:b/>
          <w:color w:val="000000"/>
        </w:rPr>
      </w:pPr>
      <w:bookmarkStart w:id="483" w:name="_Toc442708847"/>
      <w:proofErr w:type="gramStart"/>
      <w:r w:rsidRPr="00E4161B">
        <w:rPr>
          <w:rFonts w:ascii="Bookman Old Style" w:hAnsi="Bookman Old Style"/>
          <w:b/>
          <w:color w:val="000000"/>
        </w:rPr>
        <w:t>Banque:</w:t>
      </w:r>
      <w:bookmarkEnd w:id="483"/>
      <w:proofErr w:type="gramEnd"/>
    </w:p>
    <w:p w14:paraId="5B201F34" w14:textId="77777777" w:rsidR="00EB68B3" w:rsidRPr="00E4161B" w:rsidRDefault="00EB68B3" w:rsidP="00EB68B3">
      <w:pPr>
        <w:jc w:val="both"/>
        <w:outlineLvl w:val="0"/>
        <w:rPr>
          <w:rFonts w:ascii="Bookman Old Style" w:hAnsi="Bookman Old Style"/>
          <w:b/>
          <w:color w:val="000000"/>
        </w:rPr>
      </w:pPr>
      <w:bookmarkStart w:id="484" w:name="_Toc442708848"/>
      <w:r w:rsidRPr="00E4161B">
        <w:rPr>
          <w:rFonts w:ascii="Bookman Old Style" w:hAnsi="Bookman Old Style"/>
          <w:b/>
          <w:color w:val="000000"/>
        </w:rPr>
        <w:t>Référence de la Caution : N°......................................................</w:t>
      </w:r>
      <w:bookmarkEnd w:id="484"/>
    </w:p>
    <w:p w14:paraId="7A59F391" w14:textId="77777777" w:rsidR="00EB68B3" w:rsidRPr="00E4161B" w:rsidRDefault="00EB68B3" w:rsidP="00EB68B3">
      <w:pPr>
        <w:jc w:val="both"/>
        <w:rPr>
          <w:rFonts w:ascii="Bookman Old Style" w:hAnsi="Bookman Old Style"/>
          <w:b/>
          <w:color w:val="000000"/>
        </w:rPr>
      </w:pPr>
    </w:p>
    <w:p w14:paraId="67E1EE2B" w14:textId="77777777" w:rsidR="00EB68B3" w:rsidRPr="00E4161B" w:rsidRDefault="00EB68B3" w:rsidP="00EB68B3">
      <w:pPr>
        <w:jc w:val="both"/>
        <w:outlineLvl w:val="0"/>
        <w:rPr>
          <w:rFonts w:ascii="Bookman Old Style" w:hAnsi="Bookman Old Style"/>
          <w:b/>
          <w:color w:val="000000"/>
        </w:rPr>
      </w:pPr>
      <w:bookmarkStart w:id="485" w:name="_Toc442708849"/>
      <w:r w:rsidRPr="00E4161B">
        <w:rPr>
          <w:rFonts w:ascii="Bookman Old Style" w:hAnsi="Bookman Old Style"/>
          <w:b/>
          <w:color w:val="000000"/>
        </w:rPr>
        <w:t xml:space="preserve">A Monsieur le </w:t>
      </w:r>
      <w:r w:rsidR="00797F19" w:rsidRPr="00E4161B">
        <w:rPr>
          <w:rFonts w:ascii="Bookman Old Style" w:hAnsi="Bookman Old Style"/>
          <w:b/>
          <w:color w:val="000000"/>
        </w:rPr>
        <w:t>GOUVERNEUR DE LA REGION DE L’EXTREME-NORD</w:t>
      </w:r>
      <w:r w:rsidRPr="00E4161B">
        <w:rPr>
          <w:rFonts w:ascii="Bookman Old Style" w:hAnsi="Bookman Old Style"/>
          <w:b/>
          <w:color w:val="000000"/>
        </w:rPr>
        <w:t>,</w:t>
      </w:r>
      <w:bookmarkEnd w:id="485"/>
    </w:p>
    <w:p w14:paraId="617AE86C" w14:textId="77777777" w:rsidR="00EB68B3" w:rsidRPr="00E4161B" w:rsidRDefault="00EB68B3" w:rsidP="00EB68B3">
      <w:pPr>
        <w:jc w:val="both"/>
        <w:outlineLvl w:val="0"/>
        <w:rPr>
          <w:rFonts w:ascii="Bookman Old Style" w:hAnsi="Bookman Old Style"/>
          <w:b/>
          <w:color w:val="000000"/>
        </w:rPr>
      </w:pPr>
      <w:bookmarkStart w:id="486" w:name="_Toc442708850"/>
      <w:proofErr w:type="gramStart"/>
      <w:r w:rsidRPr="00E4161B">
        <w:rPr>
          <w:rFonts w:ascii="Bookman Old Style" w:hAnsi="Bookman Old Style"/>
          <w:b/>
          <w:color w:val="000000"/>
        </w:rPr>
        <w:t>de</w:t>
      </w:r>
      <w:proofErr w:type="gramEnd"/>
      <w:r w:rsidRPr="00E4161B">
        <w:rPr>
          <w:rFonts w:ascii="Bookman Old Style" w:hAnsi="Bookman Old Style"/>
          <w:b/>
          <w:color w:val="000000"/>
        </w:rPr>
        <w:t xml:space="preserve"> la République du Cameroun, Maître d’ouvrage,</w:t>
      </w:r>
      <w:bookmarkEnd w:id="486"/>
    </w:p>
    <w:p w14:paraId="43335A4A" w14:textId="77777777" w:rsidR="00EB68B3" w:rsidRPr="00E4161B" w:rsidRDefault="00EB68B3" w:rsidP="00EB68B3">
      <w:pPr>
        <w:jc w:val="both"/>
        <w:rPr>
          <w:rFonts w:ascii="Bookman Old Style" w:hAnsi="Bookman Old Style"/>
          <w:color w:val="000000"/>
        </w:rPr>
      </w:pPr>
    </w:p>
    <w:p w14:paraId="241BA7AB" w14:textId="77777777" w:rsidR="00EB68B3" w:rsidRPr="00E4161B" w:rsidRDefault="00EB68B3" w:rsidP="00EB68B3">
      <w:pPr>
        <w:jc w:val="both"/>
        <w:outlineLvl w:val="0"/>
        <w:rPr>
          <w:rFonts w:ascii="Bookman Old Style" w:hAnsi="Bookman Old Style"/>
          <w:b/>
          <w:color w:val="000000"/>
        </w:rPr>
      </w:pPr>
      <w:bookmarkStart w:id="487" w:name="_Toc442708851"/>
      <w:proofErr w:type="gramStart"/>
      <w:r w:rsidRPr="00E4161B">
        <w:rPr>
          <w:rFonts w:ascii="Bookman Old Style" w:hAnsi="Bookman Old Style"/>
          <w:b/>
          <w:color w:val="000000"/>
        </w:rPr>
        <w:t>Entreprise:</w:t>
      </w:r>
      <w:bookmarkEnd w:id="487"/>
      <w:proofErr w:type="gramEnd"/>
    </w:p>
    <w:p w14:paraId="53FC1C58" w14:textId="77777777" w:rsidR="00EB68B3" w:rsidRPr="00E4161B" w:rsidRDefault="00EB68B3" w:rsidP="00EB68B3">
      <w:pPr>
        <w:jc w:val="both"/>
        <w:rPr>
          <w:rFonts w:ascii="Bookman Old Style" w:hAnsi="Bookman Old Style"/>
          <w:b/>
          <w:color w:val="000000"/>
        </w:rPr>
      </w:pPr>
    </w:p>
    <w:p w14:paraId="09D831EA" w14:textId="77777777" w:rsidR="00EB68B3" w:rsidRPr="00E4161B" w:rsidRDefault="00EB68B3" w:rsidP="00EB68B3">
      <w:pPr>
        <w:jc w:val="both"/>
        <w:rPr>
          <w:rFonts w:ascii="Bookman Old Style" w:hAnsi="Bookman Old Style"/>
          <w:b/>
          <w:color w:val="000000"/>
        </w:rPr>
      </w:pPr>
    </w:p>
    <w:p w14:paraId="107B3467" w14:textId="4FF335CD" w:rsidR="0032187C" w:rsidRPr="00E4161B" w:rsidRDefault="00EB68B3" w:rsidP="0032187C">
      <w:pPr>
        <w:pStyle w:val="Corpsdetexte3"/>
        <w:jc w:val="both"/>
        <w:rPr>
          <w:rFonts w:ascii="Bookman Old Style" w:hAnsi="Bookman Old Style"/>
          <w:color w:val="000000"/>
          <w:sz w:val="22"/>
          <w:szCs w:val="22"/>
          <w:lang w:val="fr-FR"/>
        </w:rPr>
      </w:pPr>
      <w:r w:rsidRPr="00E4161B">
        <w:rPr>
          <w:rFonts w:ascii="Bookman Old Style" w:hAnsi="Bookman Old Style"/>
          <w:color w:val="000000"/>
        </w:rPr>
        <w:t xml:space="preserve">CAUTION DE RESTITUTION DE L’AVANCE DE DEMARRAGE POUR L’EXECUTION </w:t>
      </w:r>
      <w:r w:rsidR="00797F19" w:rsidRPr="00E4161B">
        <w:rPr>
          <w:rFonts w:ascii="Bookman Old Style" w:hAnsi="Bookman Old Style"/>
          <w:color w:val="000000"/>
          <w:sz w:val="22"/>
          <w:szCs w:val="22"/>
        </w:rPr>
        <w:t>DES TRAVAUX</w:t>
      </w:r>
      <w:r w:rsidR="0032187C" w:rsidRPr="00E4161B">
        <w:rPr>
          <w:rFonts w:ascii="Bookman Old Style" w:hAnsi="Bookman Old Style"/>
          <w:color w:val="000000"/>
          <w:sz w:val="22"/>
          <w:szCs w:val="22"/>
        </w:rPr>
        <w:t xml:space="preserve"> DE  </w:t>
      </w:r>
      <w:r w:rsidR="0032187C" w:rsidRPr="00E4161B">
        <w:rPr>
          <w:rFonts w:ascii="Bookman Old Style" w:hAnsi="Bookman Old Style"/>
          <w:color w:val="000000"/>
          <w:sz w:val="22"/>
          <w:szCs w:val="22"/>
          <w:lang w:val="fr-FR"/>
        </w:rPr>
        <w:t>CONSTRUCTION</w:t>
      </w:r>
      <w:r w:rsidR="0032187C">
        <w:rPr>
          <w:rFonts w:ascii="Bookman Old Style" w:hAnsi="Bookman Old Style"/>
          <w:color w:val="000000"/>
          <w:sz w:val="22"/>
          <w:szCs w:val="22"/>
          <w:lang w:val="fr-FR"/>
        </w:rPr>
        <w:t xml:space="preserve"> DES CANIVEAUX  POUR L’ASSAINISSEMENT DES EAUX AU CENTRE DE FORMATION AUX METIERS DE MAROUA DANS LA COMMUNE DE MAROUA 3</w:t>
      </w:r>
      <w:r w:rsidR="0032187C" w:rsidRPr="0032187C">
        <w:rPr>
          <w:rFonts w:ascii="Bookman Old Style" w:hAnsi="Bookman Old Style"/>
          <w:color w:val="000000"/>
          <w:sz w:val="22"/>
          <w:szCs w:val="22"/>
          <w:vertAlign w:val="superscript"/>
          <w:lang w:val="fr-FR"/>
        </w:rPr>
        <w:t>ème</w:t>
      </w:r>
      <w:r w:rsidR="0032187C">
        <w:rPr>
          <w:rFonts w:ascii="Bookman Old Style" w:hAnsi="Bookman Old Style"/>
          <w:color w:val="000000"/>
          <w:sz w:val="22"/>
          <w:szCs w:val="22"/>
          <w:lang w:val="fr-FR"/>
        </w:rPr>
        <w:t> , DEPARTEMENT DU DIAMARE.</w:t>
      </w:r>
    </w:p>
    <w:p w14:paraId="52971FC0" w14:textId="36C301B2" w:rsidR="0032187C" w:rsidRPr="00E4161B" w:rsidRDefault="00EB68B3" w:rsidP="0032187C">
      <w:pPr>
        <w:pStyle w:val="Corpsdetexte3"/>
        <w:jc w:val="both"/>
        <w:rPr>
          <w:rFonts w:ascii="Bookman Old Style" w:hAnsi="Bookman Old Style"/>
          <w:color w:val="000000"/>
          <w:sz w:val="22"/>
          <w:szCs w:val="22"/>
          <w:lang w:val="fr-FR"/>
        </w:rPr>
      </w:pPr>
      <w:r w:rsidRPr="00E4161B">
        <w:rPr>
          <w:rFonts w:ascii="Bookman Old Style" w:hAnsi="Bookman Old Style"/>
          <w:color w:val="000000"/>
        </w:rPr>
        <w:t xml:space="preserve">Nous, Banque ................................................... avons été informés qu’entre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agissant en tant que Maître d'Ouvrage, et ................................................agissant en tant que Cocontractant, un marché a été conclu pour l’exécution </w:t>
      </w:r>
      <w:r w:rsidR="00797F19" w:rsidRPr="00E4161B">
        <w:rPr>
          <w:rFonts w:ascii="Bookman Old Style" w:hAnsi="Bookman Old Style"/>
          <w:color w:val="000000"/>
          <w:sz w:val="22"/>
          <w:szCs w:val="22"/>
        </w:rPr>
        <w:t>DES TRAVAUX</w:t>
      </w:r>
      <w:r w:rsidR="0032187C" w:rsidRPr="00E4161B">
        <w:rPr>
          <w:rFonts w:ascii="Bookman Old Style" w:hAnsi="Bookman Old Style"/>
          <w:color w:val="000000"/>
          <w:sz w:val="22"/>
          <w:szCs w:val="22"/>
        </w:rPr>
        <w:t xml:space="preserve"> DE  </w:t>
      </w:r>
      <w:r w:rsidR="0032187C" w:rsidRPr="00E4161B">
        <w:rPr>
          <w:rFonts w:ascii="Bookman Old Style" w:hAnsi="Bookman Old Style"/>
          <w:color w:val="000000"/>
          <w:sz w:val="22"/>
          <w:szCs w:val="22"/>
          <w:lang w:val="fr-FR"/>
        </w:rPr>
        <w:t>CONSTRUCTION</w:t>
      </w:r>
      <w:r w:rsidR="0032187C">
        <w:rPr>
          <w:rFonts w:ascii="Bookman Old Style" w:hAnsi="Bookman Old Style"/>
          <w:color w:val="000000"/>
          <w:sz w:val="22"/>
          <w:szCs w:val="22"/>
          <w:lang w:val="fr-FR"/>
        </w:rPr>
        <w:t xml:space="preserve"> DES CANIVEAUX  POUR L’ASSAINISSEMENT DES EAUX AU CENTRE DE FORMATION AUX METIERS DE MAROUA DANS LA COMMUNE DE MAROUA 3</w:t>
      </w:r>
      <w:r w:rsidR="0032187C" w:rsidRPr="0032187C">
        <w:rPr>
          <w:rFonts w:ascii="Bookman Old Style" w:hAnsi="Bookman Old Style"/>
          <w:color w:val="000000"/>
          <w:sz w:val="22"/>
          <w:szCs w:val="22"/>
          <w:vertAlign w:val="superscript"/>
          <w:lang w:val="fr-FR"/>
        </w:rPr>
        <w:t>ème</w:t>
      </w:r>
      <w:r w:rsidR="0032187C">
        <w:rPr>
          <w:rFonts w:ascii="Bookman Old Style" w:hAnsi="Bookman Old Style"/>
          <w:color w:val="000000"/>
          <w:sz w:val="22"/>
          <w:szCs w:val="22"/>
          <w:lang w:val="fr-FR"/>
        </w:rPr>
        <w:t> , DEPARTEMENT DU DIAMARE.</w:t>
      </w:r>
    </w:p>
    <w:p w14:paraId="538CB619" w14:textId="0AA9D81A"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Conformément aux dispositions de l’article …</w:t>
      </w:r>
      <w:proofErr w:type="gramStart"/>
      <w:r w:rsidRPr="00E4161B">
        <w:rPr>
          <w:rFonts w:ascii="Bookman Old Style" w:hAnsi="Bookman Old Style"/>
          <w:color w:val="000000"/>
        </w:rPr>
        <w:t>…….</w:t>
      </w:r>
      <w:proofErr w:type="gramEnd"/>
      <w:r w:rsidRPr="00E4161B">
        <w:rPr>
          <w:rFonts w:ascii="Bookman Old Style" w:hAnsi="Bookman Old Style"/>
          <w:color w:val="000000"/>
        </w:rPr>
        <w:t xml:space="preserve">. </w:t>
      </w:r>
      <w:proofErr w:type="gramStart"/>
      <w:r w:rsidRPr="00E4161B">
        <w:rPr>
          <w:rFonts w:ascii="Bookman Old Style" w:hAnsi="Bookman Old Style"/>
          <w:color w:val="000000"/>
        </w:rPr>
        <w:t>du  marché</w:t>
      </w:r>
      <w:proofErr w:type="gramEnd"/>
      <w:r w:rsidRPr="00E4161B">
        <w:rPr>
          <w:rFonts w:ascii="Bookman Old Style" w:hAnsi="Bookman Old Style"/>
          <w:color w:val="000000"/>
        </w:rPr>
        <w:t xml:space="preserve"> N° ............., le Cocontractant est tenu de remettre à Monsieur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maître d’ouvrage une caution bancaire ayant pour objet de garantir la restitution de l’avance de démarrage consentie à le Cocontractant pour un montant égal à..............................................</w:t>
      </w:r>
    </w:p>
    <w:p w14:paraId="5832C681" w14:textId="77777777" w:rsidR="00EB68B3" w:rsidRPr="00E4161B" w:rsidRDefault="00EB68B3" w:rsidP="00EB68B3">
      <w:pPr>
        <w:jc w:val="both"/>
        <w:rPr>
          <w:rFonts w:ascii="Bookman Old Style" w:hAnsi="Bookman Old Style"/>
          <w:color w:val="000000"/>
        </w:rPr>
      </w:pPr>
    </w:p>
    <w:p w14:paraId="2EF63282"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Nous, Banque................................. nous engageons irrévocablement et sans bénéfice de discussion, par la présente, à payer en faveur du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à la première demande écrite de Monsieur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Maître d’ouvrage et dans un délai de huit (8) </w:t>
      </w:r>
      <w:proofErr w:type="gramStart"/>
      <w:r w:rsidRPr="00E4161B">
        <w:rPr>
          <w:rFonts w:ascii="Bookman Old Style" w:hAnsi="Bookman Old Style"/>
          <w:color w:val="000000"/>
        </w:rPr>
        <w:t>semaines maximum</w:t>
      </w:r>
      <w:proofErr w:type="gramEnd"/>
      <w:r w:rsidRPr="00E4161B">
        <w:rPr>
          <w:rFonts w:ascii="Bookman Old Style" w:hAnsi="Bookman Old Style"/>
          <w:color w:val="000000"/>
        </w:rPr>
        <w:t xml:space="preserve">, jusqu’à concurrence du montant de la présente caution, soit..................................... </w:t>
      </w:r>
      <w:proofErr w:type="gramStart"/>
      <w:r w:rsidRPr="00E4161B">
        <w:rPr>
          <w:rFonts w:ascii="Bookman Old Style" w:hAnsi="Bookman Old Style"/>
          <w:color w:val="000000"/>
        </w:rPr>
        <w:t>toutes</w:t>
      </w:r>
      <w:proofErr w:type="gramEnd"/>
      <w:r w:rsidRPr="00E4161B">
        <w:rPr>
          <w:rFonts w:ascii="Bookman Old Style" w:hAnsi="Bookman Old Style"/>
          <w:color w:val="000000"/>
        </w:rPr>
        <w:t xml:space="preserve"> les sommes qui pourraient être dues par le Cocontractant au Maître d'Ouvrage du fait que le Cocontractant ne remplirait pas une ou plusieurs de ses obligations prévues au contrat. </w:t>
      </w:r>
    </w:p>
    <w:p w14:paraId="35FC716E" w14:textId="77777777" w:rsidR="00EB68B3" w:rsidRPr="00E4161B" w:rsidRDefault="00EB68B3" w:rsidP="00EB68B3">
      <w:pPr>
        <w:jc w:val="both"/>
        <w:rPr>
          <w:rFonts w:ascii="Bookman Old Style" w:hAnsi="Bookman Old Style"/>
          <w:color w:val="000000"/>
        </w:rPr>
      </w:pPr>
    </w:p>
    <w:p w14:paraId="30985863"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La demande de mobilisation partielle ou totale de la présente caution fera l’objet d’une lettre justificative recommandée avec accusé de réception avec </w:t>
      </w:r>
      <w:proofErr w:type="gramStart"/>
      <w:r w:rsidRPr="00E4161B">
        <w:rPr>
          <w:rFonts w:ascii="Bookman Old Style" w:hAnsi="Bookman Old Style"/>
          <w:color w:val="000000"/>
        </w:rPr>
        <w:t>copie  au</w:t>
      </w:r>
      <w:proofErr w:type="gramEnd"/>
      <w:r w:rsidRPr="00E4161B">
        <w:rPr>
          <w:rFonts w:ascii="Bookman Old Style" w:hAnsi="Bookman Old Style"/>
          <w:color w:val="000000"/>
        </w:rPr>
        <w:t xml:space="preserve"> Cocontractant formulant clairement et complètement les raisons de sa demande. </w:t>
      </w:r>
    </w:p>
    <w:p w14:paraId="5F83961F" w14:textId="77777777" w:rsidR="00EB68B3" w:rsidRPr="00E4161B" w:rsidRDefault="00EB68B3" w:rsidP="00EB68B3">
      <w:pPr>
        <w:jc w:val="both"/>
        <w:rPr>
          <w:rFonts w:ascii="Bookman Old Style" w:hAnsi="Bookman Old Style"/>
          <w:color w:val="000000"/>
        </w:rPr>
      </w:pPr>
    </w:p>
    <w:p w14:paraId="5622FA07" w14:textId="77777777" w:rsidR="00EB68B3" w:rsidRPr="00E4161B" w:rsidRDefault="00EB68B3" w:rsidP="00EB68B3">
      <w:pPr>
        <w:jc w:val="both"/>
        <w:rPr>
          <w:rFonts w:ascii="Bookman Old Style" w:hAnsi="Bookman Old Style"/>
          <w:color w:val="000000"/>
        </w:rPr>
      </w:pPr>
    </w:p>
    <w:p w14:paraId="16DEC56C" w14:textId="77777777" w:rsidR="00EB68B3" w:rsidRPr="00E4161B" w:rsidRDefault="00EB68B3" w:rsidP="00EB68B3">
      <w:pPr>
        <w:jc w:val="both"/>
        <w:outlineLvl w:val="0"/>
        <w:rPr>
          <w:rFonts w:ascii="Bookman Old Style" w:hAnsi="Bookman Old Style"/>
          <w:color w:val="000000"/>
        </w:rPr>
      </w:pPr>
      <w:bookmarkStart w:id="488" w:name="_Toc442708853"/>
      <w:r w:rsidRPr="00E4161B">
        <w:rPr>
          <w:rFonts w:ascii="Bookman Old Style" w:hAnsi="Bookman Old Style"/>
          <w:color w:val="000000"/>
        </w:rPr>
        <w:t>La présente caution bancaire entrera en vigueur à la date du paiement de l’avance de démarrage.</w:t>
      </w:r>
      <w:bookmarkEnd w:id="488"/>
    </w:p>
    <w:p w14:paraId="7B4882C4" w14:textId="77777777" w:rsidR="00EB68B3" w:rsidRPr="00E4161B" w:rsidRDefault="00EB68B3" w:rsidP="00EB68B3">
      <w:pPr>
        <w:jc w:val="both"/>
        <w:rPr>
          <w:rFonts w:ascii="Bookman Old Style" w:hAnsi="Bookman Old Style"/>
          <w:color w:val="000000"/>
        </w:rPr>
      </w:pPr>
    </w:p>
    <w:p w14:paraId="27CDA4CC" w14:textId="77777777" w:rsidR="00EB68B3" w:rsidRPr="00E4161B" w:rsidRDefault="00EB68B3" w:rsidP="00EB68B3">
      <w:pPr>
        <w:jc w:val="both"/>
        <w:outlineLvl w:val="0"/>
        <w:rPr>
          <w:rFonts w:ascii="Bookman Old Style" w:hAnsi="Bookman Old Style"/>
          <w:color w:val="000000"/>
        </w:rPr>
      </w:pPr>
      <w:bookmarkStart w:id="489" w:name="_Toc442708855"/>
      <w:r w:rsidRPr="00E4161B">
        <w:rPr>
          <w:rFonts w:ascii="Bookman Old Style" w:hAnsi="Bookman Old Style"/>
          <w:color w:val="000000"/>
        </w:rPr>
        <w:t>Cette caution sera libérée lorsque le montant de l’avance aura été restitué en totalité.</w:t>
      </w:r>
      <w:bookmarkEnd w:id="489"/>
    </w:p>
    <w:p w14:paraId="1737E8E0" w14:textId="77777777" w:rsidR="00EB68B3" w:rsidRPr="00E4161B" w:rsidRDefault="00EB68B3" w:rsidP="00EB68B3">
      <w:pPr>
        <w:jc w:val="both"/>
        <w:rPr>
          <w:rFonts w:ascii="Bookman Old Style" w:hAnsi="Bookman Old Style"/>
          <w:color w:val="000000"/>
        </w:rPr>
      </w:pPr>
    </w:p>
    <w:p w14:paraId="56ED86C8"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Après cette date, la caution deviendra sans objet et devra nous être retournée sans demande expresse de notre part.</w:t>
      </w:r>
    </w:p>
    <w:p w14:paraId="71588357" w14:textId="77777777" w:rsidR="00EB68B3" w:rsidRPr="00E4161B" w:rsidRDefault="00EB68B3" w:rsidP="00EB68B3">
      <w:pPr>
        <w:jc w:val="both"/>
        <w:rPr>
          <w:rFonts w:ascii="Bookman Old Style" w:hAnsi="Bookman Old Style"/>
          <w:color w:val="000000"/>
        </w:rPr>
      </w:pPr>
    </w:p>
    <w:p w14:paraId="6BB394E4" w14:textId="77777777" w:rsidR="00EB68B3" w:rsidRPr="00E4161B" w:rsidRDefault="00EB68B3" w:rsidP="00EB68B3">
      <w:pPr>
        <w:jc w:val="both"/>
        <w:outlineLvl w:val="0"/>
        <w:rPr>
          <w:rFonts w:ascii="Bookman Old Style" w:hAnsi="Bookman Old Style"/>
          <w:color w:val="000000"/>
        </w:rPr>
      </w:pPr>
      <w:bookmarkStart w:id="490" w:name="_Toc442708856"/>
      <w:r w:rsidRPr="00E4161B">
        <w:rPr>
          <w:rFonts w:ascii="Bookman Old Style" w:hAnsi="Bookman Old Style"/>
          <w:color w:val="000000"/>
        </w:rPr>
        <w:t>La loi ainsi que la juridiction applicable à la garantie sont celles du Cameroun.</w:t>
      </w:r>
      <w:bookmarkEnd w:id="490"/>
    </w:p>
    <w:p w14:paraId="6363EB6F" w14:textId="77777777" w:rsidR="00EB68B3" w:rsidRPr="00E4161B" w:rsidRDefault="00EB68B3" w:rsidP="00EB68B3">
      <w:pPr>
        <w:jc w:val="both"/>
        <w:rPr>
          <w:rFonts w:ascii="Bookman Old Style" w:hAnsi="Bookman Old Style"/>
          <w:color w:val="000000"/>
        </w:rPr>
      </w:pPr>
    </w:p>
    <w:p w14:paraId="0B4BDDDD" w14:textId="77777777" w:rsidR="00EB68B3" w:rsidRPr="00E4161B" w:rsidRDefault="00EB68B3" w:rsidP="00EB68B3">
      <w:pPr>
        <w:ind w:firstLine="4140"/>
        <w:jc w:val="both"/>
        <w:outlineLvl w:val="0"/>
        <w:rPr>
          <w:rFonts w:ascii="Bookman Old Style" w:hAnsi="Bookman Old Style"/>
          <w:color w:val="000000"/>
        </w:rPr>
      </w:pPr>
      <w:bookmarkStart w:id="491" w:name="_Toc442708857"/>
      <w:r w:rsidRPr="00E4161B">
        <w:rPr>
          <w:rFonts w:ascii="Bookman Old Style" w:hAnsi="Bookman Old Style"/>
          <w:color w:val="000000"/>
        </w:rPr>
        <w:t>Fait à.................................. le .......................</w:t>
      </w:r>
      <w:bookmarkEnd w:id="491"/>
    </w:p>
    <w:p w14:paraId="788B2745" w14:textId="77777777" w:rsidR="00EB68B3" w:rsidRPr="00E4161B" w:rsidRDefault="00EB68B3" w:rsidP="00EB68B3">
      <w:pPr>
        <w:jc w:val="both"/>
        <w:rPr>
          <w:rFonts w:ascii="Bookman Old Style" w:hAnsi="Bookman Old Style"/>
          <w:color w:val="000000"/>
        </w:rPr>
      </w:pPr>
    </w:p>
    <w:p w14:paraId="0D6E86EB" w14:textId="77777777" w:rsidR="00EB68B3" w:rsidRPr="00E4161B" w:rsidRDefault="00EB68B3" w:rsidP="00EB68B3">
      <w:pPr>
        <w:ind w:left="4956"/>
        <w:jc w:val="both"/>
        <w:outlineLvl w:val="0"/>
        <w:rPr>
          <w:rFonts w:ascii="Bookman Old Style" w:hAnsi="Bookman Old Style"/>
          <w:color w:val="000000"/>
        </w:rPr>
      </w:pPr>
      <w:bookmarkStart w:id="492" w:name="_Toc442708858"/>
      <w:r w:rsidRPr="00E4161B">
        <w:rPr>
          <w:rFonts w:ascii="Bookman Old Style" w:hAnsi="Bookman Old Style"/>
          <w:color w:val="000000"/>
        </w:rPr>
        <w:t>Signature (s)</w:t>
      </w:r>
      <w:bookmarkEnd w:id="492"/>
    </w:p>
    <w:p w14:paraId="643A9ACB" w14:textId="77777777" w:rsidR="00EB68B3" w:rsidRPr="00E4161B" w:rsidRDefault="00EB68B3" w:rsidP="00EB68B3">
      <w:pPr>
        <w:ind w:left="4956"/>
        <w:jc w:val="both"/>
        <w:rPr>
          <w:rFonts w:ascii="Bookman Old Style" w:hAnsi="Bookman Old Style"/>
          <w:color w:val="000000"/>
        </w:rPr>
      </w:pPr>
      <w:r w:rsidRPr="00E4161B">
        <w:rPr>
          <w:rFonts w:ascii="Bookman Old Style" w:hAnsi="Bookman Old Style"/>
          <w:color w:val="000000"/>
        </w:rPr>
        <w:t>M (s)</w:t>
      </w:r>
    </w:p>
    <w:p w14:paraId="37514B24" w14:textId="77777777" w:rsidR="00EB68B3" w:rsidRPr="00E4161B" w:rsidRDefault="00EB68B3" w:rsidP="00EB68B3">
      <w:pPr>
        <w:jc w:val="both"/>
        <w:rPr>
          <w:rFonts w:ascii="Bookman Old Style" w:hAnsi="Bookman Old Style"/>
          <w:color w:val="000000"/>
        </w:rPr>
        <w:sectPr w:rsidR="00EB68B3" w:rsidRPr="00E4161B" w:rsidSect="004424DC">
          <w:pgSz w:w="11906" w:h="16838" w:code="9"/>
          <w:pgMar w:top="1134" w:right="1134" w:bottom="1134" w:left="1134" w:header="720" w:footer="720" w:gutter="0"/>
          <w:cols w:space="720"/>
          <w:titlePg/>
        </w:sectPr>
      </w:pPr>
    </w:p>
    <w:p w14:paraId="44BC8569" w14:textId="77777777" w:rsidR="00EB68B3" w:rsidRPr="00E4161B" w:rsidRDefault="00EB68B3" w:rsidP="00EB68B3">
      <w:pPr>
        <w:rPr>
          <w:rFonts w:ascii="Bookman Old Style" w:hAnsi="Bookman Old Style"/>
          <w:color w:val="000000"/>
        </w:rPr>
      </w:pPr>
      <w:bookmarkStart w:id="493" w:name="_Toc345340181"/>
    </w:p>
    <w:p w14:paraId="0F56E51D" w14:textId="77777777" w:rsidR="00F557D2" w:rsidRPr="00E4161B" w:rsidRDefault="00F557D2" w:rsidP="00F557D2">
      <w:pPr>
        <w:pStyle w:val="Titre1"/>
        <w:rPr>
          <w:rFonts w:ascii="Bookman Old Style" w:hAnsi="Bookman Old Style"/>
          <w:color w:val="000000"/>
          <w:lang w:val="fr-FR"/>
        </w:rPr>
      </w:pPr>
      <w:bookmarkStart w:id="494" w:name="_Toc442708859"/>
      <w:bookmarkEnd w:id="493"/>
      <w:r w:rsidRPr="00E4161B">
        <w:rPr>
          <w:rFonts w:ascii="Bookman Old Style" w:hAnsi="Bookman Old Style"/>
          <w:color w:val="000000"/>
          <w:lang w:val="fr-FR"/>
        </w:rPr>
        <w:t>PIECE 9.4</w:t>
      </w:r>
      <w:bookmarkEnd w:id="494"/>
      <w:r w:rsidRPr="00E4161B">
        <w:rPr>
          <w:rFonts w:ascii="Bookman Old Style" w:hAnsi="Bookman Old Style"/>
          <w:color w:val="000000"/>
          <w:lang w:val="fr-FR"/>
        </w:rPr>
        <w:t xml:space="preserve">     MODELE D’</w:t>
      </w:r>
      <w:r w:rsidRPr="00E4161B">
        <w:rPr>
          <w:rFonts w:ascii="Bookman Old Style" w:hAnsi="Bookman Old Style"/>
          <w:color w:val="000000"/>
        </w:rPr>
        <w:t>ATTESTATION DE VISITE DES LIEUX</w:t>
      </w:r>
      <w:r w:rsidRPr="00E4161B">
        <w:rPr>
          <w:rFonts w:ascii="Bookman Old Style" w:hAnsi="Bookman Old Style"/>
          <w:color w:val="000000"/>
          <w:lang w:val="fr-FR"/>
        </w:rPr>
        <w:t xml:space="preserve"> ET </w:t>
      </w:r>
      <w:r w:rsidRPr="00E4161B">
        <w:rPr>
          <w:rFonts w:ascii="Bookman Old Style" w:hAnsi="Bookman Old Style"/>
          <w:color w:val="000000"/>
        </w:rPr>
        <w:t>RAPPORT DOCUMENTE DE VISITE DES LIEUX</w:t>
      </w:r>
    </w:p>
    <w:p w14:paraId="13A04674" w14:textId="77777777" w:rsidR="00F557D2" w:rsidRPr="00E4161B" w:rsidRDefault="00F557D2" w:rsidP="00F557D2">
      <w:pPr>
        <w:jc w:val="both"/>
        <w:rPr>
          <w:rFonts w:ascii="Bookman Old Style" w:hAnsi="Bookman Old Style"/>
          <w:color w:val="000000"/>
          <w:sz w:val="24"/>
          <w:szCs w:val="24"/>
        </w:rPr>
      </w:pPr>
    </w:p>
    <w:p w14:paraId="06BB9D78" w14:textId="77777777" w:rsidR="00F557D2" w:rsidRPr="00E4161B" w:rsidRDefault="00F557D2" w:rsidP="00F557D2">
      <w:pPr>
        <w:pStyle w:val="Titre2"/>
        <w:numPr>
          <w:ilvl w:val="0"/>
          <w:numId w:val="0"/>
        </w:numPr>
        <w:ind w:left="360"/>
        <w:jc w:val="center"/>
        <w:rPr>
          <w:rFonts w:ascii="Bookman Old Style" w:hAnsi="Bookman Old Style"/>
          <w:color w:val="000000"/>
        </w:rPr>
      </w:pPr>
      <w:bookmarkStart w:id="495" w:name="_Toc345340182"/>
      <w:bookmarkStart w:id="496" w:name="_Toc442708860"/>
      <w:r w:rsidRPr="00E4161B">
        <w:rPr>
          <w:rFonts w:ascii="Bookman Old Style" w:hAnsi="Bookman Old Style"/>
          <w:color w:val="000000"/>
          <w:lang w:val="fr-FR"/>
        </w:rPr>
        <w:t xml:space="preserve">9.4.1. </w:t>
      </w:r>
      <w:r w:rsidRPr="00E4161B">
        <w:rPr>
          <w:rFonts w:ascii="Bookman Old Style" w:hAnsi="Bookman Old Style"/>
          <w:color w:val="000000"/>
        </w:rPr>
        <w:t>ATTESTATION DE VISITE DES LIEUX</w:t>
      </w:r>
      <w:bookmarkEnd w:id="495"/>
      <w:bookmarkEnd w:id="496"/>
    </w:p>
    <w:p w14:paraId="6694C973" w14:textId="77777777" w:rsidR="00F557D2" w:rsidRPr="00E4161B" w:rsidRDefault="00F557D2" w:rsidP="00F557D2">
      <w:pPr>
        <w:spacing w:line="360" w:lineRule="auto"/>
        <w:jc w:val="center"/>
        <w:rPr>
          <w:rFonts w:ascii="Bookman Old Style" w:hAnsi="Bookman Old Style"/>
          <w:b/>
          <w:color w:val="000000"/>
          <w:sz w:val="24"/>
          <w:szCs w:val="24"/>
        </w:rPr>
      </w:pPr>
    </w:p>
    <w:p w14:paraId="75013E34"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Je soussigné Mme/Mlle/M. ____________________________________________________</w:t>
      </w:r>
    </w:p>
    <w:p w14:paraId="4BBC53A4"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 xml:space="preserve">Directeur/Responsable Technique </w:t>
      </w:r>
      <w:proofErr w:type="gramStart"/>
      <w:r w:rsidRPr="00E4161B">
        <w:rPr>
          <w:rFonts w:ascii="Bookman Old Style" w:hAnsi="Bookman Old Style"/>
          <w:color w:val="000000"/>
          <w:sz w:val="22"/>
          <w:szCs w:val="22"/>
        </w:rPr>
        <w:t>de le</w:t>
      </w:r>
      <w:proofErr w:type="gramEnd"/>
      <w:r w:rsidRPr="00E4161B">
        <w:rPr>
          <w:rFonts w:ascii="Bookman Old Style" w:hAnsi="Bookman Old Style"/>
          <w:color w:val="000000"/>
          <w:sz w:val="22"/>
          <w:szCs w:val="22"/>
        </w:rPr>
        <w:t xml:space="preserve"> Cocontractant______________________________________</w:t>
      </w:r>
    </w:p>
    <w:p w14:paraId="12E19312" w14:textId="77777777" w:rsidR="00F557D2" w:rsidRPr="00E4161B" w:rsidRDefault="00F557D2" w:rsidP="00F557D2">
      <w:pPr>
        <w:pBdr>
          <w:bottom w:val="single" w:sz="12" w:space="1" w:color="auto"/>
        </w:pBdr>
        <w:spacing w:line="360" w:lineRule="auto"/>
        <w:rPr>
          <w:rFonts w:ascii="Bookman Old Style" w:hAnsi="Bookman Old Style"/>
          <w:color w:val="000000"/>
          <w:sz w:val="22"/>
          <w:szCs w:val="22"/>
        </w:rPr>
      </w:pPr>
      <w:r w:rsidRPr="00E4161B">
        <w:rPr>
          <w:rFonts w:ascii="Bookman Old Style" w:hAnsi="Bookman Old Style"/>
          <w:color w:val="000000"/>
          <w:sz w:val="22"/>
          <w:szCs w:val="22"/>
        </w:rPr>
        <w:t>Atteste avoir visité le(s) tronçon(s) ____________________________________</w:t>
      </w:r>
    </w:p>
    <w:p w14:paraId="72D3E0DE" w14:textId="77777777" w:rsidR="00F557D2" w:rsidRPr="00E4161B" w:rsidRDefault="00F557D2" w:rsidP="00F557D2">
      <w:pPr>
        <w:pBdr>
          <w:bottom w:val="single" w:sz="12" w:space="1" w:color="auto"/>
        </w:pBdr>
        <w:spacing w:line="360" w:lineRule="auto"/>
        <w:rPr>
          <w:rFonts w:ascii="Bookman Old Style" w:hAnsi="Bookman Old Style"/>
          <w:color w:val="000000"/>
          <w:sz w:val="22"/>
          <w:szCs w:val="22"/>
        </w:rPr>
      </w:pPr>
    </w:p>
    <w:p w14:paraId="4566A1DB" w14:textId="77777777" w:rsidR="00F557D2" w:rsidRPr="00E4161B" w:rsidRDefault="00F557D2" w:rsidP="00F557D2">
      <w:pPr>
        <w:ind w:firstLine="5245"/>
        <w:rPr>
          <w:rFonts w:ascii="Bookman Old Style" w:hAnsi="Bookman Old Style"/>
          <w:color w:val="000000"/>
          <w:sz w:val="24"/>
          <w:szCs w:val="24"/>
        </w:rPr>
      </w:pPr>
    </w:p>
    <w:p w14:paraId="0D5C161E" w14:textId="77777777" w:rsidR="00F557D2" w:rsidRPr="00E4161B" w:rsidRDefault="00F557D2" w:rsidP="00F557D2">
      <w:pPr>
        <w:ind w:firstLine="5245"/>
        <w:rPr>
          <w:rFonts w:ascii="Bookman Old Style" w:hAnsi="Bookman Old Style"/>
          <w:color w:val="000000"/>
          <w:sz w:val="24"/>
          <w:szCs w:val="24"/>
        </w:rPr>
      </w:pPr>
    </w:p>
    <w:p w14:paraId="20C94249" w14:textId="77777777" w:rsidR="00F557D2" w:rsidRPr="00E4161B" w:rsidRDefault="00F557D2" w:rsidP="00F557D2">
      <w:pPr>
        <w:ind w:firstLine="5245"/>
        <w:rPr>
          <w:rFonts w:ascii="Bookman Old Style" w:hAnsi="Bookman Old Style"/>
          <w:color w:val="000000"/>
          <w:sz w:val="24"/>
          <w:szCs w:val="24"/>
        </w:rPr>
      </w:pPr>
    </w:p>
    <w:p w14:paraId="6400A5A3" w14:textId="77777777" w:rsidR="00F557D2" w:rsidRPr="00E4161B" w:rsidRDefault="00F557D2" w:rsidP="00F557D2">
      <w:pPr>
        <w:ind w:firstLine="5245"/>
        <w:rPr>
          <w:rFonts w:ascii="Bookman Old Style" w:hAnsi="Bookman Old Style"/>
          <w:color w:val="000000"/>
          <w:sz w:val="24"/>
          <w:szCs w:val="24"/>
        </w:rPr>
      </w:pPr>
    </w:p>
    <w:p w14:paraId="07DF441F" w14:textId="77777777" w:rsidR="00F557D2" w:rsidRPr="00E4161B" w:rsidRDefault="00F557D2" w:rsidP="00F557D2">
      <w:pPr>
        <w:ind w:firstLine="5245"/>
        <w:rPr>
          <w:rFonts w:ascii="Bookman Old Style" w:hAnsi="Bookman Old Style"/>
          <w:color w:val="000000"/>
          <w:sz w:val="24"/>
          <w:szCs w:val="24"/>
        </w:rPr>
      </w:pPr>
    </w:p>
    <w:p w14:paraId="1B450DF0" w14:textId="77777777" w:rsidR="00F557D2" w:rsidRPr="00E4161B" w:rsidRDefault="00F557D2" w:rsidP="00F557D2">
      <w:pPr>
        <w:ind w:firstLine="5245"/>
        <w:rPr>
          <w:rFonts w:ascii="Bookman Old Style" w:hAnsi="Bookman Old Style"/>
          <w:color w:val="000000"/>
          <w:sz w:val="24"/>
          <w:szCs w:val="24"/>
        </w:rPr>
      </w:pPr>
    </w:p>
    <w:p w14:paraId="43347E43" w14:textId="77777777" w:rsidR="00F557D2" w:rsidRPr="00E4161B" w:rsidRDefault="00F557D2" w:rsidP="00F557D2">
      <w:pPr>
        <w:ind w:firstLine="5245"/>
        <w:rPr>
          <w:rFonts w:ascii="Bookman Old Style" w:hAnsi="Bookman Old Style"/>
          <w:color w:val="000000"/>
          <w:sz w:val="24"/>
          <w:szCs w:val="24"/>
        </w:rPr>
      </w:pPr>
    </w:p>
    <w:p w14:paraId="4FDCB485" w14:textId="77777777" w:rsidR="00F557D2" w:rsidRPr="00E4161B" w:rsidRDefault="00F557D2" w:rsidP="00F557D2">
      <w:pPr>
        <w:ind w:firstLine="5245"/>
        <w:rPr>
          <w:rFonts w:ascii="Bookman Old Style" w:hAnsi="Bookman Old Style"/>
          <w:color w:val="000000"/>
          <w:sz w:val="24"/>
          <w:szCs w:val="24"/>
        </w:rPr>
      </w:pPr>
    </w:p>
    <w:p w14:paraId="61062689" w14:textId="77777777" w:rsidR="00F557D2" w:rsidRPr="00E4161B" w:rsidRDefault="00F557D2" w:rsidP="00F557D2">
      <w:pPr>
        <w:ind w:firstLine="5245"/>
        <w:rPr>
          <w:rFonts w:ascii="Bookman Old Style" w:hAnsi="Bookman Old Style"/>
          <w:color w:val="000000"/>
          <w:sz w:val="24"/>
          <w:szCs w:val="24"/>
        </w:rPr>
      </w:pPr>
    </w:p>
    <w:p w14:paraId="440135E7" w14:textId="77777777" w:rsidR="00F557D2" w:rsidRPr="00E4161B" w:rsidRDefault="00F557D2" w:rsidP="00F557D2">
      <w:pPr>
        <w:ind w:firstLine="5245"/>
        <w:rPr>
          <w:rFonts w:ascii="Bookman Old Style" w:hAnsi="Bookman Old Style"/>
          <w:color w:val="000000"/>
          <w:sz w:val="24"/>
          <w:szCs w:val="24"/>
        </w:rPr>
      </w:pPr>
    </w:p>
    <w:p w14:paraId="7D7DBA7A" w14:textId="77777777" w:rsidR="00F557D2" w:rsidRPr="00E4161B" w:rsidRDefault="00F557D2" w:rsidP="00F557D2">
      <w:pPr>
        <w:ind w:firstLine="5245"/>
        <w:rPr>
          <w:rFonts w:ascii="Bookman Old Style" w:hAnsi="Bookman Old Style"/>
          <w:color w:val="000000"/>
          <w:sz w:val="24"/>
          <w:szCs w:val="24"/>
        </w:rPr>
      </w:pPr>
    </w:p>
    <w:p w14:paraId="5B67D92C" w14:textId="77777777" w:rsidR="00F557D2" w:rsidRPr="00E4161B" w:rsidRDefault="00F557D2" w:rsidP="00F557D2">
      <w:pPr>
        <w:ind w:firstLine="5245"/>
        <w:rPr>
          <w:rFonts w:ascii="Bookman Old Style" w:hAnsi="Bookman Old Style"/>
          <w:color w:val="000000"/>
          <w:sz w:val="24"/>
          <w:szCs w:val="24"/>
        </w:rPr>
      </w:pPr>
    </w:p>
    <w:p w14:paraId="3A035AC1" w14:textId="77777777" w:rsidR="00F557D2" w:rsidRPr="00E4161B" w:rsidRDefault="00F557D2" w:rsidP="00F557D2">
      <w:pPr>
        <w:ind w:firstLine="5245"/>
        <w:rPr>
          <w:rFonts w:ascii="Bookman Old Style" w:hAnsi="Bookman Old Style"/>
          <w:color w:val="000000"/>
          <w:sz w:val="24"/>
          <w:szCs w:val="24"/>
        </w:rPr>
      </w:pPr>
    </w:p>
    <w:p w14:paraId="2DBD7BED" w14:textId="77777777" w:rsidR="00F557D2" w:rsidRPr="00E4161B" w:rsidRDefault="00F557D2" w:rsidP="00F557D2">
      <w:pPr>
        <w:ind w:firstLine="5245"/>
        <w:rPr>
          <w:rFonts w:ascii="Bookman Old Style" w:hAnsi="Bookman Old Style"/>
          <w:color w:val="000000"/>
          <w:sz w:val="24"/>
        </w:rPr>
      </w:pPr>
      <w:r w:rsidRPr="00E4161B">
        <w:rPr>
          <w:rFonts w:ascii="Bookman Old Style" w:hAnsi="Bookman Old Style"/>
          <w:color w:val="000000"/>
          <w:sz w:val="24"/>
        </w:rPr>
        <w:t>Date</w:t>
      </w:r>
    </w:p>
    <w:p w14:paraId="5947F675" w14:textId="77777777" w:rsidR="00F557D2" w:rsidRPr="00E4161B" w:rsidRDefault="00F557D2" w:rsidP="00F557D2">
      <w:pPr>
        <w:ind w:firstLine="5245"/>
        <w:rPr>
          <w:rFonts w:ascii="Bookman Old Style" w:hAnsi="Bookman Old Style"/>
          <w:color w:val="000000"/>
          <w:sz w:val="24"/>
        </w:rPr>
      </w:pPr>
    </w:p>
    <w:p w14:paraId="38C6CBA8" w14:textId="77777777" w:rsidR="00F557D2" w:rsidRPr="00E4161B" w:rsidRDefault="00F557D2" w:rsidP="00F557D2">
      <w:pPr>
        <w:jc w:val="both"/>
        <w:rPr>
          <w:rFonts w:ascii="Bookman Old Style" w:hAnsi="Bookman Old Style"/>
          <w:color w:val="000000"/>
          <w:sz w:val="28"/>
        </w:rPr>
      </w:pP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t>Signature</w:t>
      </w:r>
    </w:p>
    <w:p w14:paraId="3D7FCE1D" w14:textId="77777777" w:rsidR="00F557D2" w:rsidRPr="00E4161B" w:rsidRDefault="00F557D2" w:rsidP="00F557D2">
      <w:pPr>
        <w:jc w:val="both"/>
        <w:rPr>
          <w:rFonts w:ascii="Bookman Old Style" w:hAnsi="Bookman Old Style"/>
          <w:color w:val="000000"/>
          <w:sz w:val="28"/>
        </w:rPr>
      </w:pPr>
    </w:p>
    <w:p w14:paraId="6B12FF75" w14:textId="77777777" w:rsidR="00F557D2" w:rsidRPr="00E4161B" w:rsidRDefault="00F557D2" w:rsidP="00F557D2">
      <w:pPr>
        <w:ind w:left="360"/>
        <w:rPr>
          <w:rFonts w:ascii="Bookman Old Style" w:hAnsi="Bookman Old Style"/>
          <w:color w:val="000000"/>
          <w:sz w:val="22"/>
        </w:rPr>
      </w:pPr>
    </w:p>
    <w:p w14:paraId="52DF0BF0" w14:textId="77777777" w:rsidR="00F557D2" w:rsidRPr="00E4161B" w:rsidRDefault="00F557D2" w:rsidP="00F557D2">
      <w:pPr>
        <w:ind w:left="360"/>
        <w:rPr>
          <w:rFonts w:ascii="Bookman Old Style" w:hAnsi="Bookman Old Style"/>
          <w:color w:val="000000"/>
          <w:sz w:val="22"/>
        </w:rPr>
      </w:pPr>
    </w:p>
    <w:p w14:paraId="51D9C756" w14:textId="77777777" w:rsidR="00F557D2" w:rsidRPr="00E4161B" w:rsidRDefault="00F557D2" w:rsidP="00F557D2">
      <w:pPr>
        <w:ind w:left="360"/>
        <w:rPr>
          <w:rFonts w:ascii="Bookman Old Style" w:hAnsi="Bookman Old Style"/>
          <w:color w:val="000000"/>
          <w:sz w:val="22"/>
        </w:rPr>
      </w:pPr>
    </w:p>
    <w:p w14:paraId="2AC0FD38" w14:textId="77777777" w:rsidR="00F557D2" w:rsidRPr="00E4161B" w:rsidRDefault="00F557D2" w:rsidP="00F557D2">
      <w:pPr>
        <w:ind w:left="360"/>
        <w:rPr>
          <w:rFonts w:ascii="Bookman Old Style" w:hAnsi="Bookman Old Style"/>
          <w:color w:val="000000"/>
          <w:sz w:val="22"/>
        </w:rPr>
      </w:pPr>
    </w:p>
    <w:p w14:paraId="48BF120E" w14:textId="77777777" w:rsidR="00F557D2" w:rsidRPr="00E4161B" w:rsidRDefault="00F557D2" w:rsidP="00F557D2">
      <w:pPr>
        <w:ind w:left="360"/>
        <w:rPr>
          <w:rFonts w:ascii="Bookman Old Style" w:hAnsi="Bookman Old Style"/>
          <w:color w:val="000000"/>
          <w:sz w:val="22"/>
        </w:rPr>
      </w:pPr>
    </w:p>
    <w:p w14:paraId="65246C37" w14:textId="77777777" w:rsidR="00F557D2" w:rsidRPr="00E4161B" w:rsidRDefault="00F557D2" w:rsidP="00F557D2">
      <w:pPr>
        <w:ind w:left="360"/>
        <w:rPr>
          <w:rFonts w:ascii="Bookman Old Style" w:hAnsi="Bookman Old Style"/>
          <w:color w:val="000000"/>
          <w:sz w:val="22"/>
        </w:rPr>
      </w:pPr>
    </w:p>
    <w:p w14:paraId="41585E9C" w14:textId="77777777" w:rsidR="00F557D2" w:rsidRPr="00E4161B" w:rsidRDefault="00F557D2" w:rsidP="00F557D2">
      <w:pPr>
        <w:ind w:left="360"/>
        <w:rPr>
          <w:rFonts w:ascii="Bookman Old Style" w:hAnsi="Bookman Old Style"/>
          <w:color w:val="000000"/>
          <w:sz w:val="22"/>
        </w:rPr>
      </w:pPr>
    </w:p>
    <w:p w14:paraId="76325E56" w14:textId="77777777" w:rsidR="00F557D2" w:rsidRPr="00E4161B" w:rsidRDefault="00F557D2" w:rsidP="00F557D2">
      <w:pPr>
        <w:ind w:left="360"/>
        <w:rPr>
          <w:rFonts w:ascii="Bookman Old Style" w:hAnsi="Bookman Old Style"/>
          <w:color w:val="000000"/>
          <w:sz w:val="22"/>
        </w:rPr>
      </w:pPr>
    </w:p>
    <w:p w14:paraId="0559F704" w14:textId="77777777" w:rsidR="00F557D2" w:rsidRPr="00E4161B" w:rsidRDefault="00F557D2" w:rsidP="00F557D2">
      <w:pPr>
        <w:ind w:left="360"/>
        <w:rPr>
          <w:rFonts w:ascii="Bookman Old Style" w:hAnsi="Bookman Old Style"/>
          <w:color w:val="000000"/>
          <w:sz w:val="22"/>
        </w:rPr>
      </w:pPr>
    </w:p>
    <w:p w14:paraId="67660BF9" w14:textId="77777777" w:rsidR="00F557D2" w:rsidRPr="00E4161B" w:rsidRDefault="00F557D2" w:rsidP="00F557D2">
      <w:pPr>
        <w:ind w:left="360"/>
        <w:rPr>
          <w:rFonts w:ascii="Bookman Old Style" w:hAnsi="Bookman Old Style"/>
          <w:color w:val="000000"/>
          <w:sz w:val="22"/>
        </w:rPr>
      </w:pPr>
    </w:p>
    <w:p w14:paraId="50E64026" w14:textId="77777777" w:rsidR="00F557D2" w:rsidRPr="00E4161B" w:rsidRDefault="00F557D2" w:rsidP="00F557D2">
      <w:pPr>
        <w:ind w:left="360"/>
        <w:rPr>
          <w:rFonts w:ascii="Bookman Old Style" w:hAnsi="Bookman Old Style"/>
          <w:color w:val="000000"/>
          <w:sz w:val="22"/>
        </w:rPr>
      </w:pPr>
    </w:p>
    <w:p w14:paraId="2C37D2D7" w14:textId="77777777" w:rsidR="00F557D2" w:rsidRPr="00E4161B" w:rsidRDefault="00F557D2" w:rsidP="00F557D2">
      <w:pPr>
        <w:ind w:left="360"/>
        <w:rPr>
          <w:rFonts w:ascii="Bookman Old Style" w:hAnsi="Bookman Old Style"/>
          <w:color w:val="000000"/>
          <w:sz w:val="22"/>
        </w:rPr>
      </w:pPr>
    </w:p>
    <w:p w14:paraId="74A03E32" w14:textId="77777777" w:rsidR="00F557D2" w:rsidRPr="00E4161B" w:rsidRDefault="00F557D2" w:rsidP="00F557D2">
      <w:pPr>
        <w:ind w:left="360"/>
        <w:rPr>
          <w:rFonts w:ascii="Bookman Old Style" w:hAnsi="Bookman Old Style"/>
          <w:color w:val="000000"/>
          <w:sz w:val="22"/>
        </w:rPr>
      </w:pPr>
    </w:p>
    <w:p w14:paraId="427EF7EE" w14:textId="77777777" w:rsidR="00F557D2" w:rsidRPr="00E4161B" w:rsidRDefault="00F557D2" w:rsidP="00F557D2">
      <w:pPr>
        <w:ind w:left="360"/>
        <w:rPr>
          <w:rFonts w:ascii="Bookman Old Style" w:hAnsi="Bookman Old Style"/>
          <w:color w:val="000000"/>
          <w:sz w:val="22"/>
        </w:rPr>
      </w:pPr>
    </w:p>
    <w:p w14:paraId="1BFA315E" w14:textId="77777777" w:rsidR="00F557D2" w:rsidRPr="00E4161B" w:rsidRDefault="00F557D2" w:rsidP="00F557D2">
      <w:pPr>
        <w:jc w:val="both"/>
        <w:rPr>
          <w:rFonts w:ascii="Bookman Old Style" w:hAnsi="Bookman Old Style"/>
          <w:color w:val="000000"/>
          <w:sz w:val="24"/>
        </w:rPr>
      </w:pPr>
      <w:r w:rsidRPr="00E4161B">
        <w:rPr>
          <w:rFonts w:ascii="Bookman Old Style" w:hAnsi="Bookman Old Style"/>
          <w:b/>
          <w:bCs/>
          <w:color w:val="000000"/>
          <w:sz w:val="22"/>
          <w:szCs w:val="24"/>
        </w:rPr>
        <w:t>NB : Cette fiche aussi bien que l’offre engage le soumissionnaire. Il ne pourra prétendre après, de la non connaissance du site pour d’éventuelles réclamations.</w:t>
      </w:r>
    </w:p>
    <w:p w14:paraId="684496B2" w14:textId="77777777" w:rsidR="00F557D2" w:rsidRPr="00E4161B" w:rsidRDefault="00F557D2" w:rsidP="00F557D2">
      <w:pPr>
        <w:pStyle w:val="Corpsdetexte"/>
        <w:numPr>
          <w:ilvl w:val="12"/>
          <w:numId w:val="0"/>
        </w:numPr>
        <w:shd w:val="clear" w:color="auto" w:fill="FFFFFF"/>
        <w:ind w:firstLine="708"/>
        <w:jc w:val="both"/>
        <w:rPr>
          <w:rFonts w:ascii="Bookman Old Style" w:hAnsi="Bookman Old Style"/>
          <w:b w:val="0"/>
          <w:color w:val="000000"/>
          <w:sz w:val="22"/>
          <w:szCs w:val="24"/>
        </w:rPr>
      </w:pPr>
    </w:p>
    <w:p w14:paraId="2A5629AB" w14:textId="77777777" w:rsidR="00F557D2" w:rsidRPr="00E4161B" w:rsidRDefault="00F557D2" w:rsidP="00F557D2">
      <w:pPr>
        <w:pStyle w:val="Corpsdetexte"/>
        <w:numPr>
          <w:ilvl w:val="12"/>
          <w:numId w:val="0"/>
        </w:numPr>
        <w:shd w:val="clear" w:color="auto" w:fill="FFFFFF"/>
        <w:ind w:firstLine="708"/>
        <w:jc w:val="both"/>
        <w:rPr>
          <w:rFonts w:ascii="Bookman Old Style" w:hAnsi="Bookman Old Style"/>
          <w:b w:val="0"/>
          <w:color w:val="000000"/>
          <w:sz w:val="22"/>
          <w:szCs w:val="24"/>
        </w:rPr>
      </w:pPr>
    </w:p>
    <w:p w14:paraId="46895A64" w14:textId="77777777" w:rsidR="00F557D2" w:rsidRPr="00E4161B" w:rsidRDefault="00F557D2" w:rsidP="00F557D2">
      <w:pPr>
        <w:pStyle w:val="Corpsdetexte"/>
        <w:numPr>
          <w:ilvl w:val="12"/>
          <w:numId w:val="0"/>
        </w:numPr>
        <w:shd w:val="clear" w:color="auto" w:fill="FFFFFF"/>
        <w:ind w:firstLine="708"/>
        <w:jc w:val="both"/>
        <w:rPr>
          <w:rFonts w:ascii="Bookman Old Style" w:hAnsi="Bookman Old Style"/>
          <w:b w:val="0"/>
          <w:color w:val="000000"/>
          <w:sz w:val="22"/>
          <w:szCs w:val="24"/>
        </w:rPr>
      </w:pPr>
    </w:p>
    <w:p w14:paraId="1E5D7CEE" w14:textId="77777777" w:rsidR="00F557D2" w:rsidRPr="00E4161B" w:rsidRDefault="00F557D2" w:rsidP="00F557D2">
      <w:pPr>
        <w:pStyle w:val="Corpsdetexte"/>
        <w:numPr>
          <w:ilvl w:val="12"/>
          <w:numId w:val="0"/>
        </w:numPr>
        <w:shd w:val="clear" w:color="auto" w:fill="FFFFFF"/>
        <w:jc w:val="both"/>
        <w:rPr>
          <w:rFonts w:ascii="Bookman Old Style" w:hAnsi="Bookman Old Style"/>
          <w:b w:val="0"/>
          <w:color w:val="000000"/>
          <w:sz w:val="22"/>
          <w:szCs w:val="24"/>
          <w:lang w:val="fr-FR"/>
        </w:rPr>
      </w:pPr>
    </w:p>
    <w:p w14:paraId="038E7EB2" w14:textId="77777777" w:rsidR="00F81C68" w:rsidRPr="00E4161B" w:rsidRDefault="00F81C68" w:rsidP="00F557D2">
      <w:pPr>
        <w:pStyle w:val="Corpsdetexte"/>
        <w:numPr>
          <w:ilvl w:val="12"/>
          <w:numId w:val="0"/>
        </w:numPr>
        <w:shd w:val="clear" w:color="auto" w:fill="FFFFFF"/>
        <w:jc w:val="both"/>
        <w:rPr>
          <w:rFonts w:ascii="Bookman Old Style" w:hAnsi="Bookman Old Style"/>
          <w:b w:val="0"/>
          <w:color w:val="000000"/>
          <w:sz w:val="22"/>
          <w:szCs w:val="24"/>
          <w:lang w:val="fr-FR"/>
        </w:rPr>
      </w:pPr>
    </w:p>
    <w:p w14:paraId="0C9F2A0A" w14:textId="77777777" w:rsidR="00F557D2" w:rsidRPr="00E4161B" w:rsidRDefault="00F557D2" w:rsidP="00F557D2">
      <w:pPr>
        <w:pStyle w:val="Titre2"/>
        <w:numPr>
          <w:ilvl w:val="0"/>
          <w:numId w:val="0"/>
        </w:numPr>
        <w:ind w:left="360"/>
        <w:jc w:val="center"/>
        <w:rPr>
          <w:rFonts w:ascii="Bookman Old Style" w:hAnsi="Bookman Old Style"/>
          <w:color w:val="000000"/>
        </w:rPr>
      </w:pPr>
      <w:r w:rsidRPr="00E4161B">
        <w:rPr>
          <w:rFonts w:ascii="Bookman Old Style" w:hAnsi="Bookman Old Style"/>
          <w:color w:val="000000"/>
          <w:lang w:val="fr-FR"/>
        </w:rPr>
        <w:t xml:space="preserve">9.4.2. </w:t>
      </w:r>
      <w:r w:rsidRPr="00E4161B">
        <w:rPr>
          <w:rFonts w:ascii="Bookman Old Style" w:hAnsi="Bookman Old Style"/>
          <w:color w:val="000000"/>
        </w:rPr>
        <w:t>RAPPORT DOCUMENTE DE VISITE DES LIEUX</w:t>
      </w:r>
    </w:p>
    <w:p w14:paraId="511C7E06" w14:textId="77777777" w:rsidR="00F557D2" w:rsidRPr="00E4161B" w:rsidRDefault="00F557D2" w:rsidP="00F557D2">
      <w:pPr>
        <w:spacing w:line="360" w:lineRule="auto"/>
        <w:jc w:val="center"/>
        <w:rPr>
          <w:rFonts w:ascii="Bookman Old Style" w:hAnsi="Bookman Old Style"/>
          <w:b/>
          <w:color w:val="000000"/>
          <w:sz w:val="24"/>
          <w:szCs w:val="24"/>
        </w:rPr>
      </w:pPr>
    </w:p>
    <w:p w14:paraId="4D1B9574" w14:textId="77777777" w:rsidR="00F557D2" w:rsidRPr="00E4161B" w:rsidRDefault="00F557D2" w:rsidP="00F557D2">
      <w:pPr>
        <w:pStyle w:val="Corpsdetexte"/>
        <w:rPr>
          <w:rFonts w:ascii="Bookman Old Style" w:hAnsi="Bookman Old Style"/>
          <w:i/>
          <w:sz w:val="18"/>
          <w:szCs w:val="22"/>
          <w:lang w:val="fr-FR"/>
        </w:rPr>
      </w:pPr>
      <w:r w:rsidRPr="00E4161B">
        <w:rPr>
          <w:rFonts w:ascii="Bookman Old Style" w:hAnsi="Bookman Old Style"/>
          <w:sz w:val="18"/>
          <w:szCs w:val="16"/>
          <w:lang w:val="fr-FR"/>
        </w:rPr>
        <w:t>(</w:t>
      </w:r>
      <w:r w:rsidRPr="00E4161B">
        <w:rPr>
          <w:rFonts w:ascii="Bookman Old Style" w:hAnsi="Bookman Old Style"/>
          <w:i/>
          <w:sz w:val="18"/>
          <w:szCs w:val="16"/>
          <w:lang w:val="fr-FR"/>
        </w:rPr>
        <w:t>Le</w:t>
      </w:r>
      <w:r w:rsidRPr="00E4161B">
        <w:rPr>
          <w:rFonts w:ascii="Bookman Old Style" w:hAnsi="Bookman Old Style"/>
          <w:i/>
          <w:sz w:val="14"/>
          <w:szCs w:val="22"/>
          <w:lang w:val="fr-FR"/>
        </w:rPr>
        <w:t xml:space="preserve"> </w:t>
      </w:r>
      <w:r w:rsidRPr="00E4161B">
        <w:rPr>
          <w:rFonts w:ascii="Bookman Old Style" w:hAnsi="Bookman Old Style"/>
          <w:i/>
          <w:sz w:val="18"/>
          <w:szCs w:val="22"/>
          <w:lang w:val="fr-FR"/>
        </w:rPr>
        <w:t xml:space="preserve">rapport documenté de la visite des </w:t>
      </w:r>
      <w:proofErr w:type="gramStart"/>
      <w:r w:rsidRPr="00E4161B">
        <w:rPr>
          <w:rFonts w:ascii="Bookman Old Style" w:hAnsi="Bookman Old Style"/>
          <w:i/>
          <w:sz w:val="18"/>
          <w:szCs w:val="22"/>
          <w:lang w:val="fr-FR"/>
        </w:rPr>
        <w:t>lieux  doit</w:t>
      </w:r>
      <w:proofErr w:type="gramEnd"/>
      <w:r w:rsidRPr="00E4161B">
        <w:rPr>
          <w:rFonts w:ascii="Bookman Old Style" w:hAnsi="Bookman Old Style"/>
          <w:i/>
          <w:sz w:val="18"/>
          <w:szCs w:val="22"/>
          <w:lang w:val="fr-FR"/>
        </w:rPr>
        <w:t xml:space="preserve"> détailler de façon claire la zone du projet et les différentes dégradations qui s’y trouvent (joindre les photos)).</w:t>
      </w:r>
    </w:p>
    <w:p w14:paraId="364164D9" w14:textId="77777777" w:rsidR="00F557D2" w:rsidRPr="00E4161B" w:rsidRDefault="00F557D2" w:rsidP="00F557D2">
      <w:pPr>
        <w:pStyle w:val="Corpsdetexte"/>
        <w:rPr>
          <w:rFonts w:ascii="Bookman Old Style" w:hAnsi="Bookman Old Style"/>
          <w:color w:val="000000"/>
          <w:sz w:val="28"/>
        </w:rPr>
      </w:pPr>
    </w:p>
    <w:p w14:paraId="05C6AD48" w14:textId="77777777" w:rsidR="00F557D2" w:rsidRPr="00E4161B" w:rsidRDefault="00F557D2" w:rsidP="00F557D2">
      <w:pPr>
        <w:pStyle w:val="Corpsdetexte"/>
        <w:rPr>
          <w:rFonts w:ascii="Bookman Old Style" w:hAnsi="Bookman Old Style"/>
          <w:color w:val="000000"/>
          <w:sz w:val="22"/>
          <w:szCs w:val="22"/>
        </w:rPr>
      </w:pPr>
      <w:r w:rsidRPr="00E4161B">
        <w:rPr>
          <w:rFonts w:ascii="Bookman Old Style" w:hAnsi="Bookman Old Style"/>
          <w:color w:val="000000"/>
          <w:sz w:val="28"/>
        </w:rPr>
        <w:t xml:space="preserve">Objet  de l’appel d’offres n° </w:t>
      </w:r>
      <w:r w:rsidRPr="00E4161B">
        <w:rPr>
          <w:rFonts w:ascii="Bookman Old Style" w:hAnsi="Bookman Old Style"/>
          <w:color w:val="000000"/>
        </w:rPr>
        <w:t>____________________________________________</w:t>
      </w:r>
      <w:r w:rsidRPr="00E4161B">
        <w:rPr>
          <w:rFonts w:ascii="Bookman Old Style" w:hAnsi="Bookman Old Style"/>
          <w:color w:val="000000"/>
          <w:sz w:val="22"/>
          <w:szCs w:val="22"/>
        </w:rPr>
        <w:t>___________</w:t>
      </w:r>
    </w:p>
    <w:p w14:paraId="31F24B78"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A l’issue de cette visite, les observations suivantes ont été relevées :</w:t>
      </w:r>
    </w:p>
    <w:p w14:paraId="374609CB" w14:textId="77777777" w:rsidR="00F557D2" w:rsidRPr="00E4161B" w:rsidRDefault="00F557D2" w:rsidP="00F557D2">
      <w:pPr>
        <w:rPr>
          <w:rFonts w:ascii="Bookman Old Style" w:hAnsi="Bookman Old Style"/>
          <w:color w:val="000000"/>
          <w:sz w:val="22"/>
          <w:szCs w:val="22"/>
        </w:rPr>
      </w:pPr>
      <w:r w:rsidRPr="00E4161B">
        <w:rPr>
          <w:rFonts w:ascii="Bookman Old Style" w:hAnsi="Bookman Old Style"/>
          <w:color w:val="000000"/>
          <w:sz w:val="22"/>
          <w:szCs w:val="22"/>
        </w:rPr>
        <w:t>Localité d’origine_____________________________________</w:t>
      </w:r>
    </w:p>
    <w:p w14:paraId="14F28A5D" w14:textId="77777777" w:rsidR="00F557D2" w:rsidRPr="00E4161B" w:rsidRDefault="00F557D2" w:rsidP="00F557D2">
      <w:pPr>
        <w:rPr>
          <w:rFonts w:ascii="Bookman Old Style" w:hAnsi="Bookman Old Style"/>
          <w:color w:val="000000"/>
          <w:sz w:val="22"/>
          <w:szCs w:val="22"/>
        </w:rPr>
      </w:pPr>
    </w:p>
    <w:p w14:paraId="37B2CE8E" w14:textId="77777777" w:rsidR="00F557D2" w:rsidRPr="00E4161B" w:rsidRDefault="00F557D2" w:rsidP="00F557D2">
      <w:pPr>
        <w:rPr>
          <w:rFonts w:ascii="Bookman Old Style" w:hAnsi="Bookman Old Style"/>
          <w:b/>
          <w:color w:val="000000"/>
          <w:sz w:val="22"/>
          <w:szCs w:val="24"/>
        </w:rPr>
      </w:pPr>
      <w:r w:rsidRPr="00E4161B">
        <w:rPr>
          <w:rFonts w:ascii="Bookman Old Style" w:hAnsi="Bookman Old Style"/>
          <w:b/>
          <w:color w:val="000000"/>
          <w:sz w:val="22"/>
          <w:szCs w:val="24"/>
        </w:rPr>
        <w:t>A-OBSERVATIONS GENERALES</w:t>
      </w:r>
    </w:p>
    <w:p w14:paraId="61AADCF9" w14:textId="77777777" w:rsidR="00F557D2" w:rsidRPr="00E4161B" w:rsidRDefault="00F557D2" w:rsidP="00F557D2">
      <w:pPr>
        <w:rPr>
          <w:rFonts w:ascii="Bookman Old Style" w:hAnsi="Bookman Old Style"/>
          <w:b/>
          <w:color w:val="000000"/>
          <w:sz w:val="24"/>
          <w:szCs w:val="24"/>
        </w:rPr>
      </w:pPr>
    </w:p>
    <w:p w14:paraId="72EC2FEB" w14:textId="77777777" w:rsidR="00F557D2" w:rsidRPr="00E4161B" w:rsidRDefault="00F557D2" w:rsidP="00615750">
      <w:pPr>
        <w:numPr>
          <w:ilvl w:val="0"/>
          <w:numId w:val="15"/>
        </w:numPr>
        <w:rPr>
          <w:rFonts w:ascii="Bookman Old Style" w:hAnsi="Bookman Old Style"/>
          <w:b/>
          <w:color w:val="000000"/>
          <w:sz w:val="24"/>
          <w:szCs w:val="24"/>
        </w:rPr>
      </w:pPr>
      <w:r w:rsidRPr="00E4161B">
        <w:rPr>
          <w:rFonts w:ascii="Bookman Old Style" w:hAnsi="Bookman Old Style"/>
          <w:b/>
          <w:color w:val="000000"/>
          <w:sz w:val="24"/>
          <w:szCs w:val="24"/>
        </w:rPr>
        <w:t>1- Tronçon : _____________</w:t>
      </w:r>
    </w:p>
    <w:tbl>
      <w:tblPr>
        <w:tblW w:w="95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771"/>
        <w:gridCol w:w="1560"/>
        <w:gridCol w:w="6215"/>
      </w:tblGrid>
      <w:tr w:rsidR="00F557D2" w:rsidRPr="00E4161B" w14:paraId="5A6ACEF1" w14:textId="77777777" w:rsidTr="00B31F81">
        <w:tc>
          <w:tcPr>
            <w:tcW w:w="1771" w:type="dxa"/>
          </w:tcPr>
          <w:p w14:paraId="69F7470D"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P. K.</w:t>
            </w:r>
          </w:p>
        </w:tc>
        <w:tc>
          <w:tcPr>
            <w:tcW w:w="1560" w:type="dxa"/>
          </w:tcPr>
          <w:p w14:paraId="4E6DA127" w14:textId="77777777" w:rsidR="00F557D2" w:rsidRPr="00E4161B" w:rsidRDefault="00F557D2" w:rsidP="00B31F81">
            <w:pPr>
              <w:jc w:val="center"/>
              <w:rPr>
                <w:rFonts w:ascii="Bookman Old Style" w:hAnsi="Bookman Old Style"/>
                <w:color w:val="000000"/>
                <w:sz w:val="24"/>
                <w:szCs w:val="24"/>
              </w:rPr>
            </w:pPr>
            <w:proofErr w:type="gramStart"/>
            <w:r w:rsidRPr="00E4161B">
              <w:rPr>
                <w:rFonts w:ascii="Bookman Old Style" w:hAnsi="Bookman Old Style"/>
                <w:color w:val="000000"/>
                <w:sz w:val="24"/>
                <w:szCs w:val="24"/>
              </w:rPr>
              <w:t>à</w:t>
            </w:r>
            <w:proofErr w:type="gramEnd"/>
            <w:r w:rsidRPr="00E4161B">
              <w:rPr>
                <w:rFonts w:ascii="Bookman Old Style" w:hAnsi="Bookman Old Style"/>
                <w:color w:val="000000"/>
                <w:sz w:val="24"/>
                <w:szCs w:val="24"/>
              </w:rPr>
              <w:t xml:space="preserve"> PK</w:t>
            </w:r>
          </w:p>
        </w:tc>
        <w:tc>
          <w:tcPr>
            <w:tcW w:w="6215" w:type="dxa"/>
          </w:tcPr>
          <w:p w14:paraId="5ECC306E"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OBSERVATIONS (1)</w:t>
            </w:r>
          </w:p>
        </w:tc>
      </w:tr>
      <w:tr w:rsidR="00F557D2" w:rsidRPr="00E4161B" w14:paraId="67DBE914" w14:textId="77777777" w:rsidTr="00B31F81">
        <w:tc>
          <w:tcPr>
            <w:tcW w:w="1771" w:type="dxa"/>
          </w:tcPr>
          <w:p w14:paraId="4E91CB5E"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00</w:t>
            </w:r>
          </w:p>
        </w:tc>
        <w:tc>
          <w:tcPr>
            <w:tcW w:w="1560" w:type="dxa"/>
          </w:tcPr>
          <w:p w14:paraId="4A33AA7E" w14:textId="77777777" w:rsidR="00F557D2" w:rsidRPr="00E4161B" w:rsidRDefault="00F557D2" w:rsidP="00B31F81">
            <w:pPr>
              <w:rPr>
                <w:rFonts w:ascii="Bookman Old Style" w:hAnsi="Bookman Old Style"/>
                <w:color w:val="000000"/>
                <w:sz w:val="24"/>
                <w:szCs w:val="24"/>
              </w:rPr>
            </w:pPr>
          </w:p>
        </w:tc>
        <w:tc>
          <w:tcPr>
            <w:tcW w:w="6215" w:type="dxa"/>
          </w:tcPr>
          <w:p w14:paraId="3B207958" w14:textId="77777777" w:rsidR="00F557D2" w:rsidRPr="00E4161B" w:rsidRDefault="00F557D2" w:rsidP="00B31F81">
            <w:pPr>
              <w:rPr>
                <w:rFonts w:ascii="Bookman Old Style" w:hAnsi="Bookman Old Style"/>
                <w:color w:val="000000"/>
                <w:sz w:val="24"/>
                <w:szCs w:val="24"/>
              </w:rPr>
            </w:pPr>
          </w:p>
        </w:tc>
      </w:tr>
      <w:tr w:rsidR="00F557D2" w:rsidRPr="00E4161B" w14:paraId="15A3858F" w14:textId="77777777" w:rsidTr="00B31F81">
        <w:tc>
          <w:tcPr>
            <w:tcW w:w="1771" w:type="dxa"/>
          </w:tcPr>
          <w:p w14:paraId="7A89825F" w14:textId="77777777" w:rsidR="00F557D2" w:rsidRPr="00E4161B" w:rsidRDefault="00F557D2" w:rsidP="00B31F81">
            <w:pPr>
              <w:rPr>
                <w:rFonts w:ascii="Bookman Old Style" w:hAnsi="Bookman Old Style"/>
                <w:color w:val="000000"/>
                <w:sz w:val="24"/>
                <w:szCs w:val="24"/>
              </w:rPr>
            </w:pPr>
          </w:p>
        </w:tc>
        <w:tc>
          <w:tcPr>
            <w:tcW w:w="1560" w:type="dxa"/>
          </w:tcPr>
          <w:p w14:paraId="085B7C1D" w14:textId="77777777" w:rsidR="00F557D2" w:rsidRPr="00E4161B" w:rsidRDefault="00F557D2" w:rsidP="00B31F81">
            <w:pPr>
              <w:rPr>
                <w:rFonts w:ascii="Bookman Old Style" w:hAnsi="Bookman Old Style"/>
                <w:color w:val="000000"/>
                <w:sz w:val="24"/>
                <w:szCs w:val="24"/>
              </w:rPr>
            </w:pPr>
          </w:p>
        </w:tc>
        <w:tc>
          <w:tcPr>
            <w:tcW w:w="6215" w:type="dxa"/>
          </w:tcPr>
          <w:p w14:paraId="38B512EB" w14:textId="77777777" w:rsidR="00F557D2" w:rsidRPr="00E4161B" w:rsidRDefault="00F557D2" w:rsidP="00B31F81">
            <w:pPr>
              <w:rPr>
                <w:rFonts w:ascii="Bookman Old Style" w:hAnsi="Bookman Old Style"/>
                <w:color w:val="000000"/>
                <w:sz w:val="24"/>
                <w:szCs w:val="24"/>
              </w:rPr>
            </w:pPr>
          </w:p>
        </w:tc>
      </w:tr>
      <w:tr w:rsidR="00F557D2" w:rsidRPr="00E4161B" w14:paraId="34859E38" w14:textId="77777777" w:rsidTr="00B31F81">
        <w:tc>
          <w:tcPr>
            <w:tcW w:w="1771" w:type="dxa"/>
          </w:tcPr>
          <w:p w14:paraId="3D477DAA" w14:textId="77777777" w:rsidR="00F557D2" w:rsidRPr="00E4161B" w:rsidRDefault="00F557D2" w:rsidP="00B31F81">
            <w:pPr>
              <w:rPr>
                <w:rFonts w:ascii="Bookman Old Style" w:hAnsi="Bookman Old Style"/>
                <w:color w:val="000000"/>
                <w:sz w:val="24"/>
                <w:szCs w:val="24"/>
              </w:rPr>
            </w:pPr>
          </w:p>
        </w:tc>
        <w:tc>
          <w:tcPr>
            <w:tcW w:w="1560" w:type="dxa"/>
          </w:tcPr>
          <w:p w14:paraId="7AACBDDE" w14:textId="77777777" w:rsidR="00F557D2" w:rsidRPr="00E4161B" w:rsidRDefault="00F557D2" w:rsidP="00B31F81">
            <w:pPr>
              <w:rPr>
                <w:rFonts w:ascii="Bookman Old Style" w:hAnsi="Bookman Old Style"/>
                <w:color w:val="000000"/>
                <w:sz w:val="24"/>
                <w:szCs w:val="24"/>
              </w:rPr>
            </w:pPr>
          </w:p>
        </w:tc>
        <w:tc>
          <w:tcPr>
            <w:tcW w:w="6215" w:type="dxa"/>
          </w:tcPr>
          <w:p w14:paraId="4FFCE90E" w14:textId="77777777" w:rsidR="00F557D2" w:rsidRPr="00E4161B" w:rsidRDefault="00F557D2" w:rsidP="00B31F81">
            <w:pPr>
              <w:rPr>
                <w:rFonts w:ascii="Bookman Old Style" w:hAnsi="Bookman Old Style"/>
                <w:color w:val="000000"/>
                <w:sz w:val="24"/>
                <w:szCs w:val="24"/>
              </w:rPr>
            </w:pPr>
          </w:p>
        </w:tc>
      </w:tr>
      <w:tr w:rsidR="00F557D2" w:rsidRPr="00E4161B" w14:paraId="1A6C5D2F" w14:textId="77777777" w:rsidTr="00B31F81">
        <w:tc>
          <w:tcPr>
            <w:tcW w:w="1771" w:type="dxa"/>
          </w:tcPr>
          <w:p w14:paraId="0513A5E9" w14:textId="77777777" w:rsidR="00F557D2" w:rsidRPr="00E4161B" w:rsidRDefault="00F557D2" w:rsidP="00B31F81">
            <w:pPr>
              <w:rPr>
                <w:rFonts w:ascii="Bookman Old Style" w:hAnsi="Bookman Old Style"/>
                <w:color w:val="000000"/>
                <w:sz w:val="24"/>
                <w:szCs w:val="24"/>
              </w:rPr>
            </w:pPr>
          </w:p>
        </w:tc>
        <w:tc>
          <w:tcPr>
            <w:tcW w:w="1560" w:type="dxa"/>
          </w:tcPr>
          <w:p w14:paraId="5DD08DC5" w14:textId="77777777" w:rsidR="00F557D2" w:rsidRPr="00E4161B" w:rsidRDefault="00F557D2" w:rsidP="00B31F81">
            <w:pPr>
              <w:rPr>
                <w:rFonts w:ascii="Bookman Old Style" w:hAnsi="Bookman Old Style"/>
                <w:color w:val="000000"/>
                <w:sz w:val="24"/>
                <w:szCs w:val="24"/>
              </w:rPr>
            </w:pPr>
          </w:p>
        </w:tc>
        <w:tc>
          <w:tcPr>
            <w:tcW w:w="6215" w:type="dxa"/>
          </w:tcPr>
          <w:p w14:paraId="24DBAC43" w14:textId="77777777" w:rsidR="00F557D2" w:rsidRPr="00E4161B" w:rsidRDefault="00F557D2" w:rsidP="00B31F81">
            <w:pPr>
              <w:rPr>
                <w:rFonts w:ascii="Bookman Old Style" w:hAnsi="Bookman Old Style"/>
                <w:color w:val="000000"/>
                <w:sz w:val="24"/>
                <w:szCs w:val="24"/>
              </w:rPr>
            </w:pPr>
          </w:p>
        </w:tc>
      </w:tr>
    </w:tbl>
    <w:p w14:paraId="4A3F9B8E" w14:textId="77777777" w:rsidR="00F557D2" w:rsidRPr="00E4161B" w:rsidRDefault="00F557D2" w:rsidP="00F557D2">
      <w:pPr>
        <w:rPr>
          <w:rFonts w:ascii="Bookman Old Style" w:hAnsi="Bookman Old Style"/>
          <w:color w:val="000000"/>
          <w:sz w:val="24"/>
          <w:szCs w:val="24"/>
        </w:rPr>
      </w:pPr>
    </w:p>
    <w:p w14:paraId="053F7B5E" w14:textId="77777777" w:rsidR="00F557D2" w:rsidRPr="00E4161B" w:rsidRDefault="00F557D2" w:rsidP="00F557D2">
      <w:pPr>
        <w:rPr>
          <w:rFonts w:ascii="Bookman Old Style" w:hAnsi="Bookman Old Style"/>
          <w:b/>
          <w:color w:val="000000"/>
          <w:sz w:val="24"/>
          <w:szCs w:val="24"/>
        </w:rPr>
      </w:pPr>
      <w:r w:rsidRPr="00E4161B">
        <w:rPr>
          <w:rFonts w:ascii="Bookman Old Style" w:hAnsi="Bookman Old Style"/>
          <w:b/>
          <w:color w:val="000000"/>
          <w:sz w:val="24"/>
          <w:szCs w:val="24"/>
        </w:rPr>
        <w:t>B-OBSERVATIONS SPECIFIQUES</w:t>
      </w:r>
    </w:p>
    <w:p w14:paraId="6F6C8463" w14:textId="77777777" w:rsidR="00F557D2" w:rsidRPr="00E4161B" w:rsidRDefault="00F557D2" w:rsidP="00F557D2">
      <w:pPr>
        <w:pStyle w:val="Corpsdetexte2"/>
        <w:rPr>
          <w:rFonts w:ascii="Bookman Old Style" w:hAnsi="Bookman Old Style"/>
          <w:color w:val="000000"/>
          <w:szCs w:val="22"/>
        </w:rPr>
      </w:pPr>
      <w:r w:rsidRPr="00E4161B">
        <w:rPr>
          <w:rFonts w:ascii="Bookman Old Style" w:hAnsi="Bookman Old Style"/>
          <w:color w:val="000000"/>
          <w:szCs w:val="22"/>
        </w:rPr>
        <w:t xml:space="preserve">(préciser les écarts éventuels constatés par rapport aux données du DAO et proposer et chiffrer s’il y a lieu les variantes techniques améliorantes et économiques possibles) </w:t>
      </w:r>
    </w:p>
    <w:p w14:paraId="311FAF7E" w14:textId="77777777" w:rsidR="00F557D2" w:rsidRPr="00E4161B" w:rsidRDefault="00F557D2" w:rsidP="00B41E30">
      <w:pPr>
        <w:ind w:left="720"/>
        <w:rPr>
          <w:rFonts w:ascii="Bookman Old Style" w:hAnsi="Bookman Old Style"/>
          <w:b/>
          <w:color w:val="000000"/>
          <w:sz w:val="22"/>
          <w:szCs w:val="22"/>
        </w:rPr>
      </w:pPr>
    </w:p>
    <w:p w14:paraId="279C5369" w14:textId="77777777" w:rsidR="00F557D2" w:rsidRPr="00E4161B" w:rsidRDefault="00F557D2" w:rsidP="00B41E30">
      <w:pPr>
        <w:ind w:left="720"/>
        <w:rPr>
          <w:rFonts w:ascii="Bookman Old Style" w:hAnsi="Bookman Old Style"/>
          <w:b/>
          <w:color w:val="000000"/>
          <w:sz w:val="22"/>
          <w:szCs w:val="22"/>
        </w:rPr>
      </w:pPr>
    </w:p>
    <w:p w14:paraId="3338A66E" w14:textId="77777777" w:rsidR="00F557D2" w:rsidRPr="00E4161B" w:rsidRDefault="00F557D2" w:rsidP="00B41E30">
      <w:pPr>
        <w:rPr>
          <w:rFonts w:ascii="Bookman Old Style" w:hAnsi="Bookman Old Style"/>
          <w:b/>
          <w:color w:val="000000"/>
          <w:sz w:val="22"/>
          <w:szCs w:val="22"/>
        </w:rPr>
      </w:pPr>
    </w:p>
    <w:p w14:paraId="1F55A826" w14:textId="77777777" w:rsidR="00F557D2" w:rsidRPr="00E4161B" w:rsidRDefault="00F557D2" w:rsidP="00B41E30">
      <w:pPr>
        <w:ind w:left="720"/>
        <w:rPr>
          <w:rFonts w:ascii="Bookman Old Style" w:hAnsi="Bookman Old Style"/>
          <w:b/>
          <w:color w:val="000000"/>
          <w:sz w:val="22"/>
          <w:szCs w:val="22"/>
        </w:rPr>
      </w:pPr>
    </w:p>
    <w:p w14:paraId="342079A5" w14:textId="77777777" w:rsidR="00F557D2" w:rsidRPr="00E4161B" w:rsidRDefault="00F557D2" w:rsidP="00F557D2">
      <w:pPr>
        <w:ind w:firstLine="5245"/>
        <w:rPr>
          <w:rFonts w:ascii="Bookman Old Style" w:hAnsi="Bookman Old Style"/>
          <w:color w:val="000000"/>
          <w:sz w:val="24"/>
        </w:rPr>
      </w:pPr>
      <w:r w:rsidRPr="00E4161B">
        <w:rPr>
          <w:rFonts w:ascii="Bookman Old Style" w:hAnsi="Bookman Old Style"/>
          <w:color w:val="000000"/>
          <w:sz w:val="24"/>
        </w:rPr>
        <w:t>Date</w:t>
      </w:r>
    </w:p>
    <w:p w14:paraId="5CE77F7D" w14:textId="77777777" w:rsidR="00F557D2" w:rsidRPr="00E4161B" w:rsidRDefault="00F557D2" w:rsidP="00F557D2">
      <w:pPr>
        <w:ind w:firstLine="5245"/>
        <w:rPr>
          <w:rFonts w:ascii="Bookman Old Style" w:hAnsi="Bookman Old Style"/>
          <w:color w:val="000000"/>
          <w:sz w:val="24"/>
        </w:rPr>
      </w:pPr>
    </w:p>
    <w:p w14:paraId="3812C25E" w14:textId="77777777" w:rsidR="00F557D2" w:rsidRPr="00E4161B" w:rsidRDefault="00F557D2" w:rsidP="00F557D2">
      <w:pPr>
        <w:jc w:val="both"/>
        <w:rPr>
          <w:rFonts w:ascii="Bookman Old Style" w:hAnsi="Bookman Old Style"/>
          <w:color w:val="000000"/>
          <w:sz w:val="28"/>
        </w:rPr>
      </w:pP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t>Signature</w:t>
      </w:r>
    </w:p>
    <w:p w14:paraId="42B74F77" w14:textId="77777777" w:rsidR="00F557D2" w:rsidRPr="00E4161B" w:rsidRDefault="00F557D2" w:rsidP="00F557D2">
      <w:pPr>
        <w:jc w:val="both"/>
        <w:rPr>
          <w:rFonts w:ascii="Bookman Old Style" w:hAnsi="Bookman Old Style"/>
          <w:color w:val="000000"/>
          <w:sz w:val="28"/>
        </w:rPr>
      </w:pPr>
    </w:p>
    <w:p w14:paraId="0D704E5E" w14:textId="77777777" w:rsidR="00F557D2" w:rsidRPr="00E4161B" w:rsidRDefault="00F557D2" w:rsidP="00615750">
      <w:pPr>
        <w:numPr>
          <w:ilvl w:val="0"/>
          <w:numId w:val="16"/>
        </w:numPr>
        <w:rPr>
          <w:rFonts w:ascii="Bookman Old Style" w:hAnsi="Bookman Old Style"/>
          <w:color w:val="000000"/>
          <w:sz w:val="22"/>
        </w:rPr>
      </w:pPr>
      <w:r w:rsidRPr="00E4161B">
        <w:rPr>
          <w:rFonts w:ascii="Bookman Old Style" w:hAnsi="Bookman Old Style"/>
          <w:color w:val="000000"/>
          <w:sz w:val="22"/>
        </w:rPr>
        <w:t>Indiquer ci-dessus les quantités des travaux pour chaque tâche ainsi que les contraintes particulières liées au site et à leur exécution)</w:t>
      </w:r>
    </w:p>
    <w:p w14:paraId="287B203A" w14:textId="77777777" w:rsidR="00F557D2" w:rsidRPr="00E4161B" w:rsidRDefault="00F557D2" w:rsidP="00F557D2">
      <w:pPr>
        <w:ind w:left="360"/>
        <w:rPr>
          <w:rFonts w:ascii="Bookman Old Style" w:hAnsi="Bookman Old Style"/>
          <w:color w:val="000000"/>
          <w:sz w:val="22"/>
        </w:rPr>
      </w:pPr>
    </w:p>
    <w:p w14:paraId="16900DC4" w14:textId="77777777" w:rsidR="00EB68B3" w:rsidRPr="00E4161B" w:rsidRDefault="00F557D2" w:rsidP="00F557D2">
      <w:pPr>
        <w:pStyle w:val="Corpsdetexte"/>
        <w:numPr>
          <w:ilvl w:val="12"/>
          <w:numId w:val="0"/>
        </w:numPr>
        <w:shd w:val="clear" w:color="auto" w:fill="FFFFFF"/>
        <w:jc w:val="both"/>
        <w:rPr>
          <w:rFonts w:ascii="Bookman Old Style" w:hAnsi="Bookman Old Style"/>
          <w:b w:val="0"/>
          <w:color w:val="000000"/>
          <w:sz w:val="22"/>
          <w:szCs w:val="24"/>
          <w:lang w:val="fr-FR"/>
        </w:rPr>
        <w:sectPr w:rsidR="00EB68B3" w:rsidRPr="00E4161B" w:rsidSect="004424DC">
          <w:pgSz w:w="11906" w:h="16838" w:code="9"/>
          <w:pgMar w:top="1134" w:right="1134" w:bottom="1134" w:left="1134" w:header="720" w:footer="851" w:gutter="0"/>
          <w:cols w:space="720"/>
          <w:titlePg/>
        </w:sectPr>
      </w:pPr>
      <w:r w:rsidRPr="00E4161B">
        <w:rPr>
          <w:rFonts w:ascii="Bookman Old Style" w:hAnsi="Bookman Old Style"/>
          <w:bCs/>
          <w:color w:val="000000"/>
          <w:sz w:val="22"/>
          <w:szCs w:val="24"/>
        </w:rPr>
        <w:t>NB : Cette fiche aussi bien que l’offre engage le soumissionnaire. Il ne pourra prétendre après, de la non connaissance du site pour d’éventuelles réclamations</w:t>
      </w:r>
      <w:r w:rsidRPr="00E4161B">
        <w:rPr>
          <w:rFonts w:ascii="Bookman Old Style" w:hAnsi="Bookman Old Style"/>
          <w:bCs/>
          <w:color w:val="000000"/>
          <w:sz w:val="22"/>
          <w:szCs w:val="24"/>
          <w:lang w:val="fr-FR"/>
        </w:rPr>
        <w:t>.</w:t>
      </w:r>
    </w:p>
    <w:p w14:paraId="2F6CD0A0"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color w:val="000000"/>
          <w:sz w:val="24"/>
          <w:szCs w:val="24"/>
        </w:rPr>
      </w:pPr>
      <w:r w:rsidRPr="00E4161B">
        <w:rPr>
          <w:rFonts w:ascii="Bookman Old Style" w:hAnsi="Bookman Old Style"/>
          <w:color w:val="000000"/>
          <w:sz w:val="24"/>
          <w:szCs w:val="24"/>
        </w:rPr>
        <w:lastRenderedPageBreak/>
        <w:t>9.5 PERSONNEL</w:t>
      </w:r>
    </w:p>
    <w:tbl>
      <w:tblPr>
        <w:tblW w:w="14936" w:type="dxa"/>
        <w:tblInd w:w="55" w:type="dxa"/>
        <w:tblCellMar>
          <w:left w:w="70" w:type="dxa"/>
          <w:right w:w="70" w:type="dxa"/>
        </w:tblCellMar>
        <w:tblLook w:val="04A0" w:firstRow="1" w:lastRow="0" w:firstColumn="1" w:lastColumn="0" w:noHBand="0" w:noVBand="1"/>
      </w:tblPr>
      <w:tblGrid>
        <w:gridCol w:w="1005"/>
        <w:gridCol w:w="511"/>
        <w:gridCol w:w="749"/>
        <w:gridCol w:w="994"/>
        <w:gridCol w:w="697"/>
        <w:gridCol w:w="540"/>
        <w:gridCol w:w="781"/>
        <w:gridCol w:w="980"/>
        <w:gridCol w:w="720"/>
        <w:gridCol w:w="643"/>
        <w:gridCol w:w="740"/>
        <w:gridCol w:w="980"/>
        <w:gridCol w:w="589"/>
        <w:gridCol w:w="676"/>
        <w:gridCol w:w="872"/>
        <w:gridCol w:w="980"/>
        <w:gridCol w:w="630"/>
        <w:gridCol w:w="450"/>
        <w:gridCol w:w="740"/>
        <w:gridCol w:w="980"/>
      </w:tblGrid>
      <w:tr w:rsidR="00EB68B3" w:rsidRPr="00E4161B" w14:paraId="6AFC26B5" w14:textId="77777777" w:rsidTr="00474BBE">
        <w:trPr>
          <w:trHeight w:val="435"/>
        </w:trPr>
        <w:tc>
          <w:tcPr>
            <w:tcW w:w="3259"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C8C5B58"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Conducteur des travaux</w:t>
            </w:r>
          </w:p>
        </w:tc>
        <w:tc>
          <w:tcPr>
            <w:tcW w:w="2947" w:type="dxa"/>
            <w:gridSpan w:val="4"/>
            <w:tcBorders>
              <w:top w:val="single" w:sz="8" w:space="0" w:color="auto"/>
              <w:left w:val="nil"/>
              <w:bottom w:val="single" w:sz="4" w:space="0" w:color="auto"/>
              <w:right w:val="single" w:sz="4" w:space="0" w:color="auto"/>
            </w:tcBorders>
            <w:shd w:val="clear" w:color="auto" w:fill="auto"/>
            <w:noWrap/>
            <w:vAlign w:val="center"/>
            <w:hideMark/>
          </w:tcPr>
          <w:p w14:paraId="2F993B47"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Chef de Chantier N° 1</w:t>
            </w:r>
          </w:p>
        </w:tc>
        <w:tc>
          <w:tcPr>
            <w:tcW w:w="297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483D375"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Chef de Chantier N° 2</w:t>
            </w:r>
          </w:p>
        </w:tc>
        <w:tc>
          <w:tcPr>
            <w:tcW w:w="3060" w:type="dxa"/>
            <w:gridSpan w:val="4"/>
            <w:tcBorders>
              <w:top w:val="single" w:sz="8" w:space="0" w:color="auto"/>
              <w:left w:val="nil"/>
              <w:bottom w:val="single" w:sz="4" w:space="0" w:color="auto"/>
              <w:right w:val="single" w:sz="4" w:space="0" w:color="auto"/>
            </w:tcBorders>
            <w:shd w:val="clear" w:color="auto" w:fill="auto"/>
            <w:noWrap/>
            <w:vAlign w:val="center"/>
            <w:hideMark/>
          </w:tcPr>
          <w:p w14:paraId="7053FFF9" w14:textId="77777777" w:rsidR="00EB68B3" w:rsidRPr="00E4161B" w:rsidRDefault="007C7C1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Responsable Topographe</w:t>
            </w:r>
          </w:p>
        </w:tc>
        <w:tc>
          <w:tcPr>
            <w:tcW w:w="270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18FF6CE"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Responsable Administratif</w:t>
            </w:r>
          </w:p>
        </w:tc>
      </w:tr>
      <w:tr w:rsidR="00EB68B3" w:rsidRPr="00E4161B" w14:paraId="461BA2A5" w14:textId="77777777" w:rsidTr="00474BBE">
        <w:trPr>
          <w:trHeight w:val="408"/>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6665E0D7"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511" w:type="dxa"/>
            <w:tcBorders>
              <w:top w:val="nil"/>
              <w:left w:val="nil"/>
              <w:bottom w:val="single" w:sz="4" w:space="0" w:color="auto"/>
              <w:right w:val="single" w:sz="4" w:space="0" w:color="auto"/>
            </w:tcBorders>
            <w:shd w:val="clear" w:color="auto" w:fill="auto"/>
            <w:noWrap/>
            <w:vAlign w:val="center"/>
            <w:hideMark/>
          </w:tcPr>
          <w:p w14:paraId="6D6F984E"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49" w:type="dxa"/>
            <w:tcBorders>
              <w:top w:val="nil"/>
              <w:left w:val="nil"/>
              <w:bottom w:val="single" w:sz="4" w:space="0" w:color="auto"/>
              <w:right w:val="single" w:sz="4" w:space="0" w:color="auto"/>
            </w:tcBorders>
            <w:shd w:val="clear" w:color="auto" w:fill="auto"/>
            <w:noWrap/>
            <w:vAlign w:val="center"/>
            <w:hideMark/>
          </w:tcPr>
          <w:p w14:paraId="6D32E05E"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94" w:type="dxa"/>
            <w:tcBorders>
              <w:top w:val="nil"/>
              <w:left w:val="nil"/>
              <w:bottom w:val="single" w:sz="4" w:space="0" w:color="auto"/>
              <w:right w:val="single" w:sz="8" w:space="0" w:color="auto"/>
            </w:tcBorders>
            <w:shd w:val="clear" w:color="auto" w:fill="auto"/>
            <w:vAlign w:val="center"/>
            <w:hideMark/>
          </w:tcPr>
          <w:p w14:paraId="53D6760D"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697" w:type="dxa"/>
            <w:tcBorders>
              <w:top w:val="nil"/>
              <w:left w:val="nil"/>
              <w:bottom w:val="single" w:sz="4" w:space="0" w:color="auto"/>
              <w:right w:val="single" w:sz="4" w:space="0" w:color="auto"/>
            </w:tcBorders>
            <w:shd w:val="clear" w:color="auto" w:fill="auto"/>
            <w:noWrap/>
            <w:vAlign w:val="center"/>
            <w:hideMark/>
          </w:tcPr>
          <w:p w14:paraId="657BACF5"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540" w:type="dxa"/>
            <w:tcBorders>
              <w:top w:val="nil"/>
              <w:left w:val="nil"/>
              <w:bottom w:val="single" w:sz="4" w:space="0" w:color="auto"/>
              <w:right w:val="single" w:sz="4" w:space="0" w:color="auto"/>
            </w:tcBorders>
            <w:shd w:val="clear" w:color="auto" w:fill="auto"/>
            <w:noWrap/>
            <w:vAlign w:val="center"/>
            <w:hideMark/>
          </w:tcPr>
          <w:p w14:paraId="54A723D8"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81" w:type="dxa"/>
            <w:tcBorders>
              <w:top w:val="nil"/>
              <w:left w:val="nil"/>
              <w:bottom w:val="single" w:sz="4" w:space="0" w:color="auto"/>
              <w:right w:val="single" w:sz="4" w:space="0" w:color="auto"/>
            </w:tcBorders>
            <w:shd w:val="clear" w:color="auto" w:fill="auto"/>
            <w:noWrap/>
            <w:vAlign w:val="center"/>
            <w:hideMark/>
          </w:tcPr>
          <w:p w14:paraId="2B170470"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29" w:type="dxa"/>
            <w:tcBorders>
              <w:top w:val="nil"/>
              <w:left w:val="nil"/>
              <w:bottom w:val="single" w:sz="4" w:space="0" w:color="auto"/>
              <w:right w:val="nil"/>
            </w:tcBorders>
            <w:shd w:val="clear" w:color="auto" w:fill="auto"/>
            <w:vAlign w:val="center"/>
            <w:hideMark/>
          </w:tcPr>
          <w:p w14:paraId="2D1216E7"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2A056A12"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643" w:type="dxa"/>
            <w:tcBorders>
              <w:top w:val="nil"/>
              <w:left w:val="nil"/>
              <w:bottom w:val="single" w:sz="4" w:space="0" w:color="auto"/>
              <w:right w:val="single" w:sz="4" w:space="0" w:color="auto"/>
            </w:tcBorders>
            <w:shd w:val="clear" w:color="auto" w:fill="auto"/>
            <w:noWrap/>
            <w:vAlign w:val="center"/>
            <w:hideMark/>
          </w:tcPr>
          <w:p w14:paraId="2CC2F95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07" w:type="dxa"/>
            <w:tcBorders>
              <w:top w:val="nil"/>
              <w:left w:val="nil"/>
              <w:bottom w:val="single" w:sz="4" w:space="0" w:color="auto"/>
              <w:right w:val="single" w:sz="4" w:space="0" w:color="auto"/>
            </w:tcBorders>
            <w:shd w:val="clear" w:color="auto" w:fill="auto"/>
            <w:noWrap/>
            <w:vAlign w:val="center"/>
            <w:hideMark/>
          </w:tcPr>
          <w:p w14:paraId="4EE3B540"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00" w:type="dxa"/>
            <w:tcBorders>
              <w:top w:val="nil"/>
              <w:left w:val="nil"/>
              <w:bottom w:val="single" w:sz="4" w:space="0" w:color="auto"/>
              <w:right w:val="single" w:sz="8" w:space="0" w:color="auto"/>
            </w:tcBorders>
            <w:shd w:val="clear" w:color="auto" w:fill="auto"/>
            <w:vAlign w:val="center"/>
            <w:hideMark/>
          </w:tcPr>
          <w:p w14:paraId="10AD38C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589" w:type="dxa"/>
            <w:tcBorders>
              <w:top w:val="nil"/>
              <w:left w:val="nil"/>
              <w:bottom w:val="single" w:sz="4" w:space="0" w:color="auto"/>
              <w:right w:val="single" w:sz="4" w:space="0" w:color="auto"/>
            </w:tcBorders>
            <w:shd w:val="clear" w:color="auto" w:fill="auto"/>
            <w:noWrap/>
            <w:vAlign w:val="center"/>
            <w:hideMark/>
          </w:tcPr>
          <w:p w14:paraId="60674284"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676" w:type="dxa"/>
            <w:tcBorders>
              <w:top w:val="nil"/>
              <w:left w:val="nil"/>
              <w:bottom w:val="single" w:sz="4" w:space="0" w:color="auto"/>
              <w:right w:val="single" w:sz="4" w:space="0" w:color="auto"/>
            </w:tcBorders>
            <w:shd w:val="clear" w:color="auto" w:fill="auto"/>
            <w:noWrap/>
            <w:vAlign w:val="center"/>
            <w:hideMark/>
          </w:tcPr>
          <w:p w14:paraId="746FAC3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872" w:type="dxa"/>
            <w:tcBorders>
              <w:top w:val="nil"/>
              <w:left w:val="nil"/>
              <w:bottom w:val="single" w:sz="4" w:space="0" w:color="auto"/>
              <w:right w:val="single" w:sz="4" w:space="0" w:color="auto"/>
            </w:tcBorders>
            <w:shd w:val="clear" w:color="auto" w:fill="auto"/>
            <w:noWrap/>
            <w:vAlign w:val="center"/>
            <w:hideMark/>
          </w:tcPr>
          <w:p w14:paraId="7B2E1018"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23" w:type="dxa"/>
            <w:tcBorders>
              <w:top w:val="nil"/>
              <w:left w:val="nil"/>
              <w:bottom w:val="single" w:sz="4" w:space="0" w:color="auto"/>
              <w:right w:val="nil"/>
            </w:tcBorders>
            <w:shd w:val="clear" w:color="auto" w:fill="auto"/>
            <w:vAlign w:val="center"/>
            <w:hideMark/>
          </w:tcPr>
          <w:p w14:paraId="312C5464" w14:textId="77777777" w:rsidR="00EB68B3" w:rsidRPr="00E4161B" w:rsidRDefault="00EB68B3" w:rsidP="00474BBE">
            <w:pP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0CAE5AEB"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450" w:type="dxa"/>
            <w:tcBorders>
              <w:top w:val="nil"/>
              <w:left w:val="nil"/>
              <w:bottom w:val="single" w:sz="4" w:space="0" w:color="auto"/>
              <w:right w:val="single" w:sz="4" w:space="0" w:color="auto"/>
            </w:tcBorders>
            <w:shd w:val="clear" w:color="auto" w:fill="auto"/>
            <w:noWrap/>
            <w:vAlign w:val="center"/>
            <w:hideMark/>
          </w:tcPr>
          <w:p w14:paraId="17E2B401"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677" w:type="dxa"/>
            <w:tcBorders>
              <w:top w:val="nil"/>
              <w:left w:val="nil"/>
              <w:bottom w:val="single" w:sz="4" w:space="0" w:color="auto"/>
              <w:right w:val="single" w:sz="4" w:space="0" w:color="auto"/>
            </w:tcBorders>
            <w:shd w:val="clear" w:color="auto" w:fill="auto"/>
            <w:noWrap/>
            <w:vAlign w:val="center"/>
            <w:hideMark/>
          </w:tcPr>
          <w:p w14:paraId="6F203A8A"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43" w:type="dxa"/>
            <w:tcBorders>
              <w:top w:val="nil"/>
              <w:left w:val="nil"/>
              <w:bottom w:val="single" w:sz="4" w:space="0" w:color="auto"/>
              <w:right w:val="single" w:sz="8" w:space="0" w:color="auto"/>
            </w:tcBorders>
            <w:shd w:val="clear" w:color="auto" w:fill="auto"/>
            <w:vAlign w:val="center"/>
            <w:hideMark/>
          </w:tcPr>
          <w:p w14:paraId="4272B878" w14:textId="77777777" w:rsidR="00EB68B3" w:rsidRPr="00E4161B" w:rsidRDefault="00EB68B3" w:rsidP="00474BBE">
            <w:pPr>
              <w:rPr>
                <w:rFonts w:ascii="Bookman Old Style" w:hAnsi="Bookman Old Style"/>
                <w:color w:val="000000"/>
                <w:sz w:val="14"/>
                <w:szCs w:val="16"/>
              </w:rPr>
            </w:pPr>
            <w:r w:rsidRPr="00E4161B">
              <w:rPr>
                <w:rFonts w:ascii="Bookman Old Style" w:hAnsi="Bookman Old Style"/>
                <w:color w:val="000000"/>
                <w:sz w:val="14"/>
                <w:szCs w:val="16"/>
              </w:rPr>
              <w:t>Date de recrutement</w:t>
            </w:r>
          </w:p>
        </w:tc>
      </w:tr>
      <w:tr w:rsidR="00EB68B3" w:rsidRPr="00E4161B" w14:paraId="18EF6359" w14:textId="77777777" w:rsidTr="00474BBE">
        <w:trPr>
          <w:trHeight w:val="390"/>
        </w:trPr>
        <w:tc>
          <w:tcPr>
            <w:tcW w:w="1005" w:type="dxa"/>
            <w:vMerge w:val="restart"/>
            <w:tcBorders>
              <w:top w:val="nil"/>
              <w:left w:val="single" w:sz="8" w:space="0" w:color="auto"/>
              <w:bottom w:val="double" w:sz="6" w:space="0" w:color="000000"/>
              <w:right w:val="single" w:sz="4" w:space="0" w:color="auto"/>
            </w:tcBorders>
            <w:shd w:val="clear" w:color="auto" w:fill="auto"/>
            <w:vAlign w:val="center"/>
            <w:hideMark/>
          </w:tcPr>
          <w:p w14:paraId="2D3B5F9F" w14:textId="77777777" w:rsidR="00EB68B3" w:rsidRPr="00E4161B" w:rsidRDefault="00EB68B3" w:rsidP="00474BBE">
            <w:pPr>
              <w:jc w:val="center"/>
              <w:rPr>
                <w:rFonts w:ascii="Bookman Old Style" w:hAnsi="Bookman Old Style"/>
                <w:b/>
                <w:bCs/>
                <w:color w:val="000000"/>
                <w:sz w:val="16"/>
                <w:szCs w:val="16"/>
              </w:rPr>
            </w:pPr>
          </w:p>
        </w:tc>
        <w:tc>
          <w:tcPr>
            <w:tcW w:w="511" w:type="dxa"/>
            <w:vMerge w:val="restart"/>
            <w:tcBorders>
              <w:top w:val="nil"/>
              <w:left w:val="single" w:sz="4" w:space="0" w:color="auto"/>
              <w:bottom w:val="double" w:sz="6" w:space="0" w:color="000000"/>
              <w:right w:val="single" w:sz="4" w:space="0" w:color="auto"/>
            </w:tcBorders>
            <w:shd w:val="clear" w:color="auto" w:fill="auto"/>
            <w:noWrap/>
            <w:vAlign w:val="center"/>
          </w:tcPr>
          <w:p w14:paraId="59D01BC5" w14:textId="77777777" w:rsidR="00EB68B3" w:rsidRPr="00E4161B" w:rsidRDefault="00EB68B3" w:rsidP="00474BBE">
            <w:pPr>
              <w:jc w:val="center"/>
              <w:rPr>
                <w:rFonts w:ascii="Bookman Old Style" w:hAnsi="Bookman Old Style"/>
                <w:color w:val="000000"/>
                <w:sz w:val="16"/>
                <w:szCs w:val="16"/>
              </w:rPr>
            </w:pPr>
          </w:p>
        </w:tc>
        <w:tc>
          <w:tcPr>
            <w:tcW w:w="749" w:type="dxa"/>
            <w:vMerge w:val="restart"/>
            <w:tcBorders>
              <w:top w:val="nil"/>
              <w:left w:val="single" w:sz="4" w:space="0" w:color="auto"/>
              <w:bottom w:val="double" w:sz="6" w:space="0" w:color="000000"/>
              <w:right w:val="single" w:sz="4" w:space="0" w:color="auto"/>
            </w:tcBorders>
            <w:shd w:val="clear" w:color="auto" w:fill="auto"/>
            <w:vAlign w:val="center"/>
          </w:tcPr>
          <w:p w14:paraId="1FC63992" w14:textId="77777777" w:rsidR="00EB68B3" w:rsidRPr="00E4161B" w:rsidRDefault="00EB68B3" w:rsidP="00474BBE">
            <w:pPr>
              <w:jc w:val="center"/>
              <w:rPr>
                <w:rFonts w:ascii="Bookman Old Style" w:hAnsi="Bookman Old Style"/>
                <w:color w:val="000000"/>
                <w:sz w:val="16"/>
                <w:szCs w:val="16"/>
              </w:rPr>
            </w:pPr>
          </w:p>
        </w:tc>
        <w:tc>
          <w:tcPr>
            <w:tcW w:w="994" w:type="dxa"/>
            <w:vMerge w:val="restart"/>
            <w:tcBorders>
              <w:top w:val="nil"/>
              <w:left w:val="single" w:sz="4" w:space="0" w:color="auto"/>
              <w:bottom w:val="double" w:sz="6" w:space="0" w:color="000000"/>
              <w:right w:val="single" w:sz="8" w:space="0" w:color="auto"/>
            </w:tcBorders>
            <w:shd w:val="clear" w:color="auto" w:fill="auto"/>
            <w:noWrap/>
            <w:vAlign w:val="center"/>
          </w:tcPr>
          <w:p w14:paraId="129B6A30" w14:textId="77777777" w:rsidR="00EB68B3" w:rsidRPr="00E4161B" w:rsidRDefault="00EB68B3" w:rsidP="00474BBE">
            <w:pPr>
              <w:jc w:val="center"/>
              <w:rPr>
                <w:rFonts w:ascii="Bookman Old Style" w:hAnsi="Bookman Old Style"/>
                <w:color w:val="000000"/>
                <w:sz w:val="16"/>
                <w:szCs w:val="16"/>
              </w:rPr>
            </w:pPr>
          </w:p>
        </w:tc>
        <w:tc>
          <w:tcPr>
            <w:tcW w:w="697" w:type="dxa"/>
            <w:vMerge w:val="restart"/>
            <w:tcBorders>
              <w:top w:val="nil"/>
              <w:left w:val="nil"/>
              <w:bottom w:val="double" w:sz="6" w:space="0" w:color="000000"/>
              <w:right w:val="single" w:sz="4" w:space="0" w:color="auto"/>
            </w:tcBorders>
            <w:shd w:val="clear" w:color="auto" w:fill="auto"/>
            <w:vAlign w:val="center"/>
          </w:tcPr>
          <w:p w14:paraId="6F45663C" w14:textId="77777777" w:rsidR="00EB68B3" w:rsidRPr="00E4161B" w:rsidRDefault="00EB68B3" w:rsidP="00474BBE">
            <w:pPr>
              <w:jc w:val="center"/>
              <w:rPr>
                <w:rFonts w:ascii="Bookman Old Style" w:hAnsi="Bookman Old Style"/>
                <w:b/>
                <w:bCs/>
                <w:color w:val="000000"/>
                <w:sz w:val="16"/>
                <w:szCs w:val="16"/>
              </w:rPr>
            </w:pPr>
          </w:p>
        </w:tc>
        <w:tc>
          <w:tcPr>
            <w:tcW w:w="540" w:type="dxa"/>
            <w:vMerge w:val="restart"/>
            <w:tcBorders>
              <w:top w:val="nil"/>
              <w:left w:val="single" w:sz="4" w:space="0" w:color="auto"/>
              <w:bottom w:val="double" w:sz="6" w:space="0" w:color="000000"/>
              <w:right w:val="single" w:sz="4" w:space="0" w:color="auto"/>
            </w:tcBorders>
            <w:shd w:val="clear" w:color="auto" w:fill="auto"/>
            <w:noWrap/>
            <w:vAlign w:val="center"/>
          </w:tcPr>
          <w:p w14:paraId="547011D8" w14:textId="77777777" w:rsidR="00EB68B3" w:rsidRPr="00E4161B" w:rsidRDefault="00EB68B3" w:rsidP="00474BBE">
            <w:pPr>
              <w:jc w:val="center"/>
              <w:rPr>
                <w:rFonts w:ascii="Bookman Old Style" w:hAnsi="Bookman Old Style"/>
                <w:color w:val="000000"/>
                <w:sz w:val="16"/>
                <w:szCs w:val="16"/>
              </w:rPr>
            </w:pPr>
          </w:p>
        </w:tc>
        <w:tc>
          <w:tcPr>
            <w:tcW w:w="781" w:type="dxa"/>
            <w:vMerge w:val="restart"/>
            <w:tcBorders>
              <w:top w:val="nil"/>
              <w:left w:val="single" w:sz="4" w:space="0" w:color="auto"/>
              <w:bottom w:val="double" w:sz="6" w:space="0" w:color="000000"/>
              <w:right w:val="single" w:sz="4" w:space="0" w:color="auto"/>
            </w:tcBorders>
            <w:shd w:val="clear" w:color="auto" w:fill="auto"/>
            <w:vAlign w:val="center"/>
          </w:tcPr>
          <w:p w14:paraId="6A6963A8" w14:textId="77777777" w:rsidR="00EB68B3" w:rsidRPr="00E4161B" w:rsidRDefault="00EB68B3" w:rsidP="00474BBE">
            <w:pPr>
              <w:jc w:val="center"/>
              <w:rPr>
                <w:rFonts w:ascii="Bookman Old Style" w:hAnsi="Bookman Old Style"/>
                <w:color w:val="000000"/>
                <w:sz w:val="16"/>
                <w:szCs w:val="16"/>
              </w:rPr>
            </w:pPr>
          </w:p>
        </w:tc>
        <w:tc>
          <w:tcPr>
            <w:tcW w:w="929" w:type="dxa"/>
            <w:vMerge w:val="restart"/>
            <w:tcBorders>
              <w:top w:val="nil"/>
              <w:left w:val="single" w:sz="4" w:space="0" w:color="auto"/>
              <w:bottom w:val="double" w:sz="6" w:space="0" w:color="000000"/>
              <w:right w:val="nil"/>
            </w:tcBorders>
            <w:shd w:val="clear" w:color="auto" w:fill="auto"/>
            <w:noWrap/>
            <w:vAlign w:val="center"/>
          </w:tcPr>
          <w:p w14:paraId="68211C37" w14:textId="77777777" w:rsidR="00EB68B3" w:rsidRPr="00E4161B" w:rsidRDefault="00EB68B3" w:rsidP="00474BBE">
            <w:pPr>
              <w:jc w:val="center"/>
              <w:rPr>
                <w:rFonts w:ascii="Bookman Old Style" w:hAnsi="Bookman Old Style"/>
                <w:color w:val="000000"/>
                <w:sz w:val="16"/>
                <w:szCs w:val="16"/>
              </w:rPr>
            </w:pPr>
          </w:p>
        </w:tc>
        <w:tc>
          <w:tcPr>
            <w:tcW w:w="720" w:type="dxa"/>
            <w:vMerge w:val="restart"/>
            <w:tcBorders>
              <w:top w:val="nil"/>
              <w:left w:val="single" w:sz="8" w:space="0" w:color="auto"/>
              <w:bottom w:val="double" w:sz="6" w:space="0" w:color="000000"/>
              <w:right w:val="single" w:sz="4" w:space="0" w:color="auto"/>
            </w:tcBorders>
            <w:shd w:val="clear" w:color="auto" w:fill="auto"/>
            <w:vAlign w:val="center"/>
          </w:tcPr>
          <w:p w14:paraId="5944514E" w14:textId="77777777" w:rsidR="00EB68B3" w:rsidRPr="00E4161B" w:rsidRDefault="00EB68B3" w:rsidP="00474BBE">
            <w:pPr>
              <w:jc w:val="center"/>
              <w:rPr>
                <w:rFonts w:ascii="Bookman Old Style" w:hAnsi="Bookman Old Style"/>
                <w:b/>
                <w:bCs/>
                <w:color w:val="000000"/>
                <w:sz w:val="16"/>
                <w:szCs w:val="16"/>
              </w:rPr>
            </w:pPr>
          </w:p>
        </w:tc>
        <w:tc>
          <w:tcPr>
            <w:tcW w:w="643" w:type="dxa"/>
            <w:vMerge w:val="restart"/>
            <w:tcBorders>
              <w:top w:val="nil"/>
              <w:left w:val="single" w:sz="4" w:space="0" w:color="auto"/>
              <w:bottom w:val="double" w:sz="6" w:space="0" w:color="000000"/>
              <w:right w:val="single" w:sz="4" w:space="0" w:color="auto"/>
            </w:tcBorders>
            <w:shd w:val="clear" w:color="auto" w:fill="auto"/>
            <w:noWrap/>
            <w:vAlign w:val="center"/>
          </w:tcPr>
          <w:p w14:paraId="2CF009AF" w14:textId="77777777" w:rsidR="00EB68B3" w:rsidRPr="00E4161B" w:rsidRDefault="00EB68B3" w:rsidP="00474BBE">
            <w:pPr>
              <w:jc w:val="center"/>
              <w:rPr>
                <w:rFonts w:ascii="Bookman Old Style" w:hAnsi="Bookman Old Style"/>
                <w:color w:val="000000"/>
                <w:sz w:val="16"/>
                <w:szCs w:val="16"/>
              </w:rPr>
            </w:pPr>
          </w:p>
        </w:tc>
        <w:tc>
          <w:tcPr>
            <w:tcW w:w="707" w:type="dxa"/>
            <w:vMerge w:val="restart"/>
            <w:tcBorders>
              <w:top w:val="nil"/>
              <w:left w:val="single" w:sz="4" w:space="0" w:color="auto"/>
              <w:bottom w:val="double" w:sz="6" w:space="0" w:color="000000"/>
              <w:right w:val="single" w:sz="4" w:space="0" w:color="auto"/>
            </w:tcBorders>
            <w:shd w:val="clear" w:color="auto" w:fill="auto"/>
            <w:vAlign w:val="center"/>
          </w:tcPr>
          <w:p w14:paraId="0FB04B14" w14:textId="77777777" w:rsidR="00EB68B3" w:rsidRPr="00E4161B" w:rsidRDefault="00EB68B3" w:rsidP="00474BBE">
            <w:pPr>
              <w:jc w:val="center"/>
              <w:rPr>
                <w:rFonts w:ascii="Bookman Old Style" w:hAnsi="Bookman Old Style"/>
                <w:color w:val="000000"/>
                <w:sz w:val="16"/>
                <w:szCs w:val="16"/>
              </w:rPr>
            </w:pPr>
          </w:p>
        </w:tc>
        <w:tc>
          <w:tcPr>
            <w:tcW w:w="900" w:type="dxa"/>
            <w:vMerge w:val="restart"/>
            <w:tcBorders>
              <w:top w:val="nil"/>
              <w:left w:val="single" w:sz="4" w:space="0" w:color="auto"/>
              <w:bottom w:val="double" w:sz="6" w:space="0" w:color="000000"/>
              <w:right w:val="single" w:sz="8" w:space="0" w:color="auto"/>
            </w:tcBorders>
            <w:shd w:val="clear" w:color="auto" w:fill="auto"/>
            <w:noWrap/>
            <w:vAlign w:val="center"/>
          </w:tcPr>
          <w:p w14:paraId="793D0332" w14:textId="77777777" w:rsidR="00EB68B3" w:rsidRPr="00E4161B" w:rsidRDefault="00EB68B3" w:rsidP="00474BBE">
            <w:pPr>
              <w:jc w:val="center"/>
              <w:rPr>
                <w:rFonts w:ascii="Bookman Old Style" w:hAnsi="Bookman Old Style"/>
                <w:color w:val="000000"/>
                <w:sz w:val="16"/>
                <w:szCs w:val="16"/>
              </w:rPr>
            </w:pPr>
          </w:p>
        </w:tc>
        <w:tc>
          <w:tcPr>
            <w:tcW w:w="589" w:type="dxa"/>
            <w:vMerge w:val="restart"/>
            <w:tcBorders>
              <w:top w:val="nil"/>
              <w:left w:val="nil"/>
              <w:bottom w:val="double" w:sz="6" w:space="0" w:color="000000"/>
              <w:right w:val="single" w:sz="4" w:space="0" w:color="auto"/>
            </w:tcBorders>
            <w:shd w:val="clear" w:color="auto" w:fill="auto"/>
            <w:vAlign w:val="center"/>
          </w:tcPr>
          <w:p w14:paraId="34B09990" w14:textId="77777777" w:rsidR="00EB68B3" w:rsidRPr="00E4161B" w:rsidRDefault="00EB68B3" w:rsidP="00474BBE">
            <w:pPr>
              <w:jc w:val="center"/>
              <w:rPr>
                <w:rFonts w:ascii="Bookman Old Style" w:hAnsi="Bookman Old Style"/>
                <w:b/>
                <w:bCs/>
                <w:color w:val="000000"/>
                <w:sz w:val="16"/>
                <w:szCs w:val="16"/>
              </w:rPr>
            </w:pPr>
          </w:p>
        </w:tc>
        <w:tc>
          <w:tcPr>
            <w:tcW w:w="676" w:type="dxa"/>
            <w:vMerge w:val="restart"/>
            <w:tcBorders>
              <w:top w:val="nil"/>
              <w:left w:val="single" w:sz="4" w:space="0" w:color="auto"/>
              <w:bottom w:val="double" w:sz="6" w:space="0" w:color="000000"/>
              <w:right w:val="single" w:sz="4" w:space="0" w:color="auto"/>
            </w:tcBorders>
            <w:shd w:val="clear" w:color="auto" w:fill="auto"/>
            <w:noWrap/>
            <w:vAlign w:val="center"/>
          </w:tcPr>
          <w:p w14:paraId="760001A6" w14:textId="77777777" w:rsidR="00EB68B3" w:rsidRPr="00E4161B" w:rsidRDefault="00EB68B3" w:rsidP="00474BBE">
            <w:pPr>
              <w:jc w:val="center"/>
              <w:rPr>
                <w:rFonts w:ascii="Bookman Old Style" w:hAnsi="Bookman Old Style"/>
                <w:color w:val="000000"/>
                <w:sz w:val="16"/>
                <w:szCs w:val="16"/>
              </w:rPr>
            </w:pPr>
          </w:p>
        </w:tc>
        <w:tc>
          <w:tcPr>
            <w:tcW w:w="872" w:type="dxa"/>
            <w:vMerge w:val="restart"/>
            <w:tcBorders>
              <w:top w:val="nil"/>
              <w:left w:val="single" w:sz="4" w:space="0" w:color="auto"/>
              <w:bottom w:val="double" w:sz="6" w:space="0" w:color="000000"/>
              <w:right w:val="single" w:sz="4" w:space="0" w:color="auto"/>
            </w:tcBorders>
            <w:shd w:val="clear" w:color="auto" w:fill="auto"/>
            <w:vAlign w:val="center"/>
          </w:tcPr>
          <w:p w14:paraId="794C436C" w14:textId="77777777" w:rsidR="00EB68B3" w:rsidRPr="00E4161B" w:rsidRDefault="00EB68B3" w:rsidP="00474BBE">
            <w:pPr>
              <w:jc w:val="center"/>
              <w:rPr>
                <w:rFonts w:ascii="Bookman Old Style" w:hAnsi="Bookman Old Style"/>
                <w:color w:val="000000"/>
                <w:sz w:val="16"/>
                <w:szCs w:val="16"/>
              </w:rPr>
            </w:pPr>
          </w:p>
        </w:tc>
        <w:tc>
          <w:tcPr>
            <w:tcW w:w="923" w:type="dxa"/>
            <w:vMerge w:val="restart"/>
            <w:tcBorders>
              <w:top w:val="nil"/>
              <w:left w:val="single" w:sz="4" w:space="0" w:color="auto"/>
              <w:bottom w:val="double" w:sz="6" w:space="0" w:color="000000"/>
              <w:right w:val="nil"/>
            </w:tcBorders>
            <w:shd w:val="clear" w:color="auto" w:fill="auto"/>
            <w:noWrap/>
            <w:vAlign w:val="center"/>
          </w:tcPr>
          <w:p w14:paraId="7DC38BD4" w14:textId="77777777" w:rsidR="00EB68B3" w:rsidRPr="00E4161B" w:rsidRDefault="00EB68B3" w:rsidP="00474BBE">
            <w:pPr>
              <w:jc w:val="center"/>
              <w:rPr>
                <w:rFonts w:ascii="Bookman Old Style" w:hAnsi="Bookman Old Style"/>
                <w:color w:val="000000"/>
                <w:sz w:val="16"/>
                <w:szCs w:val="16"/>
              </w:rPr>
            </w:pPr>
          </w:p>
        </w:tc>
        <w:tc>
          <w:tcPr>
            <w:tcW w:w="630" w:type="dxa"/>
            <w:vMerge w:val="restart"/>
            <w:tcBorders>
              <w:top w:val="nil"/>
              <w:left w:val="single" w:sz="8" w:space="0" w:color="auto"/>
              <w:bottom w:val="double" w:sz="6" w:space="0" w:color="000000"/>
              <w:right w:val="single" w:sz="4" w:space="0" w:color="auto"/>
            </w:tcBorders>
            <w:shd w:val="clear" w:color="auto" w:fill="auto"/>
            <w:vAlign w:val="center"/>
          </w:tcPr>
          <w:p w14:paraId="51D83F1F" w14:textId="77777777" w:rsidR="00EB68B3" w:rsidRPr="00E4161B" w:rsidRDefault="00EB68B3" w:rsidP="00474BBE">
            <w:pPr>
              <w:jc w:val="center"/>
              <w:rPr>
                <w:rFonts w:ascii="Bookman Old Style" w:hAnsi="Bookman Old Style"/>
                <w:b/>
                <w:bCs/>
                <w:color w:val="000000"/>
                <w:sz w:val="16"/>
                <w:szCs w:val="16"/>
              </w:rPr>
            </w:pPr>
          </w:p>
        </w:tc>
        <w:tc>
          <w:tcPr>
            <w:tcW w:w="450" w:type="dxa"/>
            <w:vMerge w:val="restart"/>
            <w:tcBorders>
              <w:top w:val="nil"/>
              <w:left w:val="single" w:sz="4" w:space="0" w:color="auto"/>
              <w:bottom w:val="double" w:sz="6" w:space="0" w:color="000000"/>
              <w:right w:val="single" w:sz="4" w:space="0" w:color="auto"/>
            </w:tcBorders>
            <w:shd w:val="clear" w:color="auto" w:fill="auto"/>
            <w:noWrap/>
            <w:vAlign w:val="center"/>
          </w:tcPr>
          <w:p w14:paraId="6FFA72E2" w14:textId="77777777" w:rsidR="00EB68B3" w:rsidRPr="00E4161B" w:rsidRDefault="00EB68B3" w:rsidP="00474BBE">
            <w:pPr>
              <w:jc w:val="center"/>
              <w:rPr>
                <w:rFonts w:ascii="Bookman Old Style" w:hAnsi="Bookman Old Style"/>
                <w:color w:val="000000"/>
                <w:sz w:val="16"/>
                <w:szCs w:val="16"/>
              </w:rPr>
            </w:pPr>
          </w:p>
        </w:tc>
        <w:tc>
          <w:tcPr>
            <w:tcW w:w="677" w:type="dxa"/>
            <w:vMerge w:val="restart"/>
            <w:tcBorders>
              <w:top w:val="nil"/>
              <w:left w:val="single" w:sz="4" w:space="0" w:color="auto"/>
              <w:bottom w:val="double" w:sz="6" w:space="0" w:color="000000"/>
              <w:right w:val="single" w:sz="4" w:space="0" w:color="auto"/>
            </w:tcBorders>
            <w:shd w:val="clear" w:color="auto" w:fill="auto"/>
            <w:vAlign w:val="center"/>
          </w:tcPr>
          <w:p w14:paraId="76163425" w14:textId="77777777" w:rsidR="00EB68B3" w:rsidRPr="00E4161B" w:rsidRDefault="00EB68B3" w:rsidP="00474BBE">
            <w:pPr>
              <w:jc w:val="center"/>
              <w:rPr>
                <w:rFonts w:ascii="Bookman Old Style" w:hAnsi="Bookman Old Style"/>
                <w:color w:val="000000"/>
                <w:sz w:val="16"/>
                <w:szCs w:val="16"/>
              </w:rPr>
            </w:pPr>
          </w:p>
        </w:tc>
        <w:tc>
          <w:tcPr>
            <w:tcW w:w="943" w:type="dxa"/>
            <w:vMerge w:val="restart"/>
            <w:tcBorders>
              <w:top w:val="nil"/>
              <w:left w:val="single" w:sz="4" w:space="0" w:color="auto"/>
              <w:bottom w:val="double" w:sz="6" w:space="0" w:color="000000"/>
              <w:right w:val="single" w:sz="8" w:space="0" w:color="auto"/>
            </w:tcBorders>
            <w:shd w:val="clear" w:color="auto" w:fill="auto"/>
            <w:noWrap/>
            <w:vAlign w:val="center"/>
            <w:hideMark/>
          </w:tcPr>
          <w:p w14:paraId="4CDB6CF2" w14:textId="77777777" w:rsidR="00EB68B3" w:rsidRPr="00E4161B" w:rsidRDefault="00EB68B3" w:rsidP="00474BBE">
            <w:pPr>
              <w:jc w:val="center"/>
              <w:rPr>
                <w:rFonts w:ascii="Bookman Old Style" w:hAnsi="Bookman Old Style"/>
                <w:color w:val="000000"/>
                <w:sz w:val="16"/>
                <w:szCs w:val="16"/>
              </w:rPr>
            </w:pPr>
          </w:p>
        </w:tc>
      </w:tr>
      <w:tr w:rsidR="00EB68B3" w:rsidRPr="00E4161B" w14:paraId="765DDB18" w14:textId="77777777" w:rsidTr="00474BBE">
        <w:trPr>
          <w:trHeight w:val="255"/>
        </w:trPr>
        <w:tc>
          <w:tcPr>
            <w:tcW w:w="1005" w:type="dxa"/>
            <w:vMerge/>
            <w:tcBorders>
              <w:top w:val="nil"/>
              <w:left w:val="single" w:sz="8" w:space="0" w:color="auto"/>
              <w:bottom w:val="double" w:sz="6" w:space="0" w:color="000000"/>
              <w:right w:val="single" w:sz="4" w:space="0" w:color="auto"/>
            </w:tcBorders>
            <w:vAlign w:val="center"/>
            <w:hideMark/>
          </w:tcPr>
          <w:p w14:paraId="32C3023C" w14:textId="77777777" w:rsidR="00EB68B3" w:rsidRPr="00E4161B" w:rsidRDefault="00EB68B3" w:rsidP="00474BBE">
            <w:pPr>
              <w:rPr>
                <w:rFonts w:ascii="Bookman Old Style" w:hAnsi="Bookman Old Style"/>
                <w:b/>
                <w:bCs/>
                <w:color w:val="000000"/>
                <w:sz w:val="16"/>
                <w:szCs w:val="16"/>
              </w:rPr>
            </w:pPr>
          </w:p>
        </w:tc>
        <w:tc>
          <w:tcPr>
            <w:tcW w:w="511" w:type="dxa"/>
            <w:vMerge/>
            <w:tcBorders>
              <w:top w:val="nil"/>
              <w:left w:val="single" w:sz="4" w:space="0" w:color="auto"/>
              <w:bottom w:val="double" w:sz="6" w:space="0" w:color="000000"/>
              <w:right w:val="single" w:sz="4" w:space="0" w:color="auto"/>
            </w:tcBorders>
            <w:vAlign w:val="center"/>
          </w:tcPr>
          <w:p w14:paraId="7E397469" w14:textId="77777777" w:rsidR="00EB68B3" w:rsidRPr="00E4161B" w:rsidRDefault="00EB68B3" w:rsidP="00474BBE">
            <w:pPr>
              <w:rPr>
                <w:rFonts w:ascii="Bookman Old Style" w:hAnsi="Bookman Old Style"/>
                <w:color w:val="000000"/>
                <w:sz w:val="16"/>
                <w:szCs w:val="16"/>
              </w:rPr>
            </w:pPr>
          </w:p>
        </w:tc>
        <w:tc>
          <w:tcPr>
            <w:tcW w:w="749" w:type="dxa"/>
            <w:vMerge/>
            <w:tcBorders>
              <w:top w:val="nil"/>
              <w:left w:val="single" w:sz="4" w:space="0" w:color="auto"/>
              <w:bottom w:val="double" w:sz="6" w:space="0" w:color="000000"/>
              <w:right w:val="single" w:sz="4" w:space="0" w:color="auto"/>
            </w:tcBorders>
            <w:vAlign w:val="center"/>
          </w:tcPr>
          <w:p w14:paraId="7D33DE52" w14:textId="77777777" w:rsidR="00EB68B3" w:rsidRPr="00E4161B" w:rsidRDefault="00EB68B3" w:rsidP="00474BBE">
            <w:pPr>
              <w:rPr>
                <w:rFonts w:ascii="Bookman Old Style" w:hAnsi="Bookman Old Style"/>
                <w:color w:val="000000"/>
                <w:sz w:val="16"/>
                <w:szCs w:val="16"/>
              </w:rPr>
            </w:pPr>
          </w:p>
        </w:tc>
        <w:tc>
          <w:tcPr>
            <w:tcW w:w="994" w:type="dxa"/>
            <w:vMerge/>
            <w:tcBorders>
              <w:top w:val="nil"/>
              <w:left w:val="single" w:sz="4" w:space="0" w:color="auto"/>
              <w:bottom w:val="double" w:sz="6" w:space="0" w:color="000000"/>
              <w:right w:val="single" w:sz="8" w:space="0" w:color="auto"/>
            </w:tcBorders>
            <w:vAlign w:val="center"/>
          </w:tcPr>
          <w:p w14:paraId="49E4EB7F" w14:textId="77777777" w:rsidR="00EB68B3" w:rsidRPr="00E4161B" w:rsidRDefault="00EB68B3" w:rsidP="00474BBE">
            <w:pPr>
              <w:rPr>
                <w:rFonts w:ascii="Bookman Old Style" w:hAnsi="Bookman Old Style"/>
                <w:color w:val="000000"/>
                <w:sz w:val="16"/>
                <w:szCs w:val="16"/>
              </w:rPr>
            </w:pPr>
          </w:p>
        </w:tc>
        <w:tc>
          <w:tcPr>
            <w:tcW w:w="697" w:type="dxa"/>
            <w:vMerge/>
            <w:tcBorders>
              <w:top w:val="nil"/>
              <w:left w:val="nil"/>
              <w:bottom w:val="double" w:sz="6" w:space="0" w:color="000000"/>
              <w:right w:val="single" w:sz="4" w:space="0" w:color="auto"/>
            </w:tcBorders>
            <w:vAlign w:val="center"/>
          </w:tcPr>
          <w:p w14:paraId="6E2B3CC7" w14:textId="77777777" w:rsidR="00EB68B3" w:rsidRPr="00E4161B" w:rsidRDefault="00EB68B3" w:rsidP="00474BBE">
            <w:pPr>
              <w:rPr>
                <w:rFonts w:ascii="Bookman Old Style" w:hAnsi="Bookman Old Style"/>
                <w:b/>
                <w:bCs/>
                <w:color w:val="000000"/>
                <w:sz w:val="16"/>
                <w:szCs w:val="16"/>
              </w:rPr>
            </w:pPr>
          </w:p>
        </w:tc>
        <w:tc>
          <w:tcPr>
            <w:tcW w:w="540" w:type="dxa"/>
            <w:vMerge/>
            <w:tcBorders>
              <w:top w:val="nil"/>
              <w:left w:val="single" w:sz="4" w:space="0" w:color="auto"/>
              <w:bottom w:val="double" w:sz="6" w:space="0" w:color="000000"/>
              <w:right w:val="single" w:sz="4" w:space="0" w:color="auto"/>
            </w:tcBorders>
            <w:vAlign w:val="center"/>
          </w:tcPr>
          <w:p w14:paraId="0BC78FBD" w14:textId="77777777" w:rsidR="00EB68B3" w:rsidRPr="00E4161B" w:rsidRDefault="00EB68B3" w:rsidP="00474BBE">
            <w:pPr>
              <w:rPr>
                <w:rFonts w:ascii="Bookman Old Style" w:hAnsi="Bookman Old Style"/>
                <w:color w:val="000000"/>
                <w:sz w:val="16"/>
                <w:szCs w:val="16"/>
              </w:rPr>
            </w:pPr>
          </w:p>
        </w:tc>
        <w:tc>
          <w:tcPr>
            <w:tcW w:w="781" w:type="dxa"/>
            <w:vMerge/>
            <w:tcBorders>
              <w:top w:val="nil"/>
              <w:left w:val="single" w:sz="4" w:space="0" w:color="auto"/>
              <w:bottom w:val="double" w:sz="6" w:space="0" w:color="000000"/>
              <w:right w:val="single" w:sz="4" w:space="0" w:color="auto"/>
            </w:tcBorders>
            <w:vAlign w:val="center"/>
          </w:tcPr>
          <w:p w14:paraId="01E1F971" w14:textId="77777777" w:rsidR="00EB68B3" w:rsidRPr="00E4161B" w:rsidRDefault="00EB68B3" w:rsidP="00474BBE">
            <w:pPr>
              <w:rPr>
                <w:rFonts w:ascii="Bookman Old Style" w:hAnsi="Bookman Old Style"/>
                <w:color w:val="000000"/>
                <w:sz w:val="16"/>
                <w:szCs w:val="16"/>
              </w:rPr>
            </w:pPr>
          </w:p>
        </w:tc>
        <w:tc>
          <w:tcPr>
            <w:tcW w:w="929" w:type="dxa"/>
            <w:vMerge/>
            <w:tcBorders>
              <w:top w:val="nil"/>
              <w:left w:val="single" w:sz="4" w:space="0" w:color="auto"/>
              <w:bottom w:val="double" w:sz="6" w:space="0" w:color="000000"/>
              <w:right w:val="nil"/>
            </w:tcBorders>
            <w:vAlign w:val="center"/>
          </w:tcPr>
          <w:p w14:paraId="552B04DE" w14:textId="77777777" w:rsidR="00EB68B3" w:rsidRPr="00E4161B" w:rsidRDefault="00EB68B3" w:rsidP="00474BBE">
            <w:pPr>
              <w:rPr>
                <w:rFonts w:ascii="Bookman Old Style" w:hAnsi="Bookman Old Style"/>
                <w:color w:val="000000"/>
                <w:sz w:val="16"/>
                <w:szCs w:val="16"/>
              </w:rPr>
            </w:pPr>
          </w:p>
        </w:tc>
        <w:tc>
          <w:tcPr>
            <w:tcW w:w="720" w:type="dxa"/>
            <w:vMerge/>
            <w:tcBorders>
              <w:top w:val="nil"/>
              <w:left w:val="single" w:sz="8" w:space="0" w:color="auto"/>
              <w:bottom w:val="double" w:sz="6" w:space="0" w:color="000000"/>
              <w:right w:val="single" w:sz="4" w:space="0" w:color="auto"/>
            </w:tcBorders>
            <w:vAlign w:val="center"/>
          </w:tcPr>
          <w:p w14:paraId="6E66A7EB" w14:textId="77777777" w:rsidR="00EB68B3" w:rsidRPr="00E4161B" w:rsidRDefault="00EB68B3" w:rsidP="00474BBE">
            <w:pPr>
              <w:rPr>
                <w:rFonts w:ascii="Bookman Old Style" w:hAnsi="Bookman Old Style"/>
                <w:b/>
                <w:bCs/>
                <w:color w:val="000000"/>
                <w:sz w:val="16"/>
                <w:szCs w:val="16"/>
              </w:rPr>
            </w:pPr>
          </w:p>
        </w:tc>
        <w:tc>
          <w:tcPr>
            <w:tcW w:w="643" w:type="dxa"/>
            <w:vMerge/>
            <w:tcBorders>
              <w:top w:val="nil"/>
              <w:left w:val="single" w:sz="4" w:space="0" w:color="auto"/>
              <w:bottom w:val="double" w:sz="6" w:space="0" w:color="000000"/>
              <w:right w:val="single" w:sz="4" w:space="0" w:color="auto"/>
            </w:tcBorders>
            <w:vAlign w:val="center"/>
          </w:tcPr>
          <w:p w14:paraId="7344C918" w14:textId="77777777" w:rsidR="00EB68B3" w:rsidRPr="00E4161B" w:rsidRDefault="00EB68B3" w:rsidP="00474BBE">
            <w:pPr>
              <w:rPr>
                <w:rFonts w:ascii="Bookman Old Style" w:hAnsi="Bookman Old Style"/>
                <w:color w:val="000000"/>
                <w:sz w:val="16"/>
                <w:szCs w:val="16"/>
              </w:rPr>
            </w:pPr>
          </w:p>
        </w:tc>
        <w:tc>
          <w:tcPr>
            <w:tcW w:w="707" w:type="dxa"/>
            <w:vMerge/>
            <w:tcBorders>
              <w:top w:val="nil"/>
              <w:left w:val="single" w:sz="4" w:space="0" w:color="auto"/>
              <w:bottom w:val="double" w:sz="6" w:space="0" w:color="000000"/>
              <w:right w:val="single" w:sz="4" w:space="0" w:color="auto"/>
            </w:tcBorders>
            <w:vAlign w:val="center"/>
          </w:tcPr>
          <w:p w14:paraId="30E39F1F" w14:textId="77777777" w:rsidR="00EB68B3" w:rsidRPr="00E4161B" w:rsidRDefault="00EB68B3" w:rsidP="00474BBE">
            <w:pPr>
              <w:rPr>
                <w:rFonts w:ascii="Bookman Old Style" w:hAnsi="Bookman Old Style"/>
                <w:color w:val="000000"/>
                <w:sz w:val="16"/>
                <w:szCs w:val="16"/>
              </w:rPr>
            </w:pPr>
          </w:p>
        </w:tc>
        <w:tc>
          <w:tcPr>
            <w:tcW w:w="900" w:type="dxa"/>
            <w:vMerge/>
            <w:tcBorders>
              <w:top w:val="nil"/>
              <w:left w:val="single" w:sz="4" w:space="0" w:color="auto"/>
              <w:bottom w:val="double" w:sz="6" w:space="0" w:color="000000"/>
              <w:right w:val="single" w:sz="8" w:space="0" w:color="auto"/>
            </w:tcBorders>
            <w:vAlign w:val="center"/>
          </w:tcPr>
          <w:p w14:paraId="275C366A" w14:textId="77777777" w:rsidR="00EB68B3" w:rsidRPr="00E4161B" w:rsidRDefault="00EB68B3" w:rsidP="00474BBE">
            <w:pPr>
              <w:rPr>
                <w:rFonts w:ascii="Bookman Old Style" w:hAnsi="Bookman Old Style"/>
                <w:color w:val="000000"/>
                <w:sz w:val="16"/>
                <w:szCs w:val="16"/>
              </w:rPr>
            </w:pPr>
          </w:p>
        </w:tc>
        <w:tc>
          <w:tcPr>
            <w:tcW w:w="589" w:type="dxa"/>
            <w:vMerge/>
            <w:tcBorders>
              <w:top w:val="nil"/>
              <w:left w:val="nil"/>
              <w:bottom w:val="double" w:sz="6" w:space="0" w:color="000000"/>
              <w:right w:val="single" w:sz="4" w:space="0" w:color="auto"/>
            </w:tcBorders>
            <w:vAlign w:val="center"/>
          </w:tcPr>
          <w:p w14:paraId="17A0454B" w14:textId="77777777" w:rsidR="00EB68B3" w:rsidRPr="00E4161B" w:rsidRDefault="00EB68B3" w:rsidP="00474BBE">
            <w:pPr>
              <w:rPr>
                <w:rFonts w:ascii="Bookman Old Style" w:hAnsi="Bookman Old Style"/>
                <w:b/>
                <w:bCs/>
                <w:color w:val="000000"/>
                <w:sz w:val="16"/>
                <w:szCs w:val="16"/>
              </w:rPr>
            </w:pPr>
          </w:p>
        </w:tc>
        <w:tc>
          <w:tcPr>
            <w:tcW w:w="676" w:type="dxa"/>
            <w:vMerge/>
            <w:tcBorders>
              <w:top w:val="nil"/>
              <w:left w:val="single" w:sz="4" w:space="0" w:color="auto"/>
              <w:bottom w:val="double" w:sz="6" w:space="0" w:color="000000"/>
              <w:right w:val="single" w:sz="4" w:space="0" w:color="auto"/>
            </w:tcBorders>
            <w:vAlign w:val="center"/>
          </w:tcPr>
          <w:p w14:paraId="7A8F1E57" w14:textId="77777777" w:rsidR="00EB68B3" w:rsidRPr="00E4161B" w:rsidRDefault="00EB68B3" w:rsidP="00474BBE">
            <w:pPr>
              <w:rPr>
                <w:rFonts w:ascii="Bookman Old Style" w:hAnsi="Bookman Old Style"/>
                <w:color w:val="000000"/>
                <w:sz w:val="16"/>
                <w:szCs w:val="16"/>
              </w:rPr>
            </w:pPr>
          </w:p>
        </w:tc>
        <w:tc>
          <w:tcPr>
            <w:tcW w:w="872" w:type="dxa"/>
            <w:vMerge/>
            <w:tcBorders>
              <w:top w:val="nil"/>
              <w:left w:val="single" w:sz="4" w:space="0" w:color="auto"/>
              <w:bottom w:val="double" w:sz="6" w:space="0" w:color="000000"/>
              <w:right w:val="single" w:sz="4" w:space="0" w:color="auto"/>
            </w:tcBorders>
            <w:vAlign w:val="center"/>
          </w:tcPr>
          <w:p w14:paraId="5F8BF67A" w14:textId="77777777" w:rsidR="00EB68B3" w:rsidRPr="00E4161B" w:rsidRDefault="00EB68B3" w:rsidP="00474BBE">
            <w:pPr>
              <w:rPr>
                <w:rFonts w:ascii="Bookman Old Style" w:hAnsi="Bookman Old Style"/>
                <w:color w:val="000000"/>
                <w:sz w:val="16"/>
                <w:szCs w:val="16"/>
              </w:rPr>
            </w:pPr>
          </w:p>
        </w:tc>
        <w:tc>
          <w:tcPr>
            <w:tcW w:w="923" w:type="dxa"/>
            <w:vMerge/>
            <w:tcBorders>
              <w:top w:val="nil"/>
              <w:left w:val="single" w:sz="4" w:space="0" w:color="auto"/>
              <w:bottom w:val="double" w:sz="6" w:space="0" w:color="000000"/>
              <w:right w:val="nil"/>
            </w:tcBorders>
            <w:vAlign w:val="center"/>
          </w:tcPr>
          <w:p w14:paraId="177B7E5D" w14:textId="77777777" w:rsidR="00EB68B3" w:rsidRPr="00E4161B" w:rsidRDefault="00EB68B3" w:rsidP="00474BBE">
            <w:pPr>
              <w:rPr>
                <w:rFonts w:ascii="Bookman Old Style" w:hAnsi="Bookman Old Style"/>
                <w:color w:val="000000"/>
                <w:sz w:val="16"/>
                <w:szCs w:val="16"/>
              </w:rPr>
            </w:pPr>
          </w:p>
        </w:tc>
        <w:tc>
          <w:tcPr>
            <w:tcW w:w="630" w:type="dxa"/>
            <w:vMerge/>
            <w:tcBorders>
              <w:top w:val="nil"/>
              <w:left w:val="single" w:sz="8" w:space="0" w:color="auto"/>
              <w:bottom w:val="double" w:sz="6" w:space="0" w:color="000000"/>
              <w:right w:val="single" w:sz="4" w:space="0" w:color="auto"/>
            </w:tcBorders>
            <w:vAlign w:val="center"/>
          </w:tcPr>
          <w:p w14:paraId="77AB79AB" w14:textId="77777777" w:rsidR="00EB68B3" w:rsidRPr="00E4161B" w:rsidRDefault="00EB68B3" w:rsidP="00474BBE">
            <w:pPr>
              <w:rPr>
                <w:rFonts w:ascii="Bookman Old Style" w:hAnsi="Bookman Old Style"/>
                <w:b/>
                <w:bCs/>
                <w:color w:val="000000"/>
                <w:sz w:val="16"/>
                <w:szCs w:val="16"/>
              </w:rPr>
            </w:pPr>
          </w:p>
        </w:tc>
        <w:tc>
          <w:tcPr>
            <w:tcW w:w="450" w:type="dxa"/>
            <w:vMerge/>
            <w:tcBorders>
              <w:top w:val="nil"/>
              <w:left w:val="single" w:sz="4" w:space="0" w:color="auto"/>
              <w:bottom w:val="double" w:sz="6" w:space="0" w:color="000000"/>
              <w:right w:val="single" w:sz="4" w:space="0" w:color="auto"/>
            </w:tcBorders>
            <w:vAlign w:val="center"/>
          </w:tcPr>
          <w:p w14:paraId="086784B1" w14:textId="77777777" w:rsidR="00EB68B3" w:rsidRPr="00E4161B" w:rsidRDefault="00EB68B3" w:rsidP="00474BBE">
            <w:pPr>
              <w:rPr>
                <w:rFonts w:ascii="Bookman Old Style" w:hAnsi="Bookman Old Style"/>
                <w:color w:val="000000"/>
                <w:sz w:val="16"/>
                <w:szCs w:val="16"/>
              </w:rPr>
            </w:pPr>
          </w:p>
        </w:tc>
        <w:tc>
          <w:tcPr>
            <w:tcW w:w="677" w:type="dxa"/>
            <w:vMerge/>
            <w:tcBorders>
              <w:top w:val="nil"/>
              <w:left w:val="single" w:sz="4" w:space="0" w:color="auto"/>
              <w:bottom w:val="double" w:sz="6" w:space="0" w:color="000000"/>
              <w:right w:val="single" w:sz="4" w:space="0" w:color="auto"/>
            </w:tcBorders>
            <w:vAlign w:val="center"/>
          </w:tcPr>
          <w:p w14:paraId="065A3F9D" w14:textId="77777777" w:rsidR="00EB68B3" w:rsidRPr="00E4161B" w:rsidRDefault="00EB68B3" w:rsidP="00474BBE">
            <w:pPr>
              <w:rPr>
                <w:rFonts w:ascii="Bookman Old Style" w:hAnsi="Bookman Old Style"/>
                <w:color w:val="000000"/>
                <w:sz w:val="16"/>
                <w:szCs w:val="16"/>
              </w:rPr>
            </w:pPr>
          </w:p>
        </w:tc>
        <w:tc>
          <w:tcPr>
            <w:tcW w:w="943" w:type="dxa"/>
            <w:vMerge/>
            <w:tcBorders>
              <w:top w:val="nil"/>
              <w:left w:val="single" w:sz="4" w:space="0" w:color="auto"/>
              <w:bottom w:val="double" w:sz="6" w:space="0" w:color="000000"/>
              <w:right w:val="single" w:sz="8" w:space="0" w:color="auto"/>
            </w:tcBorders>
            <w:vAlign w:val="center"/>
            <w:hideMark/>
          </w:tcPr>
          <w:p w14:paraId="4F471E2F" w14:textId="77777777" w:rsidR="00EB68B3" w:rsidRPr="00E4161B" w:rsidRDefault="00EB68B3" w:rsidP="00474BBE">
            <w:pPr>
              <w:rPr>
                <w:rFonts w:ascii="Bookman Old Style" w:hAnsi="Bookman Old Style"/>
                <w:color w:val="000000"/>
                <w:sz w:val="16"/>
                <w:szCs w:val="16"/>
              </w:rPr>
            </w:pPr>
          </w:p>
        </w:tc>
      </w:tr>
      <w:tr w:rsidR="00EB68B3" w:rsidRPr="00E4161B" w14:paraId="629A3057" w14:textId="77777777" w:rsidTr="00474BBE">
        <w:trPr>
          <w:trHeight w:val="276"/>
        </w:trPr>
        <w:tc>
          <w:tcPr>
            <w:tcW w:w="1005" w:type="dxa"/>
            <w:vMerge/>
            <w:tcBorders>
              <w:top w:val="nil"/>
              <w:left w:val="single" w:sz="8" w:space="0" w:color="auto"/>
              <w:bottom w:val="double" w:sz="6" w:space="0" w:color="000000"/>
              <w:right w:val="single" w:sz="4" w:space="0" w:color="auto"/>
            </w:tcBorders>
            <w:vAlign w:val="center"/>
            <w:hideMark/>
          </w:tcPr>
          <w:p w14:paraId="09AB28C0" w14:textId="77777777" w:rsidR="00EB68B3" w:rsidRPr="00E4161B" w:rsidRDefault="00EB68B3" w:rsidP="00474BBE">
            <w:pPr>
              <w:rPr>
                <w:rFonts w:ascii="Bookman Old Style" w:hAnsi="Bookman Old Style"/>
                <w:b/>
                <w:bCs/>
                <w:color w:val="000000"/>
                <w:sz w:val="16"/>
                <w:szCs w:val="16"/>
              </w:rPr>
            </w:pPr>
          </w:p>
        </w:tc>
        <w:tc>
          <w:tcPr>
            <w:tcW w:w="511" w:type="dxa"/>
            <w:vMerge/>
            <w:tcBorders>
              <w:top w:val="nil"/>
              <w:left w:val="single" w:sz="4" w:space="0" w:color="auto"/>
              <w:bottom w:val="double" w:sz="6" w:space="0" w:color="000000"/>
              <w:right w:val="single" w:sz="4" w:space="0" w:color="auto"/>
            </w:tcBorders>
            <w:vAlign w:val="center"/>
          </w:tcPr>
          <w:p w14:paraId="0646F923" w14:textId="77777777" w:rsidR="00EB68B3" w:rsidRPr="00E4161B" w:rsidRDefault="00EB68B3" w:rsidP="00474BBE">
            <w:pPr>
              <w:rPr>
                <w:rFonts w:ascii="Bookman Old Style" w:hAnsi="Bookman Old Style"/>
                <w:color w:val="000000"/>
                <w:sz w:val="16"/>
                <w:szCs w:val="16"/>
              </w:rPr>
            </w:pPr>
          </w:p>
        </w:tc>
        <w:tc>
          <w:tcPr>
            <w:tcW w:w="749" w:type="dxa"/>
            <w:vMerge/>
            <w:tcBorders>
              <w:top w:val="nil"/>
              <w:left w:val="single" w:sz="4" w:space="0" w:color="auto"/>
              <w:bottom w:val="double" w:sz="6" w:space="0" w:color="000000"/>
              <w:right w:val="single" w:sz="4" w:space="0" w:color="auto"/>
            </w:tcBorders>
            <w:vAlign w:val="center"/>
          </w:tcPr>
          <w:p w14:paraId="6BD06DB5" w14:textId="77777777" w:rsidR="00EB68B3" w:rsidRPr="00E4161B" w:rsidRDefault="00EB68B3" w:rsidP="00474BBE">
            <w:pPr>
              <w:rPr>
                <w:rFonts w:ascii="Bookman Old Style" w:hAnsi="Bookman Old Style"/>
                <w:color w:val="000000"/>
                <w:sz w:val="16"/>
                <w:szCs w:val="16"/>
              </w:rPr>
            </w:pPr>
          </w:p>
        </w:tc>
        <w:tc>
          <w:tcPr>
            <w:tcW w:w="994" w:type="dxa"/>
            <w:vMerge/>
            <w:tcBorders>
              <w:top w:val="nil"/>
              <w:left w:val="single" w:sz="4" w:space="0" w:color="auto"/>
              <w:bottom w:val="double" w:sz="6" w:space="0" w:color="000000"/>
              <w:right w:val="single" w:sz="8" w:space="0" w:color="auto"/>
            </w:tcBorders>
            <w:vAlign w:val="center"/>
          </w:tcPr>
          <w:p w14:paraId="360DA939" w14:textId="77777777" w:rsidR="00EB68B3" w:rsidRPr="00E4161B" w:rsidRDefault="00EB68B3" w:rsidP="00474BBE">
            <w:pPr>
              <w:rPr>
                <w:rFonts w:ascii="Bookman Old Style" w:hAnsi="Bookman Old Style"/>
                <w:color w:val="000000"/>
                <w:sz w:val="16"/>
                <w:szCs w:val="16"/>
              </w:rPr>
            </w:pPr>
          </w:p>
        </w:tc>
        <w:tc>
          <w:tcPr>
            <w:tcW w:w="697" w:type="dxa"/>
            <w:vMerge/>
            <w:tcBorders>
              <w:top w:val="nil"/>
              <w:left w:val="nil"/>
              <w:bottom w:val="double" w:sz="6" w:space="0" w:color="000000"/>
              <w:right w:val="single" w:sz="4" w:space="0" w:color="auto"/>
            </w:tcBorders>
            <w:vAlign w:val="center"/>
          </w:tcPr>
          <w:p w14:paraId="4521BBE9" w14:textId="77777777" w:rsidR="00EB68B3" w:rsidRPr="00E4161B" w:rsidRDefault="00EB68B3" w:rsidP="00474BBE">
            <w:pPr>
              <w:rPr>
                <w:rFonts w:ascii="Bookman Old Style" w:hAnsi="Bookman Old Style"/>
                <w:b/>
                <w:bCs/>
                <w:color w:val="000000"/>
                <w:sz w:val="16"/>
                <w:szCs w:val="16"/>
              </w:rPr>
            </w:pPr>
          </w:p>
        </w:tc>
        <w:tc>
          <w:tcPr>
            <w:tcW w:w="540" w:type="dxa"/>
            <w:vMerge/>
            <w:tcBorders>
              <w:top w:val="nil"/>
              <w:left w:val="single" w:sz="4" w:space="0" w:color="auto"/>
              <w:bottom w:val="double" w:sz="6" w:space="0" w:color="000000"/>
              <w:right w:val="single" w:sz="4" w:space="0" w:color="auto"/>
            </w:tcBorders>
            <w:vAlign w:val="center"/>
          </w:tcPr>
          <w:p w14:paraId="3A32A912" w14:textId="77777777" w:rsidR="00EB68B3" w:rsidRPr="00E4161B" w:rsidRDefault="00EB68B3" w:rsidP="00474BBE">
            <w:pPr>
              <w:rPr>
                <w:rFonts w:ascii="Bookman Old Style" w:hAnsi="Bookman Old Style"/>
                <w:color w:val="000000"/>
                <w:sz w:val="16"/>
                <w:szCs w:val="16"/>
              </w:rPr>
            </w:pPr>
          </w:p>
        </w:tc>
        <w:tc>
          <w:tcPr>
            <w:tcW w:w="781" w:type="dxa"/>
            <w:vMerge/>
            <w:tcBorders>
              <w:top w:val="nil"/>
              <w:left w:val="single" w:sz="4" w:space="0" w:color="auto"/>
              <w:bottom w:val="double" w:sz="6" w:space="0" w:color="000000"/>
              <w:right w:val="single" w:sz="4" w:space="0" w:color="auto"/>
            </w:tcBorders>
            <w:vAlign w:val="center"/>
          </w:tcPr>
          <w:p w14:paraId="448CDFB2" w14:textId="77777777" w:rsidR="00EB68B3" w:rsidRPr="00E4161B" w:rsidRDefault="00EB68B3" w:rsidP="00474BBE">
            <w:pPr>
              <w:rPr>
                <w:rFonts w:ascii="Bookman Old Style" w:hAnsi="Bookman Old Style"/>
                <w:color w:val="000000"/>
                <w:sz w:val="16"/>
                <w:szCs w:val="16"/>
              </w:rPr>
            </w:pPr>
          </w:p>
        </w:tc>
        <w:tc>
          <w:tcPr>
            <w:tcW w:w="929" w:type="dxa"/>
            <w:vMerge/>
            <w:tcBorders>
              <w:top w:val="nil"/>
              <w:left w:val="single" w:sz="4" w:space="0" w:color="auto"/>
              <w:bottom w:val="double" w:sz="6" w:space="0" w:color="000000"/>
              <w:right w:val="nil"/>
            </w:tcBorders>
            <w:vAlign w:val="center"/>
          </w:tcPr>
          <w:p w14:paraId="6B6E866E" w14:textId="77777777" w:rsidR="00EB68B3" w:rsidRPr="00E4161B" w:rsidRDefault="00EB68B3" w:rsidP="00474BBE">
            <w:pPr>
              <w:rPr>
                <w:rFonts w:ascii="Bookman Old Style" w:hAnsi="Bookman Old Style"/>
                <w:color w:val="000000"/>
                <w:sz w:val="16"/>
                <w:szCs w:val="16"/>
              </w:rPr>
            </w:pPr>
          </w:p>
        </w:tc>
        <w:tc>
          <w:tcPr>
            <w:tcW w:w="720" w:type="dxa"/>
            <w:vMerge/>
            <w:tcBorders>
              <w:top w:val="nil"/>
              <w:left w:val="single" w:sz="8" w:space="0" w:color="auto"/>
              <w:bottom w:val="double" w:sz="6" w:space="0" w:color="000000"/>
              <w:right w:val="single" w:sz="4" w:space="0" w:color="auto"/>
            </w:tcBorders>
            <w:vAlign w:val="center"/>
          </w:tcPr>
          <w:p w14:paraId="0A2810D7" w14:textId="77777777" w:rsidR="00EB68B3" w:rsidRPr="00E4161B" w:rsidRDefault="00EB68B3" w:rsidP="00474BBE">
            <w:pPr>
              <w:rPr>
                <w:rFonts w:ascii="Bookman Old Style" w:hAnsi="Bookman Old Style"/>
                <w:b/>
                <w:bCs/>
                <w:color w:val="000000"/>
                <w:sz w:val="16"/>
                <w:szCs w:val="16"/>
              </w:rPr>
            </w:pPr>
          </w:p>
        </w:tc>
        <w:tc>
          <w:tcPr>
            <w:tcW w:w="643" w:type="dxa"/>
            <w:vMerge/>
            <w:tcBorders>
              <w:top w:val="nil"/>
              <w:left w:val="single" w:sz="4" w:space="0" w:color="auto"/>
              <w:bottom w:val="double" w:sz="6" w:space="0" w:color="000000"/>
              <w:right w:val="single" w:sz="4" w:space="0" w:color="auto"/>
            </w:tcBorders>
            <w:vAlign w:val="center"/>
          </w:tcPr>
          <w:p w14:paraId="3E1ACAB8" w14:textId="77777777" w:rsidR="00EB68B3" w:rsidRPr="00E4161B" w:rsidRDefault="00EB68B3" w:rsidP="00474BBE">
            <w:pPr>
              <w:rPr>
                <w:rFonts w:ascii="Bookman Old Style" w:hAnsi="Bookman Old Style"/>
                <w:color w:val="000000"/>
                <w:sz w:val="16"/>
                <w:szCs w:val="16"/>
              </w:rPr>
            </w:pPr>
          </w:p>
        </w:tc>
        <w:tc>
          <w:tcPr>
            <w:tcW w:w="707" w:type="dxa"/>
            <w:vMerge/>
            <w:tcBorders>
              <w:top w:val="nil"/>
              <w:left w:val="single" w:sz="4" w:space="0" w:color="auto"/>
              <w:bottom w:val="double" w:sz="6" w:space="0" w:color="000000"/>
              <w:right w:val="single" w:sz="4" w:space="0" w:color="auto"/>
            </w:tcBorders>
            <w:vAlign w:val="center"/>
          </w:tcPr>
          <w:p w14:paraId="24DFBAAE" w14:textId="77777777" w:rsidR="00EB68B3" w:rsidRPr="00E4161B" w:rsidRDefault="00EB68B3" w:rsidP="00474BBE">
            <w:pPr>
              <w:rPr>
                <w:rFonts w:ascii="Bookman Old Style" w:hAnsi="Bookman Old Style"/>
                <w:color w:val="000000"/>
                <w:sz w:val="16"/>
                <w:szCs w:val="16"/>
              </w:rPr>
            </w:pPr>
          </w:p>
        </w:tc>
        <w:tc>
          <w:tcPr>
            <w:tcW w:w="900" w:type="dxa"/>
            <w:vMerge/>
            <w:tcBorders>
              <w:top w:val="nil"/>
              <w:left w:val="single" w:sz="4" w:space="0" w:color="auto"/>
              <w:bottom w:val="double" w:sz="6" w:space="0" w:color="000000"/>
              <w:right w:val="single" w:sz="8" w:space="0" w:color="auto"/>
            </w:tcBorders>
            <w:vAlign w:val="center"/>
          </w:tcPr>
          <w:p w14:paraId="360963C7" w14:textId="77777777" w:rsidR="00EB68B3" w:rsidRPr="00E4161B" w:rsidRDefault="00EB68B3" w:rsidP="00474BBE">
            <w:pPr>
              <w:rPr>
                <w:rFonts w:ascii="Bookman Old Style" w:hAnsi="Bookman Old Style"/>
                <w:color w:val="000000"/>
                <w:sz w:val="16"/>
                <w:szCs w:val="16"/>
              </w:rPr>
            </w:pPr>
          </w:p>
        </w:tc>
        <w:tc>
          <w:tcPr>
            <w:tcW w:w="589" w:type="dxa"/>
            <w:vMerge/>
            <w:tcBorders>
              <w:top w:val="nil"/>
              <w:left w:val="nil"/>
              <w:bottom w:val="double" w:sz="6" w:space="0" w:color="000000"/>
              <w:right w:val="single" w:sz="4" w:space="0" w:color="auto"/>
            </w:tcBorders>
            <w:vAlign w:val="center"/>
          </w:tcPr>
          <w:p w14:paraId="21459679" w14:textId="77777777" w:rsidR="00EB68B3" w:rsidRPr="00E4161B" w:rsidRDefault="00EB68B3" w:rsidP="00474BBE">
            <w:pPr>
              <w:rPr>
                <w:rFonts w:ascii="Bookman Old Style" w:hAnsi="Bookman Old Style"/>
                <w:b/>
                <w:bCs/>
                <w:color w:val="000000"/>
                <w:sz w:val="16"/>
                <w:szCs w:val="16"/>
              </w:rPr>
            </w:pPr>
          </w:p>
        </w:tc>
        <w:tc>
          <w:tcPr>
            <w:tcW w:w="676" w:type="dxa"/>
            <w:vMerge/>
            <w:tcBorders>
              <w:top w:val="nil"/>
              <w:left w:val="single" w:sz="4" w:space="0" w:color="auto"/>
              <w:bottom w:val="double" w:sz="6" w:space="0" w:color="000000"/>
              <w:right w:val="single" w:sz="4" w:space="0" w:color="auto"/>
            </w:tcBorders>
            <w:vAlign w:val="center"/>
          </w:tcPr>
          <w:p w14:paraId="05AA56E2" w14:textId="77777777" w:rsidR="00EB68B3" w:rsidRPr="00E4161B" w:rsidRDefault="00EB68B3" w:rsidP="00474BBE">
            <w:pPr>
              <w:rPr>
                <w:rFonts w:ascii="Bookman Old Style" w:hAnsi="Bookman Old Style"/>
                <w:color w:val="000000"/>
                <w:sz w:val="16"/>
                <w:szCs w:val="16"/>
              </w:rPr>
            </w:pPr>
          </w:p>
        </w:tc>
        <w:tc>
          <w:tcPr>
            <w:tcW w:w="872" w:type="dxa"/>
            <w:vMerge/>
            <w:tcBorders>
              <w:top w:val="nil"/>
              <w:left w:val="single" w:sz="4" w:space="0" w:color="auto"/>
              <w:bottom w:val="double" w:sz="6" w:space="0" w:color="000000"/>
              <w:right w:val="single" w:sz="4" w:space="0" w:color="auto"/>
            </w:tcBorders>
            <w:vAlign w:val="center"/>
          </w:tcPr>
          <w:p w14:paraId="72D3D50B" w14:textId="77777777" w:rsidR="00EB68B3" w:rsidRPr="00E4161B" w:rsidRDefault="00EB68B3" w:rsidP="00474BBE">
            <w:pPr>
              <w:rPr>
                <w:rFonts w:ascii="Bookman Old Style" w:hAnsi="Bookman Old Style"/>
                <w:color w:val="000000"/>
                <w:sz w:val="16"/>
                <w:szCs w:val="16"/>
              </w:rPr>
            </w:pPr>
          </w:p>
        </w:tc>
        <w:tc>
          <w:tcPr>
            <w:tcW w:w="923" w:type="dxa"/>
            <w:vMerge/>
            <w:tcBorders>
              <w:top w:val="nil"/>
              <w:left w:val="single" w:sz="4" w:space="0" w:color="auto"/>
              <w:bottom w:val="double" w:sz="6" w:space="0" w:color="000000"/>
              <w:right w:val="nil"/>
            </w:tcBorders>
            <w:vAlign w:val="center"/>
          </w:tcPr>
          <w:p w14:paraId="43A108FF" w14:textId="77777777" w:rsidR="00EB68B3" w:rsidRPr="00E4161B" w:rsidRDefault="00EB68B3" w:rsidP="00474BBE">
            <w:pPr>
              <w:rPr>
                <w:rFonts w:ascii="Bookman Old Style" w:hAnsi="Bookman Old Style"/>
                <w:color w:val="000000"/>
                <w:sz w:val="16"/>
                <w:szCs w:val="16"/>
              </w:rPr>
            </w:pPr>
          </w:p>
        </w:tc>
        <w:tc>
          <w:tcPr>
            <w:tcW w:w="630" w:type="dxa"/>
            <w:vMerge/>
            <w:tcBorders>
              <w:top w:val="nil"/>
              <w:left w:val="single" w:sz="8" w:space="0" w:color="auto"/>
              <w:bottom w:val="double" w:sz="6" w:space="0" w:color="000000"/>
              <w:right w:val="single" w:sz="4" w:space="0" w:color="auto"/>
            </w:tcBorders>
            <w:vAlign w:val="center"/>
          </w:tcPr>
          <w:p w14:paraId="13E2FE2C" w14:textId="77777777" w:rsidR="00EB68B3" w:rsidRPr="00E4161B" w:rsidRDefault="00EB68B3" w:rsidP="00474BBE">
            <w:pPr>
              <w:rPr>
                <w:rFonts w:ascii="Bookman Old Style" w:hAnsi="Bookman Old Style"/>
                <w:b/>
                <w:bCs/>
                <w:color w:val="000000"/>
                <w:sz w:val="16"/>
                <w:szCs w:val="16"/>
              </w:rPr>
            </w:pPr>
          </w:p>
        </w:tc>
        <w:tc>
          <w:tcPr>
            <w:tcW w:w="450" w:type="dxa"/>
            <w:vMerge/>
            <w:tcBorders>
              <w:top w:val="nil"/>
              <w:left w:val="single" w:sz="4" w:space="0" w:color="auto"/>
              <w:bottom w:val="double" w:sz="6" w:space="0" w:color="000000"/>
              <w:right w:val="single" w:sz="4" w:space="0" w:color="auto"/>
            </w:tcBorders>
            <w:vAlign w:val="center"/>
          </w:tcPr>
          <w:p w14:paraId="063DA82B" w14:textId="77777777" w:rsidR="00EB68B3" w:rsidRPr="00E4161B" w:rsidRDefault="00EB68B3" w:rsidP="00474BBE">
            <w:pPr>
              <w:rPr>
                <w:rFonts w:ascii="Bookman Old Style" w:hAnsi="Bookman Old Style"/>
                <w:color w:val="000000"/>
                <w:sz w:val="16"/>
                <w:szCs w:val="16"/>
              </w:rPr>
            </w:pPr>
          </w:p>
        </w:tc>
        <w:tc>
          <w:tcPr>
            <w:tcW w:w="677" w:type="dxa"/>
            <w:vMerge/>
            <w:tcBorders>
              <w:top w:val="nil"/>
              <w:left w:val="single" w:sz="4" w:space="0" w:color="auto"/>
              <w:bottom w:val="double" w:sz="6" w:space="0" w:color="000000"/>
              <w:right w:val="single" w:sz="4" w:space="0" w:color="auto"/>
            </w:tcBorders>
            <w:vAlign w:val="center"/>
          </w:tcPr>
          <w:p w14:paraId="0669265B" w14:textId="77777777" w:rsidR="00EB68B3" w:rsidRPr="00E4161B" w:rsidRDefault="00EB68B3" w:rsidP="00474BBE">
            <w:pPr>
              <w:rPr>
                <w:rFonts w:ascii="Bookman Old Style" w:hAnsi="Bookman Old Style"/>
                <w:color w:val="000000"/>
                <w:sz w:val="16"/>
                <w:szCs w:val="16"/>
              </w:rPr>
            </w:pPr>
          </w:p>
        </w:tc>
        <w:tc>
          <w:tcPr>
            <w:tcW w:w="943" w:type="dxa"/>
            <w:vMerge/>
            <w:tcBorders>
              <w:top w:val="nil"/>
              <w:left w:val="single" w:sz="4" w:space="0" w:color="auto"/>
              <w:bottom w:val="double" w:sz="6" w:space="0" w:color="000000"/>
              <w:right w:val="single" w:sz="8" w:space="0" w:color="auto"/>
            </w:tcBorders>
            <w:vAlign w:val="center"/>
            <w:hideMark/>
          </w:tcPr>
          <w:p w14:paraId="0AF13566" w14:textId="77777777" w:rsidR="00EB68B3" w:rsidRPr="00E4161B" w:rsidRDefault="00EB68B3" w:rsidP="00474BBE">
            <w:pPr>
              <w:rPr>
                <w:rFonts w:ascii="Bookman Old Style" w:hAnsi="Bookman Old Style"/>
                <w:color w:val="000000"/>
                <w:sz w:val="16"/>
                <w:szCs w:val="16"/>
              </w:rPr>
            </w:pPr>
          </w:p>
        </w:tc>
      </w:tr>
      <w:tr w:rsidR="00EB68B3" w:rsidRPr="00E4161B" w14:paraId="58456F57" w14:textId="77777777" w:rsidTr="00474BBE">
        <w:trPr>
          <w:trHeight w:val="276"/>
        </w:trPr>
        <w:tc>
          <w:tcPr>
            <w:tcW w:w="3259"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503D72D7"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947" w:type="dxa"/>
            <w:gridSpan w:val="4"/>
            <w:tcBorders>
              <w:top w:val="double" w:sz="6" w:space="0" w:color="auto"/>
              <w:left w:val="nil"/>
              <w:bottom w:val="nil"/>
              <w:right w:val="nil"/>
            </w:tcBorders>
            <w:shd w:val="clear" w:color="auto" w:fill="auto"/>
            <w:noWrap/>
            <w:vAlign w:val="center"/>
            <w:hideMark/>
          </w:tcPr>
          <w:p w14:paraId="606B77E6"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970"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15E38B93"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3060" w:type="dxa"/>
            <w:gridSpan w:val="4"/>
            <w:tcBorders>
              <w:top w:val="double" w:sz="6" w:space="0" w:color="auto"/>
              <w:left w:val="nil"/>
              <w:bottom w:val="nil"/>
              <w:right w:val="nil"/>
            </w:tcBorders>
            <w:shd w:val="clear" w:color="auto" w:fill="auto"/>
            <w:noWrap/>
            <w:vAlign w:val="center"/>
            <w:hideMark/>
          </w:tcPr>
          <w:p w14:paraId="556E31C9"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700"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7F78CC60"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r>
      <w:tr w:rsidR="00EB68B3" w:rsidRPr="00E4161B" w14:paraId="059AA008"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7ACD4F2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31631A69"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41F8F64D"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070DBEB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355B3F8A"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08A153AC"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3013AC5A"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7DC7BB61"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726C6B6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44612F4D"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5F607191"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11F1A4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7E3871D6"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56741F78"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3FE81AD5"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465A27DC"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0BB7EB8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29D37442"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301FD621"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506674C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D39EC2F" w14:textId="77777777" w:rsidTr="00474BBE">
        <w:trPr>
          <w:trHeight w:val="264"/>
        </w:trPr>
        <w:tc>
          <w:tcPr>
            <w:tcW w:w="3259" w:type="dxa"/>
            <w:gridSpan w:val="4"/>
            <w:tcBorders>
              <w:top w:val="nil"/>
              <w:left w:val="single" w:sz="8" w:space="0" w:color="auto"/>
              <w:bottom w:val="nil"/>
              <w:right w:val="single" w:sz="8" w:space="0" w:color="000000"/>
            </w:tcBorders>
            <w:shd w:val="clear" w:color="auto" w:fill="auto"/>
            <w:noWrap/>
            <w:vAlign w:val="center"/>
          </w:tcPr>
          <w:p w14:paraId="17FA0D0E" w14:textId="77777777" w:rsidR="00EB68B3" w:rsidRPr="00E4161B" w:rsidRDefault="00EB68B3" w:rsidP="00474BBE">
            <w:pPr>
              <w:jc w:val="center"/>
              <w:rPr>
                <w:rFonts w:ascii="Bookman Old Style" w:hAnsi="Bookman Old Style"/>
                <w:color w:val="000000"/>
                <w:sz w:val="16"/>
                <w:szCs w:val="16"/>
              </w:rPr>
            </w:pPr>
          </w:p>
        </w:tc>
        <w:tc>
          <w:tcPr>
            <w:tcW w:w="2947" w:type="dxa"/>
            <w:gridSpan w:val="4"/>
            <w:tcBorders>
              <w:top w:val="nil"/>
              <w:left w:val="nil"/>
              <w:bottom w:val="nil"/>
              <w:right w:val="nil"/>
            </w:tcBorders>
            <w:shd w:val="clear" w:color="auto" w:fill="auto"/>
            <w:noWrap/>
            <w:vAlign w:val="center"/>
          </w:tcPr>
          <w:p w14:paraId="6ED383C3" w14:textId="77777777" w:rsidR="00EB68B3" w:rsidRPr="00E4161B" w:rsidRDefault="00EB68B3" w:rsidP="00474BBE">
            <w:pPr>
              <w:jc w:val="center"/>
              <w:rPr>
                <w:rFonts w:ascii="Bookman Old Style" w:hAnsi="Bookman Old Style"/>
                <w:color w:val="000000"/>
                <w:sz w:val="16"/>
                <w:szCs w:val="16"/>
              </w:rPr>
            </w:pPr>
          </w:p>
        </w:tc>
        <w:tc>
          <w:tcPr>
            <w:tcW w:w="2970" w:type="dxa"/>
            <w:gridSpan w:val="4"/>
            <w:tcBorders>
              <w:top w:val="nil"/>
              <w:left w:val="single" w:sz="8" w:space="0" w:color="auto"/>
              <w:bottom w:val="nil"/>
              <w:right w:val="single" w:sz="8" w:space="0" w:color="000000"/>
            </w:tcBorders>
            <w:shd w:val="clear" w:color="auto" w:fill="auto"/>
            <w:noWrap/>
            <w:vAlign w:val="center"/>
          </w:tcPr>
          <w:p w14:paraId="4372BA17" w14:textId="77777777" w:rsidR="00EB68B3" w:rsidRPr="00E4161B" w:rsidRDefault="00EB68B3" w:rsidP="00474BBE">
            <w:pPr>
              <w:jc w:val="center"/>
              <w:rPr>
                <w:rFonts w:ascii="Bookman Old Style" w:hAnsi="Bookman Old Style"/>
                <w:color w:val="000000"/>
                <w:sz w:val="16"/>
                <w:szCs w:val="16"/>
              </w:rPr>
            </w:pPr>
          </w:p>
        </w:tc>
        <w:tc>
          <w:tcPr>
            <w:tcW w:w="3060" w:type="dxa"/>
            <w:gridSpan w:val="4"/>
            <w:tcBorders>
              <w:top w:val="nil"/>
              <w:left w:val="nil"/>
              <w:bottom w:val="nil"/>
              <w:right w:val="nil"/>
            </w:tcBorders>
            <w:shd w:val="clear" w:color="auto" w:fill="auto"/>
            <w:noWrap/>
            <w:vAlign w:val="center"/>
          </w:tcPr>
          <w:p w14:paraId="2359CDB6" w14:textId="77777777" w:rsidR="00EB68B3" w:rsidRPr="00E4161B" w:rsidRDefault="00EB68B3" w:rsidP="00474BBE">
            <w:pPr>
              <w:jc w:val="center"/>
              <w:rPr>
                <w:rFonts w:ascii="Bookman Old Style" w:hAnsi="Bookman Old Style"/>
                <w:color w:val="000000"/>
                <w:sz w:val="16"/>
                <w:szCs w:val="16"/>
              </w:rPr>
            </w:pPr>
          </w:p>
        </w:tc>
        <w:tc>
          <w:tcPr>
            <w:tcW w:w="2700" w:type="dxa"/>
            <w:gridSpan w:val="4"/>
            <w:tcBorders>
              <w:top w:val="nil"/>
              <w:left w:val="single" w:sz="8" w:space="0" w:color="auto"/>
              <w:bottom w:val="nil"/>
              <w:right w:val="single" w:sz="8" w:space="0" w:color="000000"/>
            </w:tcBorders>
            <w:shd w:val="clear" w:color="auto" w:fill="auto"/>
            <w:noWrap/>
            <w:vAlign w:val="center"/>
            <w:hideMark/>
          </w:tcPr>
          <w:p w14:paraId="4735924A" w14:textId="77777777" w:rsidR="00EB68B3" w:rsidRPr="00E4161B" w:rsidRDefault="00EB68B3" w:rsidP="00474BBE">
            <w:pPr>
              <w:jc w:val="center"/>
              <w:rPr>
                <w:rFonts w:ascii="Bookman Old Style" w:hAnsi="Bookman Old Style"/>
                <w:color w:val="000000"/>
                <w:sz w:val="16"/>
                <w:szCs w:val="16"/>
              </w:rPr>
            </w:pPr>
          </w:p>
        </w:tc>
      </w:tr>
      <w:tr w:rsidR="00EB68B3" w:rsidRPr="00E4161B" w14:paraId="03CBAC82" w14:textId="77777777" w:rsidTr="00474BBE">
        <w:trPr>
          <w:trHeight w:val="276"/>
        </w:trPr>
        <w:tc>
          <w:tcPr>
            <w:tcW w:w="1005" w:type="dxa"/>
            <w:tcBorders>
              <w:top w:val="nil"/>
              <w:left w:val="single" w:sz="8" w:space="0" w:color="auto"/>
              <w:bottom w:val="nil"/>
              <w:right w:val="nil"/>
            </w:tcBorders>
            <w:shd w:val="clear" w:color="auto" w:fill="auto"/>
            <w:noWrap/>
            <w:vAlign w:val="center"/>
            <w:hideMark/>
          </w:tcPr>
          <w:p w14:paraId="6226B5F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021FBE58"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16D5E1E1"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2647392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1568516E"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5E08AEA5"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0E20C6F0"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1A7C943F"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384FEB1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6CF984CD"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3B688AF5"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34A7B4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20CF96C8"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56D831A0"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3EF49F17"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498818A3"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0525F28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1BD6835C"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0F7A1121"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58EFD50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1CF2F32" w14:textId="77777777" w:rsidTr="00474BBE">
        <w:trPr>
          <w:trHeight w:val="597"/>
        </w:trPr>
        <w:tc>
          <w:tcPr>
            <w:tcW w:w="3259" w:type="dxa"/>
            <w:gridSpan w:val="4"/>
            <w:tcBorders>
              <w:top w:val="double" w:sz="6" w:space="0" w:color="auto"/>
              <w:left w:val="single" w:sz="8" w:space="0" w:color="auto"/>
              <w:right w:val="single" w:sz="8" w:space="0" w:color="auto"/>
            </w:tcBorders>
            <w:shd w:val="clear" w:color="auto" w:fill="auto"/>
            <w:noWrap/>
            <w:vAlign w:val="center"/>
            <w:hideMark/>
          </w:tcPr>
          <w:p w14:paraId="37A5B79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projet </w:t>
            </w:r>
            <w:proofErr w:type="spellStart"/>
            <w:r w:rsidRPr="00E4161B">
              <w:rPr>
                <w:rFonts w:ascii="Bookman Old Style" w:hAnsi="Bookman Old Style"/>
                <w:color w:val="000000"/>
                <w:sz w:val="16"/>
                <w:szCs w:val="16"/>
              </w:rPr>
              <w:t>Tp</w:t>
            </w:r>
            <w:proofErr w:type="spellEnd"/>
            <w:r w:rsidRPr="00E4161B">
              <w:rPr>
                <w:rFonts w:ascii="Bookman Old Style" w:hAnsi="Bookman Old Style"/>
                <w:color w:val="000000"/>
                <w:sz w:val="16"/>
                <w:szCs w:val="16"/>
              </w:rPr>
              <w:t>/ routiers</w:t>
            </w:r>
          </w:p>
          <w:p w14:paraId="6B80F6D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p w14:paraId="4D899D6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single" w:sz="8" w:space="0" w:color="auto"/>
              <w:right w:val="nil"/>
            </w:tcBorders>
            <w:shd w:val="clear" w:color="auto" w:fill="auto"/>
            <w:noWrap/>
            <w:vAlign w:val="center"/>
            <w:hideMark/>
          </w:tcPr>
          <w:p w14:paraId="3368141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projet </w:t>
            </w:r>
            <w:proofErr w:type="spellStart"/>
            <w:r w:rsidRPr="00E4161B">
              <w:rPr>
                <w:rFonts w:ascii="Bookman Old Style" w:hAnsi="Bookman Old Style"/>
                <w:color w:val="000000"/>
                <w:sz w:val="16"/>
                <w:szCs w:val="16"/>
              </w:rPr>
              <w:t>Tp</w:t>
            </w:r>
            <w:proofErr w:type="spellEnd"/>
            <w:r w:rsidRPr="00E4161B">
              <w:rPr>
                <w:rFonts w:ascii="Bookman Old Style" w:hAnsi="Bookman Old Style"/>
                <w:color w:val="000000"/>
                <w:sz w:val="16"/>
                <w:szCs w:val="16"/>
              </w:rPr>
              <w:t>/ routiers</w:t>
            </w:r>
          </w:p>
          <w:p w14:paraId="3AD6AAF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tc>
        <w:tc>
          <w:tcPr>
            <w:tcW w:w="2970" w:type="dxa"/>
            <w:gridSpan w:val="4"/>
            <w:tcBorders>
              <w:top w:val="double" w:sz="6" w:space="0" w:color="auto"/>
              <w:left w:val="single" w:sz="8" w:space="0" w:color="auto"/>
              <w:right w:val="single" w:sz="8" w:space="0" w:color="auto"/>
            </w:tcBorders>
            <w:shd w:val="clear" w:color="auto" w:fill="auto"/>
            <w:noWrap/>
            <w:vAlign w:val="center"/>
            <w:hideMark/>
          </w:tcPr>
          <w:p w14:paraId="586A8B7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projet </w:t>
            </w:r>
            <w:proofErr w:type="spellStart"/>
            <w:r w:rsidRPr="00E4161B">
              <w:rPr>
                <w:rFonts w:ascii="Bookman Old Style" w:hAnsi="Bookman Old Style"/>
                <w:color w:val="000000"/>
                <w:sz w:val="16"/>
                <w:szCs w:val="16"/>
              </w:rPr>
              <w:t>Tp</w:t>
            </w:r>
            <w:proofErr w:type="spellEnd"/>
            <w:r w:rsidRPr="00E4161B">
              <w:rPr>
                <w:rFonts w:ascii="Bookman Old Style" w:hAnsi="Bookman Old Style"/>
                <w:color w:val="000000"/>
                <w:sz w:val="16"/>
                <w:szCs w:val="16"/>
              </w:rPr>
              <w:t xml:space="preserve">/ routiers </w:t>
            </w:r>
          </w:p>
          <w:p w14:paraId="0A745E9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p w14:paraId="2D5DC05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3060" w:type="dxa"/>
            <w:gridSpan w:val="4"/>
            <w:tcBorders>
              <w:top w:val="double" w:sz="6" w:space="0" w:color="auto"/>
              <w:left w:val="single" w:sz="8" w:space="0" w:color="auto"/>
              <w:right w:val="nil"/>
            </w:tcBorders>
            <w:shd w:val="clear" w:color="auto" w:fill="auto"/>
            <w:noWrap/>
            <w:vAlign w:val="center"/>
            <w:hideMark/>
          </w:tcPr>
          <w:p w14:paraId="00A7A7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laboratoire Géotechnique </w:t>
            </w:r>
          </w:p>
          <w:p w14:paraId="3ADBB07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roofErr w:type="gramStart"/>
            <w:r w:rsidRPr="00E4161B">
              <w:rPr>
                <w:rFonts w:ascii="Bookman Old Style" w:hAnsi="Bookman Old Style"/>
                <w:color w:val="000000"/>
                <w:sz w:val="16"/>
                <w:szCs w:val="16"/>
              </w:rPr>
              <w:t>de</w:t>
            </w:r>
            <w:proofErr w:type="gramEnd"/>
            <w:r w:rsidRPr="00E4161B">
              <w:rPr>
                <w:rFonts w:ascii="Bookman Old Style" w:hAnsi="Bookman Old Style"/>
                <w:color w:val="000000"/>
                <w:sz w:val="16"/>
                <w:szCs w:val="16"/>
              </w:rPr>
              <w:t xml:space="preserve"> 5 dernières années</w:t>
            </w:r>
          </w:p>
        </w:tc>
        <w:tc>
          <w:tcPr>
            <w:tcW w:w="2700" w:type="dxa"/>
            <w:gridSpan w:val="4"/>
            <w:tcBorders>
              <w:top w:val="double" w:sz="6" w:space="0" w:color="auto"/>
              <w:left w:val="single" w:sz="8" w:space="0" w:color="auto"/>
              <w:right w:val="single" w:sz="8" w:space="0" w:color="000000"/>
            </w:tcBorders>
            <w:shd w:val="clear" w:color="auto" w:fill="auto"/>
            <w:noWrap/>
            <w:vAlign w:val="center"/>
            <w:hideMark/>
          </w:tcPr>
          <w:p w14:paraId="190EA4A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dans la gestion </w:t>
            </w:r>
            <w:proofErr w:type="gramStart"/>
            <w:r w:rsidRPr="00E4161B">
              <w:rPr>
                <w:rFonts w:ascii="Bookman Old Style" w:hAnsi="Bookman Old Style"/>
                <w:color w:val="000000"/>
                <w:sz w:val="16"/>
                <w:szCs w:val="16"/>
              </w:rPr>
              <w:t>administrative  et</w:t>
            </w:r>
            <w:proofErr w:type="gramEnd"/>
            <w:r w:rsidRPr="00E4161B">
              <w:rPr>
                <w:rFonts w:ascii="Bookman Old Style" w:hAnsi="Bookman Old Style"/>
                <w:color w:val="000000"/>
                <w:sz w:val="16"/>
                <w:szCs w:val="16"/>
              </w:rPr>
              <w:t xml:space="preserve">/ou financière dans une structure des TP </w:t>
            </w:r>
          </w:p>
        </w:tc>
      </w:tr>
      <w:tr w:rsidR="00EB68B3" w:rsidRPr="00E4161B" w14:paraId="1B3A11E6"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6452888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4D4C6415"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06A84696"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00A88A8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5CD688E6"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2D4EBA12"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404513AA"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35103368"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4990DDA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5594CE80"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48C2D51F"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7576F12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6F0F79A1"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3FBA0282"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5DFF1A27"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1E9B3DB6" w14:textId="77777777" w:rsidR="00EB68B3" w:rsidRPr="00E4161B" w:rsidRDefault="00EB68B3" w:rsidP="00474BBE">
            <w:pPr>
              <w:rPr>
                <w:rFonts w:ascii="Bookman Old Style" w:hAnsi="Bookman Old Style"/>
                <w:color w:val="000000"/>
                <w:sz w:val="16"/>
                <w:szCs w:val="16"/>
              </w:rPr>
            </w:pPr>
          </w:p>
        </w:tc>
        <w:tc>
          <w:tcPr>
            <w:tcW w:w="1080" w:type="dxa"/>
            <w:gridSpan w:val="2"/>
            <w:tcBorders>
              <w:top w:val="nil"/>
              <w:left w:val="single" w:sz="8" w:space="0" w:color="auto"/>
              <w:bottom w:val="nil"/>
              <w:right w:val="nil"/>
            </w:tcBorders>
            <w:shd w:val="clear" w:color="auto" w:fill="auto"/>
            <w:noWrap/>
            <w:vAlign w:val="center"/>
            <w:hideMark/>
          </w:tcPr>
          <w:p w14:paraId="449B260A"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0F0F2CF2"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543BF53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F3218D1"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1DCD67C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6C12A16B"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21C77032"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7B27FE6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4857F097"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70B5A0CD"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02E6D169"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6BFC6336"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4C77060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0D30262C"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0B352CB8"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1201544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580BF66C"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5DF96F04"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4524C7DE"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2F145A34"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3AD54C7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23E34753"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613409AD"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2464197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53A99D6"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2FEEC5F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762C9B58"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28507548"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31B01DC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4C7428B9"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1F4B2696"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2114191E"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1B145876"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7692620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68C8C651"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796D0EC7"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67DCE41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20268971"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0173740B"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4537821E"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7D87949C"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555D169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6F376FBF"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3CC6DFA2"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347E1D6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5ADBC21" w14:textId="77777777" w:rsidTr="00474BBE">
        <w:trPr>
          <w:trHeight w:val="276"/>
        </w:trPr>
        <w:tc>
          <w:tcPr>
            <w:tcW w:w="3259" w:type="dxa"/>
            <w:gridSpan w:val="4"/>
            <w:tcBorders>
              <w:top w:val="nil"/>
              <w:left w:val="single" w:sz="8" w:space="0" w:color="auto"/>
              <w:bottom w:val="nil"/>
              <w:right w:val="single" w:sz="8" w:space="0" w:color="000000"/>
            </w:tcBorders>
            <w:shd w:val="clear" w:color="auto" w:fill="auto"/>
            <w:noWrap/>
            <w:vAlign w:val="center"/>
            <w:hideMark/>
          </w:tcPr>
          <w:p w14:paraId="142C81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947" w:type="dxa"/>
            <w:gridSpan w:val="4"/>
            <w:tcBorders>
              <w:top w:val="nil"/>
              <w:left w:val="nil"/>
              <w:bottom w:val="nil"/>
              <w:right w:val="nil"/>
            </w:tcBorders>
            <w:shd w:val="clear" w:color="auto" w:fill="auto"/>
            <w:noWrap/>
            <w:vAlign w:val="center"/>
            <w:hideMark/>
          </w:tcPr>
          <w:p w14:paraId="0A5EE50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970" w:type="dxa"/>
            <w:gridSpan w:val="4"/>
            <w:tcBorders>
              <w:top w:val="nil"/>
              <w:left w:val="single" w:sz="8" w:space="0" w:color="auto"/>
              <w:bottom w:val="nil"/>
              <w:right w:val="single" w:sz="8" w:space="0" w:color="000000"/>
            </w:tcBorders>
            <w:shd w:val="clear" w:color="auto" w:fill="auto"/>
            <w:noWrap/>
            <w:vAlign w:val="center"/>
            <w:hideMark/>
          </w:tcPr>
          <w:p w14:paraId="7584FE3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3060" w:type="dxa"/>
            <w:gridSpan w:val="4"/>
            <w:tcBorders>
              <w:top w:val="nil"/>
              <w:left w:val="nil"/>
              <w:bottom w:val="nil"/>
              <w:right w:val="nil"/>
            </w:tcBorders>
            <w:shd w:val="clear" w:color="auto" w:fill="auto"/>
            <w:noWrap/>
            <w:vAlign w:val="center"/>
            <w:hideMark/>
          </w:tcPr>
          <w:p w14:paraId="0A1907B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700" w:type="dxa"/>
            <w:gridSpan w:val="4"/>
            <w:tcBorders>
              <w:top w:val="nil"/>
              <w:left w:val="single" w:sz="8" w:space="0" w:color="auto"/>
              <w:bottom w:val="nil"/>
              <w:right w:val="single" w:sz="8" w:space="0" w:color="000000"/>
            </w:tcBorders>
            <w:shd w:val="clear" w:color="auto" w:fill="auto"/>
            <w:noWrap/>
            <w:vAlign w:val="center"/>
            <w:hideMark/>
          </w:tcPr>
          <w:p w14:paraId="7D4A47B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r>
      <w:tr w:rsidR="00EB68B3" w:rsidRPr="00E4161B" w14:paraId="6033F5DB" w14:textId="77777777" w:rsidTr="00474BBE">
        <w:trPr>
          <w:trHeight w:val="276"/>
        </w:trPr>
        <w:tc>
          <w:tcPr>
            <w:tcW w:w="2265" w:type="dxa"/>
            <w:gridSpan w:val="3"/>
            <w:tcBorders>
              <w:top w:val="double" w:sz="6" w:space="0" w:color="auto"/>
              <w:left w:val="single" w:sz="8" w:space="0" w:color="auto"/>
              <w:bottom w:val="nil"/>
              <w:right w:val="nil"/>
            </w:tcBorders>
            <w:shd w:val="clear" w:color="auto" w:fill="auto"/>
            <w:noWrap/>
            <w:vAlign w:val="center"/>
            <w:hideMark/>
          </w:tcPr>
          <w:p w14:paraId="1516FBA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tc>
        <w:tc>
          <w:tcPr>
            <w:tcW w:w="994" w:type="dxa"/>
            <w:tcBorders>
              <w:top w:val="double" w:sz="6" w:space="0" w:color="auto"/>
              <w:left w:val="nil"/>
              <w:bottom w:val="nil"/>
              <w:right w:val="single" w:sz="8" w:space="0" w:color="auto"/>
            </w:tcBorders>
            <w:shd w:val="clear" w:color="auto" w:fill="auto"/>
            <w:noWrap/>
            <w:vAlign w:val="center"/>
            <w:hideMark/>
          </w:tcPr>
          <w:p w14:paraId="2DC1225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nil"/>
              <w:bottom w:val="nil"/>
              <w:right w:val="nil"/>
            </w:tcBorders>
            <w:shd w:val="clear" w:color="auto" w:fill="auto"/>
            <w:noWrap/>
            <w:vAlign w:val="center"/>
            <w:hideMark/>
          </w:tcPr>
          <w:p w14:paraId="654E3F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5E4868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2B08BC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70" w:type="dxa"/>
            <w:gridSpan w:val="4"/>
            <w:tcBorders>
              <w:top w:val="double" w:sz="6" w:space="0" w:color="auto"/>
              <w:left w:val="single" w:sz="8" w:space="0" w:color="auto"/>
              <w:bottom w:val="nil"/>
              <w:right w:val="single" w:sz="8" w:space="0" w:color="auto"/>
            </w:tcBorders>
            <w:shd w:val="clear" w:color="auto" w:fill="auto"/>
            <w:noWrap/>
            <w:vAlign w:val="center"/>
            <w:hideMark/>
          </w:tcPr>
          <w:p w14:paraId="09226F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91A61E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542992B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3060" w:type="dxa"/>
            <w:gridSpan w:val="4"/>
            <w:tcBorders>
              <w:top w:val="double" w:sz="6" w:space="0" w:color="auto"/>
              <w:left w:val="nil"/>
              <w:bottom w:val="nil"/>
              <w:right w:val="nil"/>
            </w:tcBorders>
            <w:shd w:val="clear" w:color="auto" w:fill="auto"/>
            <w:noWrap/>
            <w:vAlign w:val="center"/>
            <w:hideMark/>
          </w:tcPr>
          <w:p w14:paraId="59EE1C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1ED284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0D2F927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700" w:type="dxa"/>
            <w:gridSpan w:val="4"/>
            <w:tcBorders>
              <w:top w:val="double" w:sz="6" w:space="0" w:color="auto"/>
              <w:left w:val="single" w:sz="8" w:space="0" w:color="auto"/>
              <w:bottom w:val="nil"/>
              <w:right w:val="single" w:sz="8" w:space="0" w:color="auto"/>
            </w:tcBorders>
            <w:shd w:val="clear" w:color="auto" w:fill="auto"/>
            <w:noWrap/>
            <w:vAlign w:val="center"/>
            <w:hideMark/>
          </w:tcPr>
          <w:p w14:paraId="751351B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13211C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78E0B95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A50FEDD"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446BCC7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768FDF5F"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0879402B"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2E9F60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334409C6"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5437BD48"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79655084"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3ECEBE3B"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1C64B50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5E818DFB"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2B30B81E"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071419E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2931DBC7"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78C9319D"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59814972"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4FEB8C87"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1A7B096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7D23D57B"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62C1CA90"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3F84F25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88BDA20" w14:textId="77777777" w:rsidTr="00474BBE">
        <w:trPr>
          <w:trHeight w:val="276"/>
        </w:trPr>
        <w:tc>
          <w:tcPr>
            <w:tcW w:w="1005" w:type="dxa"/>
            <w:tcBorders>
              <w:top w:val="nil"/>
              <w:left w:val="single" w:sz="8" w:space="0" w:color="auto"/>
              <w:bottom w:val="double" w:sz="6" w:space="0" w:color="auto"/>
              <w:right w:val="nil"/>
            </w:tcBorders>
            <w:shd w:val="clear" w:color="auto" w:fill="auto"/>
            <w:noWrap/>
            <w:vAlign w:val="center"/>
            <w:hideMark/>
          </w:tcPr>
          <w:p w14:paraId="404E64A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double" w:sz="6" w:space="0" w:color="auto"/>
              <w:right w:val="nil"/>
            </w:tcBorders>
            <w:shd w:val="clear" w:color="auto" w:fill="auto"/>
            <w:noWrap/>
            <w:vAlign w:val="center"/>
            <w:hideMark/>
          </w:tcPr>
          <w:p w14:paraId="1A77A0D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double" w:sz="6" w:space="0" w:color="auto"/>
              <w:right w:val="nil"/>
            </w:tcBorders>
            <w:shd w:val="clear" w:color="auto" w:fill="auto"/>
            <w:noWrap/>
            <w:vAlign w:val="center"/>
            <w:hideMark/>
          </w:tcPr>
          <w:p w14:paraId="7A618FC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double" w:sz="6" w:space="0" w:color="auto"/>
              <w:right w:val="single" w:sz="8" w:space="0" w:color="auto"/>
            </w:tcBorders>
            <w:shd w:val="clear" w:color="auto" w:fill="auto"/>
            <w:noWrap/>
            <w:vAlign w:val="center"/>
            <w:hideMark/>
          </w:tcPr>
          <w:p w14:paraId="0BD67A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double" w:sz="6" w:space="0" w:color="auto"/>
              <w:right w:val="nil"/>
            </w:tcBorders>
            <w:shd w:val="clear" w:color="auto" w:fill="auto"/>
            <w:noWrap/>
            <w:vAlign w:val="center"/>
            <w:hideMark/>
          </w:tcPr>
          <w:p w14:paraId="3E2452A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40" w:type="dxa"/>
            <w:tcBorders>
              <w:top w:val="nil"/>
              <w:left w:val="nil"/>
              <w:bottom w:val="double" w:sz="6" w:space="0" w:color="auto"/>
              <w:right w:val="nil"/>
            </w:tcBorders>
            <w:shd w:val="clear" w:color="auto" w:fill="auto"/>
            <w:noWrap/>
            <w:vAlign w:val="center"/>
            <w:hideMark/>
          </w:tcPr>
          <w:p w14:paraId="12830E4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81" w:type="dxa"/>
            <w:tcBorders>
              <w:top w:val="nil"/>
              <w:left w:val="nil"/>
              <w:bottom w:val="double" w:sz="6" w:space="0" w:color="auto"/>
              <w:right w:val="nil"/>
            </w:tcBorders>
            <w:shd w:val="clear" w:color="auto" w:fill="auto"/>
            <w:noWrap/>
            <w:vAlign w:val="center"/>
            <w:hideMark/>
          </w:tcPr>
          <w:p w14:paraId="48C7BC8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9" w:type="dxa"/>
            <w:tcBorders>
              <w:top w:val="nil"/>
              <w:left w:val="nil"/>
              <w:bottom w:val="double" w:sz="6" w:space="0" w:color="auto"/>
              <w:right w:val="nil"/>
            </w:tcBorders>
            <w:shd w:val="clear" w:color="auto" w:fill="auto"/>
            <w:noWrap/>
            <w:vAlign w:val="center"/>
            <w:hideMark/>
          </w:tcPr>
          <w:p w14:paraId="3198F8E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20" w:type="dxa"/>
            <w:tcBorders>
              <w:top w:val="nil"/>
              <w:left w:val="single" w:sz="8" w:space="0" w:color="auto"/>
              <w:bottom w:val="double" w:sz="6" w:space="0" w:color="auto"/>
              <w:right w:val="nil"/>
            </w:tcBorders>
            <w:shd w:val="clear" w:color="auto" w:fill="auto"/>
            <w:noWrap/>
            <w:vAlign w:val="center"/>
            <w:hideMark/>
          </w:tcPr>
          <w:p w14:paraId="5491E95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double" w:sz="6" w:space="0" w:color="auto"/>
              <w:right w:val="nil"/>
            </w:tcBorders>
            <w:shd w:val="clear" w:color="auto" w:fill="auto"/>
            <w:noWrap/>
            <w:vAlign w:val="center"/>
            <w:hideMark/>
          </w:tcPr>
          <w:p w14:paraId="7CB2BC7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double" w:sz="6" w:space="0" w:color="auto"/>
              <w:right w:val="nil"/>
            </w:tcBorders>
            <w:shd w:val="clear" w:color="auto" w:fill="auto"/>
            <w:noWrap/>
            <w:vAlign w:val="center"/>
            <w:hideMark/>
          </w:tcPr>
          <w:p w14:paraId="6FF55B6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double" w:sz="6" w:space="0" w:color="auto"/>
              <w:right w:val="single" w:sz="8" w:space="0" w:color="auto"/>
            </w:tcBorders>
            <w:shd w:val="clear" w:color="auto" w:fill="auto"/>
            <w:noWrap/>
            <w:vAlign w:val="center"/>
            <w:hideMark/>
          </w:tcPr>
          <w:p w14:paraId="32C14CF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double" w:sz="6" w:space="0" w:color="auto"/>
              <w:right w:val="nil"/>
            </w:tcBorders>
            <w:shd w:val="clear" w:color="auto" w:fill="auto"/>
            <w:noWrap/>
            <w:vAlign w:val="center"/>
            <w:hideMark/>
          </w:tcPr>
          <w:p w14:paraId="3CB2C75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6" w:type="dxa"/>
            <w:tcBorders>
              <w:top w:val="nil"/>
              <w:left w:val="nil"/>
              <w:bottom w:val="double" w:sz="6" w:space="0" w:color="auto"/>
              <w:right w:val="nil"/>
            </w:tcBorders>
            <w:shd w:val="clear" w:color="auto" w:fill="auto"/>
            <w:noWrap/>
            <w:vAlign w:val="center"/>
            <w:hideMark/>
          </w:tcPr>
          <w:p w14:paraId="3196617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872" w:type="dxa"/>
            <w:tcBorders>
              <w:top w:val="nil"/>
              <w:left w:val="nil"/>
              <w:bottom w:val="double" w:sz="6" w:space="0" w:color="auto"/>
              <w:right w:val="nil"/>
            </w:tcBorders>
            <w:shd w:val="clear" w:color="auto" w:fill="auto"/>
            <w:noWrap/>
            <w:vAlign w:val="center"/>
            <w:hideMark/>
          </w:tcPr>
          <w:p w14:paraId="7126250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3" w:type="dxa"/>
            <w:tcBorders>
              <w:top w:val="nil"/>
              <w:left w:val="nil"/>
              <w:bottom w:val="double" w:sz="6" w:space="0" w:color="auto"/>
              <w:right w:val="nil"/>
            </w:tcBorders>
            <w:shd w:val="clear" w:color="auto" w:fill="auto"/>
            <w:noWrap/>
            <w:vAlign w:val="center"/>
            <w:hideMark/>
          </w:tcPr>
          <w:p w14:paraId="5F66DDE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double" w:sz="6" w:space="0" w:color="auto"/>
              <w:right w:val="nil"/>
            </w:tcBorders>
            <w:shd w:val="clear" w:color="auto" w:fill="auto"/>
            <w:noWrap/>
            <w:vAlign w:val="center"/>
            <w:hideMark/>
          </w:tcPr>
          <w:p w14:paraId="085C8E1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double" w:sz="6" w:space="0" w:color="auto"/>
              <w:right w:val="nil"/>
            </w:tcBorders>
            <w:shd w:val="clear" w:color="auto" w:fill="auto"/>
            <w:noWrap/>
            <w:vAlign w:val="center"/>
            <w:hideMark/>
          </w:tcPr>
          <w:p w14:paraId="61C2C1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double" w:sz="6" w:space="0" w:color="auto"/>
              <w:right w:val="nil"/>
            </w:tcBorders>
            <w:shd w:val="clear" w:color="auto" w:fill="auto"/>
            <w:noWrap/>
            <w:vAlign w:val="center"/>
            <w:hideMark/>
          </w:tcPr>
          <w:p w14:paraId="07917B9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double" w:sz="6" w:space="0" w:color="auto"/>
              <w:right w:val="single" w:sz="8" w:space="0" w:color="auto"/>
            </w:tcBorders>
            <w:shd w:val="clear" w:color="auto" w:fill="auto"/>
            <w:noWrap/>
            <w:vAlign w:val="center"/>
            <w:hideMark/>
          </w:tcPr>
          <w:p w14:paraId="733FFAF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51D651C4" w14:textId="77777777" w:rsidTr="00474BBE">
        <w:trPr>
          <w:trHeight w:val="276"/>
        </w:trPr>
        <w:tc>
          <w:tcPr>
            <w:tcW w:w="2265" w:type="dxa"/>
            <w:gridSpan w:val="3"/>
            <w:tcBorders>
              <w:top w:val="nil"/>
              <w:left w:val="single" w:sz="8" w:space="0" w:color="auto"/>
              <w:bottom w:val="nil"/>
              <w:right w:val="nil"/>
            </w:tcBorders>
            <w:shd w:val="clear" w:color="auto" w:fill="auto"/>
            <w:noWrap/>
            <w:vAlign w:val="center"/>
            <w:hideMark/>
          </w:tcPr>
          <w:p w14:paraId="283BFC5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Pers. Encadrement permanent à ce jour</w:t>
            </w:r>
          </w:p>
        </w:tc>
        <w:tc>
          <w:tcPr>
            <w:tcW w:w="994" w:type="dxa"/>
            <w:tcBorders>
              <w:top w:val="nil"/>
              <w:left w:val="nil"/>
              <w:bottom w:val="nil"/>
              <w:right w:val="single" w:sz="8" w:space="0" w:color="auto"/>
            </w:tcBorders>
            <w:shd w:val="clear" w:color="auto" w:fill="auto"/>
            <w:noWrap/>
            <w:vAlign w:val="center"/>
            <w:hideMark/>
          </w:tcPr>
          <w:p w14:paraId="204C025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nil"/>
              <w:bottom w:val="nil"/>
              <w:right w:val="nil"/>
            </w:tcBorders>
            <w:shd w:val="clear" w:color="auto" w:fill="auto"/>
            <w:noWrap/>
            <w:vAlign w:val="center"/>
            <w:hideMark/>
          </w:tcPr>
          <w:p w14:paraId="1F02F663"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Désignation</w:t>
            </w:r>
          </w:p>
        </w:tc>
        <w:tc>
          <w:tcPr>
            <w:tcW w:w="2970"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4FB2F693"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Nombre</w:t>
            </w:r>
          </w:p>
        </w:tc>
        <w:tc>
          <w:tcPr>
            <w:tcW w:w="3060" w:type="dxa"/>
            <w:gridSpan w:val="4"/>
            <w:tcBorders>
              <w:top w:val="double" w:sz="6" w:space="0" w:color="auto"/>
              <w:left w:val="nil"/>
              <w:bottom w:val="nil"/>
              <w:right w:val="nil"/>
            </w:tcBorders>
            <w:shd w:val="clear" w:color="auto" w:fill="auto"/>
            <w:noWrap/>
            <w:vAlign w:val="center"/>
            <w:hideMark/>
          </w:tcPr>
          <w:p w14:paraId="1FAA519A"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Nationalité</w:t>
            </w:r>
          </w:p>
        </w:tc>
        <w:tc>
          <w:tcPr>
            <w:tcW w:w="2700"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64093F82"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Remarques Générales</w:t>
            </w:r>
          </w:p>
        </w:tc>
      </w:tr>
      <w:tr w:rsidR="00EB68B3" w:rsidRPr="00E4161B" w14:paraId="59C82D00" w14:textId="77777777" w:rsidTr="00474BBE">
        <w:trPr>
          <w:trHeight w:val="375"/>
        </w:trPr>
        <w:tc>
          <w:tcPr>
            <w:tcW w:w="1005" w:type="dxa"/>
            <w:tcBorders>
              <w:top w:val="nil"/>
              <w:left w:val="single" w:sz="8" w:space="0" w:color="auto"/>
              <w:bottom w:val="single" w:sz="4" w:space="0" w:color="auto"/>
              <w:right w:val="nil"/>
            </w:tcBorders>
            <w:shd w:val="clear" w:color="auto" w:fill="auto"/>
            <w:noWrap/>
            <w:vAlign w:val="center"/>
            <w:hideMark/>
          </w:tcPr>
          <w:p w14:paraId="260BA97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single" w:sz="4" w:space="0" w:color="auto"/>
              <w:right w:val="nil"/>
            </w:tcBorders>
            <w:shd w:val="clear" w:color="auto" w:fill="auto"/>
            <w:noWrap/>
            <w:vAlign w:val="center"/>
            <w:hideMark/>
          </w:tcPr>
          <w:p w14:paraId="2871FFB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single" w:sz="4" w:space="0" w:color="auto"/>
              <w:right w:val="nil"/>
            </w:tcBorders>
            <w:shd w:val="clear" w:color="auto" w:fill="auto"/>
            <w:noWrap/>
            <w:vAlign w:val="center"/>
            <w:hideMark/>
          </w:tcPr>
          <w:p w14:paraId="386C117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single" w:sz="4" w:space="0" w:color="auto"/>
              <w:right w:val="single" w:sz="8" w:space="0" w:color="auto"/>
            </w:tcBorders>
            <w:shd w:val="clear" w:color="auto" w:fill="auto"/>
            <w:noWrap/>
            <w:vAlign w:val="center"/>
            <w:hideMark/>
          </w:tcPr>
          <w:p w14:paraId="24E77B2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single" w:sz="4" w:space="0" w:color="auto"/>
              <w:right w:val="nil"/>
            </w:tcBorders>
            <w:shd w:val="clear" w:color="auto" w:fill="auto"/>
            <w:noWrap/>
            <w:vAlign w:val="center"/>
            <w:hideMark/>
          </w:tcPr>
          <w:p w14:paraId="5F6BFD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40" w:type="dxa"/>
            <w:tcBorders>
              <w:top w:val="nil"/>
              <w:left w:val="nil"/>
              <w:bottom w:val="single" w:sz="4" w:space="0" w:color="auto"/>
              <w:right w:val="nil"/>
            </w:tcBorders>
            <w:shd w:val="clear" w:color="auto" w:fill="auto"/>
            <w:noWrap/>
            <w:vAlign w:val="center"/>
            <w:hideMark/>
          </w:tcPr>
          <w:p w14:paraId="4CEEC6E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81" w:type="dxa"/>
            <w:tcBorders>
              <w:top w:val="nil"/>
              <w:left w:val="nil"/>
              <w:bottom w:val="single" w:sz="4" w:space="0" w:color="auto"/>
              <w:right w:val="nil"/>
            </w:tcBorders>
            <w:shd w:val="clear" w:color="auto" w:fill="auto"/>
            <w:noWrap/>
            <w:vAlign w:val="center"/>
            <w:hideMark/>
          </w:tcPr>
          <w:p w14:paraId="7F50B66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9" w:type="dxa"/>
            <w:tcBorders>
              <w:top w:val="nil"/>
              <w:left w:val="nil"/>
              <w:bottom w:val="single" w:sz="4" w:space="0" w:color="auto"/>
              <w:right w:val="nil"/>
            </w:tcBorders>
            <w:shd w:val="clear" w:color="auto" w:fill="auto"/>
            <w:noWrap/>
            <w:vAlign w:val="center"/>
            <w:hideMark/>
          </w:tcPr>
          <w:p w14:paraId="567343C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20" w:type="dxa"/>
            <w:tcBorders>
              <w:top w:val="nil"/>
              <w:left w:val="single" w:sz="8" w:space="0" w:color="auto"/>
              <w:bottom w:val="single" w:sz="4" w:space="0" w:color="auto"/>
              <w:right w:val="nil"/>
            </w:tcBorders>
            <w:shd w:val="clear" w:color="auto" w:fill="auto"/>
            <w:noWrap/>
            <w:vAlign w:val="center"/>
            <w:hideMark/>
          </w:tcPr>
          <w:p w14:paraId="1EFBC43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hideMark/>
          </w:tcPr>
          <w:p w14:paraId="3BA26DA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4" w:space="0" w:color="auto"/>
              <w:right w:val="nil"/>
            </w:tcBorders>
            <w:shd w:val="clear" w:color="auto" w:fill="auto"/>
            <w:noWrap/>
            <w:vAlign w:val="center"/>
            <w:hideMark/>
          </w:tcPr>
          <w:p w14:paraId="6155A86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4" w:space="0" w:color="auto"/>
              <w:right w:val="single" w:sz="8" w:space="0" w:color="auto"/>
            </w:tcBorders>
            <w:shd w:val="clear" w:color="auto" w:fill="auto"/>
            <w:noWrap/>
            <w:vAlign w:val="center"/>
            <w:hideMark/>
          </w:tcPr>
          <w:p w14:paraId="2E2AB0F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4" w:space="0" w:color="auto"/>
              <w:right w:val="nil"/>
            </w:tcBorders>
            <w:shd w:val="clear" w:color="auto" w:fill="auto"/>
            <w:noWrap/>
            <w:vAlign w:val="center"/>
            <w:hideMark/>
          </w:tcPr>
          <w:p w14:paraId="36D2DD8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6" w:type="dxa"/>
            <w:tcBorders>
              <w:top w:val="nil"/>
              <w:left w:val="nil"/>
              <w:bottom w:val="single" w:sz="4" w:space="0" w:color="auto"/>
              <w:right w:val="nil"/>
            </w:tcBorders>
            <w:shd w:val="clear" w:color="auto" w:fill="auto"/>
            <w:noWrap/>
            <w:vAlign w:val="center"/>
            <w:hideMark/>
          </w:tcPr>
          <w:p w14:paraId="52884A1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872" w:type="dxa"/>
            <w:tcBorders>
              <w:top w:val="nil"/>
              <w:left w:val="nil"/>
              <w:bottom w:val="single" w:sz="4" w:space="0" w:color="auto"/>
              <w:right w:val="nil"/>
            </w:tcBorders>
            <w:shd w:val="clear" w:color="auto" w:fill="auto"/>
            <w:noWrap/>
            <w:vAlign w:val="center"/>
            <w:hideMark/>
          </w:tcPr>
          <w:p w14:paraId="518E74D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3" w:type="dxa"/>
            <w:tcBorders>
              <w:top w:val="nil"/>
              <w:left w:val="nil"/>
              <w:bottom w:val="single" w:sz="4" w:space="0" w:color="auto"/>
              <w:right w:val="nil"/>
            </w:tcBorders>
            <w:shd w:val="clear" w:color="auto" w:fill="auto"/>
            <w:noWrap/>
            <w:vAlign w:val="center"/>
            <w:hideMark/>
          </w:tcPr>
          <w:p w14:paraId="612485C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512D66A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55C71CE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52ADCC9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708FDAC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397D40BF" w14:textId="77777777" w:rsidTr="00474BBE">
        <w:trPr>
          <w:trHeight w:val="264"/>
        </w:trPr>
        <w:tc>
          <w:tcPr>
            <w:tcW w:w="2265" w:type="dxa"/>
            <w:gridSpan w:val="3"/>
            <w:tcBorders>
              <w:top w:val="nil"/>
              <w:left w:val="single" w:sz="8" w:space="0" w:color="auto"/>
              <w:bottom w:val="nil"/>
              <w:right w:val="nil"/>
            </w:tcBorders>
            <w:shd w:val="clear" w:color="auto" w:fill="auto"/>
            <w:noWrap/>
            <w:vAlign w:val="center"/>
            <w:hideMark/>
          </w:tcPr>
          <w:p w14:paraId="6F7341D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A - cadres techniques</w:t>
            </w:r>
          </w:p>
        </w:tc>
        <w:tc>
          <w:tcPr>
            <w:tcW w:w="994" w:type="dxa"/>
            <w:tcBorders>
              <w:top w:val="nil"/>
              <w:left w:val="nil"/>
              <w:bottom w:val="nil"/>
              <w:right w:val="single" w:sz="8" w:space="0" w:color="auto"/>
            </w:tcBorders>
            <w:shd w:val="clear" w:color="auto" w:fill="auto"/>
            <w:noWrap/>
            <w:vAlign w:val="center"/>
            <w:hideMark/>
          </w:tcPr>
          <w:p w14:paraId="33B119E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shd w:val="clear" w:color="auto" w:fill="auto"/>
            <w:noWrap/>
            <w:vAlign w:val="center"/>
          </w:tcPr>
          <w:p w14:paraId="2C3BECF7"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11FE9A19"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6F6A66CE"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5FF6CFB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tcPr>
          <w:p w14:paraId="1A8C7CE0"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shd w:val="clear" w:color="auto" w:fill="auto"/>
            <w:noWrap/>
            <w:vAlign w:val="center"/>
          </w:tcPr>
          <w:p w14:paraId="1A9F507B"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14:paraId="6CDF2D83"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shd w:val="clear" w:color="auto" w:fill="auto"/>
            <w:noWrap/>
            <w:vAlign w:val="center"/>
          </w:tcPr>
          <w:p w14:paraId="48E1E896"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14:paraId="1DA48ED9"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4D08D1D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666698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08ED4C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12A6B4A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206E108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5A5155F9"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1529A53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79B43A45"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122C5C9C"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4AE983B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shd w:val="clear" w:color="auto" w:fill="auto"/>
            <w:noWrap/>
            <w:vAlign w:val="center"/>
          </w:tcPr>
          <w:p w14:paraId="7B6FFD44"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12541377"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3E7B7627"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2170794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tcPr>
          <w:p w14:paraId="72EA7595"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shd w:val="clear" w:color="auto" w:fill="auto"/>
            <w:noWrap/>
            <w:vAlign w:val="center"/>
          </w:tcPr>
          <w:p w14:paraId="27ADC393"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14:paraId="5034AE5A"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shd w:val="clear" w:color="auto" w:fill="auto"/>
            <w:noWrap/>
            <w:vAlign w:val="center"/>
          </w:tcPr>
          <w:p w14:paraId="10118545"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14:paraId="0B3261FD"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26E5EA0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5D509E9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78E18EC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002E51E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0C0942B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1B0E8DA7"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7D5C247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52EFACD1"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4FC5A1C5"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6BDBE63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shd w:val="clear" w:color="auto" w:fill="auto"/>
            <w:noWrap/>
            <w:vAlign w:val="center"/>
          </w:tcPr>
          <w:p w14:paraId="6E1BE282"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3ECD9248"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6F71B423"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781896B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tcPr>
          <w:p w14:paraId="625A581F"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shd w:val="clear" w:color="auto" w:fill="auto"/>
            <w:noWrap/>
            <w:vAlign w:val="center"/>
          </w:tcPr>
          <w:p w14:paraId="3EF38A48"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14:paraId="200CD103"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shd w:val="clear" w:color="auto" w:fill="auto"/>
            <w:noWrap/>
            <w:vAlign w:val="center"/>
          </w:tcPr>
          <w:p w14:paraId="26BB264D"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14:paraId="74B91303"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7B1B5F6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6427383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4FA3D14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5AA02E9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4E29221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A28B7C3" w14:textId="77777777" w:rsidTr="00474BBE">
        <w:trPr>
          <w:trHeight w:val="264"/>
        </w:trPr>
        <w:tc>
          <w:tcPr>
            <w:tcW w:w="3259"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85CEE5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B - cadres administratifs</w:t>
            </w:r>
          </w:p>
          <w:p w14:paraId="4030AC6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18" w:type="dxa"/>
            <w:gridSpan w:val="3"/>
            <w:tcBorders>
              <w:top w:val="single" w:sz="4" w:space="0" w:color="auto"/>
              <w:left w:val="nil"/>
              <w:bottom w:val="single" w:sz="4" w:space="0" w:color="auto"/>
              <w:right w:val="nil"/>
            </w:tcBorders>
            <w:shd w:val="clear" w:color="auto" w:fill="auto"/>
            <w:noWrap/>
            <w:vAlign w:val="center"/>
          </w:tcPr>
          <w:p w14:paraId="26524CED" w14:textId="77777777" w:rsidR="00EB68B3" w:rsidRPr="00E4161B" w:rsidRDefault="00EB68B3" w:rsidP="00474BBE">
            <w:pPr>
              <w:rPr>
                <w:rFonts w:ascii="Bookman Old Style" w:hAnsi="Bookman Old Style"/>
                <w:color w:val="000000"/>
                <w:sz w:val="16"/>
                <w:szCs w:val="16"/>
              </w:rPr>
            </w:pPr>
          </w:p>
        </w:tc>
        <w:tc>
          <w:tcPr>
            <w:tcW w:w="929" w:type="dxa"/>
            <w:tcBorders>
              <w:top w:val="single" w:sz="4" w:space="0" w:color="auto"/>
              <w:left w:val="nil"/>
              <w:bottom w:val="single" w:sz="4" w:space="0" w:color="auto"/>
              <w:right w:val="nil"/>
            </w:tcBorders>
            <w:shd w:val="clear" w:color="auto" w:fill="auto"/>
            <w:noWrap/>
            <w:vAlign w:val="center"/>
          </w:tcPr>
          <w:p w14:paraId="3E5DD659"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30F4DB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tcPr>
          <w:p w14:paraId="3C8D803F"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shd w:val="clear" w:color="auto" w:fill="auto"/>
            <w:noWrap/>
            <w:vAlign w:val="center"/>
          </w:tcPr>
          <w:p w14:paraId="1B7DCCFA"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14:paraId="442D4F5D"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shd w:val="clear" w:color="auto" w:fill="auto"/>
            <w:noWrap/>
            <w:vAlign w:val="center"/>
          </w:tcPr>
          <w:p w14:paraId="194A73A3"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14:paraId="5842E751"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19B0E39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3219126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06E3790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5FA7785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36C1215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582CD9C" w14:textId="77777777" w:rsidTr="00474BBE">
        <w:trPr>
          <w:trHeight w:val="264"/>
        </w:trPr>
        <w:tc>
          <w:tcPr>
            <w:tcW w:w="3259" w:type="dxa"/>
            <w:gridSpan w:val="4"/>
            <w:tcBorders>
              <w:top w:val="nil"/>
              <w:left w:val="single" w:sz="8" w:space="0" w:color="auto"/>
              <w:bottom w:val="single" w:sz="4" w:space="0" w:color="auto"/>
              <w:right w:val="single" w:sz="8" w:space="0" w:color="auto"/>
            </w:tcBorders>
            <w:shd w:val="clear" w:color="auto" w:fill="auto"/>
            <w:noWrap/>
            <w:vAlign w:val="center"/>
            <w:hideMark/>
          </w:tcPr>
          <w:p w14:paraId="771E6D4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C - personnel d'exécution</w:t>
            </w:r>
          </w:p>
          <w:p w14:paraId="655455C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single" w:sz="4" w:space="0" w:color="auto"/>
              <w:left w:val="nil"/>
              <w:bottom w:val="nil"/>
              <w:right w:val="nil"/>
            </w:tcBorders>
            <w:shd w:val="clear" w:color="auto" w:fill="auto"/>
            <w:noWrap/>
            <w:vAlign w:val="center"/>
          </w:tcPr>
          <w:p w14:paraId="6F6A8FDF"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661E582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hideMark/>
          </w:tcPr>
          <w:p w14:paraId="3528604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4" w:space="0" w:color="auto"/>
              <w:right w:val="nil"/>
            </w:tcBorders>
            <w:shd w:val="clear" w:color="auto" w:fill="auto"/>
            <w:noWrap/>
            <w:vAlign w:val="center"/>
            <w:hideMark/>
          </w:tcPr>
          <w:p w14:paraId="69025F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4" w:space="0" w:color="auto"/>
              <w:right w:val="single" w:sz="8" w:space="0" w:color="auto"/>
            </w:tcBorders>
            <w:shd w:val="clear" w:color="auto" w:fill="auto"/>
            <w:noWrap/>
            <w:vAlign w:val="center"/>
            <w:hideMark/>
          </w:tcPr>
          <w:p w14:paraId="1B1C7E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4" w:space="0" w:color="auto"/>
              <w:right w:val="nil"/>
            </w:tcBorders>
            <w:shd w:val="clear" w:color="auto" w:fill="auto"/>
            <w:noWrap/>
            <w:vAlign w:val="center"/>
            <w:hideMark/>
          </w:tcPr>
          <w:p w14:paraId="2F1BD61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48" w:type="dxa"/>
            <w:gridSpan w:val="2"/>
            <w:tcBorders>
              <w:top w:val="single" w:sz="4" w:space="0" w:color="auto"/>
              <w:left w:val="nil"/>
              <w:bottom w:val="single" w:sz="4" w:space="0" w:color="auto"/>
              <w:right w:val="nil"/>
            </w:tcBorders>
            <w:shd w:val="clear" w:color="auto" w:fill="auto"/>
            <w:noWrap/>
            <w:vAlign w:val="center"/>
          </w:tcPr>
          <w:p w14:paraId="59F2153D"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3725A4E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3A34AA7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117C113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5FAE169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34A693D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061D6B30" w14:textId="77777777" w:rsidTr="00474BBE">
        <w:trPr>
          <w:trHeight w:val="276"/>
        </w:trPr>
        <w:tc>
          <w:tcPr>
            <w:tcW w:w="1005" w:type="dxa"/>
            <w:tcBorders>
              <w:top w:val="nil"/>
              <w:left w:val="single" w:sz="8" w:space="0" w:color="auto"/>
              <w:bottom w:val="single" w:sz="8" w:space="0" w:color="auto"/>
              <w:right w:val="nil"/>
            </w:tcBorders>
            <w:shd w:val="clear" w:color="auto" w:fill="auto"/>
            <w:noWrap/>
            <w:vAlign w:val="center"/>
            <w:hideMark/>
          </w:tcPr>
          <w:p w14:paraId="3616DB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single" w:sz="8" w:space="0" w:color="auto"/>
              <w:right w:val="nil"/>
            </w:tcBorders>
            <w:shd w:val="clear" w:color="auto" w:fill="auto"/>
            <w:noWrap/>
            <w:vAlign w:val="center"/>
            <w:hideMark/>
          </w:tcPr>
          <w:p w14:paraId="25ED955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single" w:sz="8" w:space="0" w:color="auto"/>
              <w:right w:val="nil"/>
            </w:tcBorders>
            <w:shd w:val="clear" w:color="auto" w:fill="auto"/>
            <w:noWrap/>
            <w:vAlign w:val="center"/>
            <w:hideMark/>
          </w:tcPr>
          <w:p w14:paraId="2686AD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single" w:sz="8" w:space="0" w:color="auto"/>
              <w:right w:val="single" w:sz="8" w:space="0" w:color="auto"/>
            </w:tcBorders>
            <w:shd w:val="clear" w:color="auto" w:fill="auto"/>
            <w:noWrap/>
            <w:vAlign w:val="center"/>
            <w:hideMark/>
          </w:tcPr>
          <w:p w14:paraId="17B9113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nil"/>
              <w:left w:val="nil"/>
              <w:bottom w:val="single" w:sz="8" w:space="0" w:color="auto"/>
              <w:right w:val="nil"/>
            </w:tcBorders>
            <w:shd w:val="clear" w:color="auto" w:fill="auto"/>
            <w:noWrap/>
            <w:vAlign w:val="center"/>
          </w:tcPr>
          <w:p w14:paraId="31D6F953"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8" w:space="0" w:color="auto"/>
              <w:right w:val="nil"/>
            </w:tcBorders>
            <w:shd w:val="clear" w:color="auto" w:fill="auto"/>
            <w:noWrap/>
            <w:vAlign w:val="center"/>
            <w:hideMark/>
          </w:tcPr>
          <w:p w14:paraId="1F27A66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8" w:space="0" w:color="auto"/>
              <w:right w:val="nil"/>
            </w:tcBorders>
            <w:shd w:val="clear" w:color="auto" w:fill="auto"/>
            <w:noWrap/>
            <w:vAlign w:val="center"/>
            <w:hideMark/>
          </w:tcPr>
          <w:p w14:paraId="4F28125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8" w:space="0" w:color="auto"/>
              <w:right w:val="nil"/>
            </w:tcBorders>
            <w:shd w:val="clear" w:color="auto" w:fill="auto"/>
            <w:noWrap/>
            <w:vAlign w:val="center"/>
            <w:hideMark/>
          </w:tcPr>
          <w:p w14:paraId="4F555C2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18BDA40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8" w:space="0" w:color="auto"/>
              <w:right w:val="nil"/>
            </w:tcBorders>
            <w:shd w:val="clear" w:color="auto" w:fill="auto"/>
            <w:noWrap/>
            <w:vAlign w:val="center"/>
            <w:hideMark/>
          </w:tcPr>
          <w:p w14:paraId="3E4B7D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48" w:type="dxa"/>
            <w:gridSpan w:val="2"/>
            <w:tcBorders>
              <w:top w:val="single" w:sz="4" w:space="0" w:color="auto"/>
              <w:left w:val="nil"/>
              <w:bottom w:val="single" w:sz="8" w:space="0" w:color="auto"/>
              <w:right w:val="nil"/>
            </w:tcBorders>
            <w:shd w:val="clear" w:color="auto" w:fill="auto"/>
            <w:noWrap/>
            <w:vAlign w:val="center"/>
          </w:tcPr>
          <w:p w14:paraId="710894D6"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8" w:space="0" w:color="auto"/>
              <w:right w:val="nil"/>
            </w:tcBorders>
            <w:shd w:val="clear" w:color="auto" w:fill="auto"/>
            <w:noWrap/>
            <w:vAlign w:val="center"/>
            <w:hideMark/>
          </w:tcPr>
          <w:p w14:paraId="7142DC6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8" w:space="0" w:color="auto"/>
              <w:right w:val="nil"/>
            </w:tcBorders>
            <w:shd w:val="clear" w:color="auto" w:fill="auto"/>
            <w:noWrap/>
            <w:vAlign w:val="center"/>
            <w:hideMark/>
          </w:tcPr>
          <w:p w14:paraId="2D0DAB8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8" w:space="0" w:color="auto"/>
              <w:right w:val="nil"/>
            </w:tcBorders>
            <w:shd w:val="clear" w:color="auto" w:fill="auto"/>
            <w:noWrap/>
            <w:vAlign w:val="center"/>
            <w:hideMark/>
          </w:tcPr>
          <w:p w14:paraId="007AA46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8" w:space="0" w:color="auto"/>
              <w:right w:val="nil"/>
            </w:tcBorders>
            <w:shd w:val="clear" w:color="auto" w:fill="auto"/>
            <w:noWrap/>
            <w:vAlign w:val="center"/>
            <w:hideMark/>
          </w:tcPr>
          <w:p w14:paraId="7C02B48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8" w:space="0" w:color="auto"/>
              <w:right w:val="single" w:sz="8" w:space="0" w:color="auto"/>
            </w:tcBorders>
            <w:shd w:val="clear" w:color="auto" w:fill="auto"/>
            <w:noWrap/>
            <w:vAlign w:val="center"/>
            <w:hideMark/>
          </w:tcPr>
          <w:p w14:paraId="0ED46B1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bl>
    <w:p w14:paraId="31A5C065"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tbl>
      <w:tblPr>
        <w:tblW w:w="13660" w:type="dxa"/>
        <w:tblInd w:w="55" w:type="dxa"/>
        <w:tblCellMar>
          <w:left w:w="70" w:type="dxa"/>
          <w:right w:w="70" w:type="dxa"/>
        </w:tblCellMar>
        <w:tblLook w:val="04A0" w:firstRow="1" w:lastRow="0" w:firstColumn="1" w:lastColumn="0" w:noHBand="0" w:noVBand="1"/>
      </w:tblPr>
      <w:tblGrid>
        <w:gridCol w:w="400"/>
        <w:gridCol w:w="1408"/>
        <w:gridCol w:w="918"/>
        <w:gridCol w:w="615"/>
        <w:gridCol w:w="1062"/>
        <w:gridCol w:w="500"/>
        <w:gridCol w:w="1732"/>
        <w:gridCol w:w="789"/>
        <w:gridCol w:w="1676"/>
        <w:gridCol w:w="1335"/>
        <w:gridCol w:w="1119"/>
        <w:gridCol w:w="1378"/>
        <w:gridCol w:w="1408"/>
      </w:tblGrid>
      <w:tr w:rsidR="00EB68B3" w:rsidRPr="00E4161B" w14:paraId="265425A4" w14:textId="77777777" w:rsidTr="00474BBE">
        <w:trPr>
          <w:trHeight w:val="315"/>
        </w:trPr>
        <w:tc>
          <w:tcPr>
            <w:tcW w:w="400" w:type="dxa"/>
            <w:tcBorders>
              <w:top w:val="nil"/>
              <w:left w:val="nil"/>
              <w:bottom w:val="nil"/>
              <w:right w:val="nil"/>
            </w:tcBorders>
            <w:shd w:val="clear" w:color="auto" w:fill="auto"/>
            <w:noWrap/>
            <w:vAlign w:val="bottom"/>
            <w:hideMark/>
          </w:tcPr>
          <w:p w14:paraId="3ED29FC2" w14:textId="77777777" w:rsidR="00EB68B3" w:rsidRPr="00E4161B" w:rsidRDefault="00EB68B3" w:rsidP="00474BBE">
            <w:pPr>
              <w:rPr>
                <w:rFonts w:ascii="Bookman Old Style" w:hAnsi="Bookman Old Style"/>
                <w:color w:val="000000"/>
              </w:rPr>
            </w:pPr>
          </w:p>
        </w:tc>
        <w:tc>
          <w:tcPr>
            <w:tcW w:w="13260" w:type="dxa"/>
            <w:gridSpan w:val="12"/>
            <w:tcBorders>
              <w:top w:val="nil"/>
              <w:left w:val="nil"/>
              <w:bottom w:val="nil"/>
              <w:right w:val="nil"/>
            </w:tcBorders>
            <w:shd w:val="clear" w:color="auto" w:fill="auto"/>
            <w:noWrap/>
            <w:vAlign w:val="bottom"/>
            <w:hideMark/>
          </w:tcPr>
          <w:p w14:paraId="3147B0BE" w14:textId="77777777" w:rsidR="00EB68B3" w:rsidRPr="00E4161B" w:rsidRDefault="00EB68B3" w:rsidP="00474BBE">
            <w:pPr>
              <w:pageBreakBefore/>
              <w:jc w:val="center"/>
              <w:rPr>
                <w:rFonts w:ascii="Bookman Old Style" w:hAnsi="Bookman Old Style"/>
                <w:b/>
                <w:bCs/>
                <w:color w:val="000000"/>
              </w:rPr>
            </w:pPr>
            <w:r w:rsidRPr="00E4161B">
              <w:rPr>
                <w:rFonts w:ascii="Bookman Old Style" w:hAnsi="Bookman Old Style"/>
                <w:b/>
                <w:bCs/>
                <w:color w:val="000000"/>
                <w:sz w:val="24"/>
                <w:szCs w:val="24"/>
              </w:rPr>
              <w:t xml:space="preserve">Pièce 9.6 : Moyens matériels </w:t>
            </w:r>
            <w:proofErr w:type="gramStart"/>
            <w:r w:rsidRPr="00E4161B">
              <w:rPr>
                <w:rFonts w:ascii="Bookman Old Style" w:hAnsi="Bookman Old Style"/>
                <w:b/>
                <w:bCs/>
                <w:color w:val="000000"/>
                <w:sz w:val="24"/>
                <w:szCs w:val="24"/>
              </w:rPr>
              <w:t>de le</w:t>
            </w:r>
            <w:proofErr w:type="gramEnd"/>
            <w:r w:rsidRPr="00E4161B">
              <w:rPr>
                <w:rFonts w:ascii="Bookman Old Style" w:hAnsi="Bookman Old Style"/>
                <w:b/>
                <w:bCs/>
                <w:color w:val="000000"/>
                <w:sz w:val="24"/>
                <w:szCs w:val="24"/>
              </w:rPr>
              <w:t xml:space="preserve"> Cocontractant</w:t>
            </w:r>
          </w:p>
        </w:tc>
      </w:tr>
      <w:tr w:rsidR="00EB68B3" w:rsidRPr="00E4161B" w14:paraId="74726631" w14:textId="77777777" w:rsidTr="00474BBE">
        <w:trPr>
          <w:trHeight w:val="270"/>
        </w:trPr>
        <w:tc>
          <w:tcPr>
            <w:tcW w:w="400" w:type="dxa"/>
            <w:tcBorders>
              <w:top w:val="nil"/>
              <w:left w:val="nil"/>
              <w:bottom w:val="nil"/>
              <w:right w:val="nil"/>
            </w:tcBorders>
            <w:shd w:val="clear" w:color="auto" w:fill="auto"/>
            <w:noWrap/>
            <w:vAlign w:val="bottom"/>
            <w:hideMark/>
          </w:tcPr>
          <w:p w14:paraId="0534DC66"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57F7E409" w14:textId="77777777" w:rsidR="00EB68B3" w:rsidRPr="00E4161B" w:rsidRDefault="00EB68B3" w:rsidP="00474BBE">
            <w:pPr>
              <w:rPr>
                <w:rFonts w:ascii="Bookman Old Style" w:hAnsi="Bookman Old Style"/>
                <w:b/>
                <w:bCs/>
                <w:color w:val="000000"/>
              </w:rPr>
            </w:pPr>
          </w:p>
        </w:tc>
        <w:tc>
          <w:tcPr>
            <w:tcW w:w="918" w:type="dxa"/>
            <w:tcBorders>
              <w:top w:val="nil"/>
              <w:left w:val="nil"/>
              <w:bottom w:val="nil"/>
              <w:right w:val="nil"/>
            </w:tcBorders>
            <w:shd w:val="clear" w:color="auto" w:fill="auto"/>
            <w:noWrap/>
            <w:vAlign w:val="bottom"/>
            <w:hideMark/>
          </w:tcPr>
          <w:p w14:paraId="5BF402D6" w14:textId="77777777" w:rsidR="00EB68B3" w:rsidRPr="00E4161B" w:rsidRDefault="00EB68B3" w:rsidP="00474BBE">
            <w:pPr>
              <w:rPr>
                <w:rFonts w:ascii="Bookman Old Style" w:hAnsi="Bookman Old Style"/>
                <w:color w:val="000000"/>
              </w:rPr>
            </w:pPr>
          </w:p>
        </w:tc>
        <w:tc>
          <w:tcPr>
            <w:tcW w:w="615" w:type="dxa"/>
            <w:tcBorders>
              <w:top w:val="nil"/>
              <w:left w:val="nil"/>
              <w:bottom w:val="nil"/>
              <w:right w:val="nil"/>
            </w:tcBorders>
            <w:shd w:val="clear" w:color="auto" w:fill="auto"/>
            <w:noWrap/>
            <w:vAlign w:val="bottom"/>
            <w:hideMark/>
          </w:tcPr>
          <w:p w14:paraId="3B1DB637" w14:textId="77777777" w:rsidR="00EB68B3" w:rsidRPr="00E4161B" w:rsidRDefault="00EB68B3" w:rsidP="00474BBE">
            <w:pPr>
              <w:rPr>
                <w:rFonts w:ascii="Bookman Old Style" w:hAnsi="Bookman Old Style"/>
                <w:color w:val="000000"/>
              </w:rPr>
            </w:pPr>
          </w:p>
        </w:tc>
        <w:tc>
          <w:tcPr>
            <w:tcW w:w="1062" w:type="dxa"/>
            <w:tcBorders>
              <w:top w:val="nil"/>
              <w:left w:val="nil"/>
              <w:bottom w:val="nil"/>
              <w:right w:val="nil"/>
            </w:tcBorders>
            <w:shd w:val="clear" w:color="auto" w:fill="auto"/>
            <w:noWrap/>
            <w:vAlign w:val="bottom"/>
            <w:hideMark/>
          </w:tcPr>
          <w:p w14:paraId="7DE43A16" w14:textId="77777777" w:rsidR="00EB68B3" w:rsidRPr="00E4161B" w:rsidRDefault="00EB68B3" w:rsidP="00474BBE">
            <w:pPr>
              <w:rPr>
                <w:rFonts w:ascii="Bookman Old Style" w:hAnsi="Bookman Old Style"/>
                <w:color w:val="000000"/>
              </w:rPr>
            </w:pPr>
          </w:p>
        </w:tc>
        <w:tc>
          <w:tcPr>
            <w:tcW w:w="500" w:type="dxa"/>
            <w:tcBorders>
              <w:top w:val="nil"/>
              <w:left w:val="nil"/>
              <w:bottom w:val="nil"/>
              <w:right w:val="nil"/>
            </w:tcBorders>
            <w:shd w:val="clear" w:color="auto" w:fill="auto"/>
            <w:noWrap/>
            <w:vAlign w:val="bottom"/>
            <w:hideMark/>
          </w:tcPr>
          <w:p w14:paraId="37956397" w14:textId="77777777" w:rsidR="00EB68B3" w:rsidRPr="00E4161B" w:rsidRDefault="00EB68B3" w:rsidP="00474BBE">
            <w:pPr>
              <w:rPr>
                <w:rFonts w:ascii="Bookman Old Style" w:hAnsi="Bookman Old Style"/>
                <w:color w:val="000000"/>
              </w:rPr>
            </w:pPr>
          </w:p>
        </w:tc>
        <w:tc>
          <w:tcPr>
            <w:tcW w:w="1523" w:type="dxa"/>
            <w:tcBorders>
              <w:top w:val="nil"/>
              <w:left w:val="nil"/>
              <w:bottom w:val="nil"/>
              <w:right w:val="nil"/>
            </w:tcBorders>
            <w:shd w:val="clear" w:color="auto" w:fill="auto"/>
            <w:noWrap/>
            <w:vAlign w:val="bottom"/>
            <w:hideMark/>
          </w:tcPr>
          <w:p w14:paraId="791A6C99" w14:textId="77777777" w:rsidR="00EB68B3" w:rsidRPr="00E4161B" w:rsidRDefault="00EB68B3" w:rsidP="00474BBE">
            <w:pPr>
              <w:rPr>
                <w:rFonts w:ascii="Bookman Old Style" w:hAnsi="Bookman Old Style"/>
                <w:color w:val="000000"/>
              </w:rPr>
            </w:pPr>
          </w:p>
        </w:tc>
        <w:tc>
          <w:tcPr>
            <w:tcW w:w="789" w:type="dxa"/>
            <w:tcBorders>
              <w:top w:val="nil"/>
              <w:left w:val="nil"/>
              <w:bottom w:val="nil"/>
              <w:right w:val="nil"/>
            </w:tcBorders>
            <w:shd w:val="clear" w:color="auto" w:fill="auto"/>
            <w:noWrap/>
            <w:vAlign w:val="bottom"/>
            <w:hideMark/>
          </w:tcPr>
          <w:p w14:paraId="05C51422" w14:textId="77777777" w:rsidR="00EB68B3" w:rsidRPr="00E4161B" w:rsidRDefault="00EB68B3" w:rsidP="00474BBE">
            <w:pPr>
              <w:rPr>
                <w:rFonts w:ascii="Bookman Old Style" w:hAnsi="Bookman Old Style"/>
                <w:color w:val="000000"/>
              </w:rPr>
            </w:pPr>
          </w:p>
        </w:tc>
        <w:tc>
          <w:tcPr>
            <w:tcW w:w="1205" w:type="dxa"/>
            <w:tcBorders>
              <w:top w:val="nil"/>
              <w:left w:val="nil"/>
              <w:bottom w:val="nil"/>
              <w:right w:val="nil"/>
            </w:tcBorders>
            <w:shd w:val="clear" w:color="auto" w:fill="auto"/>
            <w:noWrap/>
            <w:vAlign w:val="bottom"/>
            <w:hideMark/>
          </w:tcPr>
          <w:p w14:paraId="74A21B37" w14:textId="77777777" w:rsidR="00EB68B3" w:rsidRPr="00E4161B" w:rsidRDefault="00EB68B3" w:rsidP="00474BBE">
            <w:pPr>
              <w:rPr>
                <w:rFonts w:ascii="Bookman Old Style" w:hAnsi="Bookman Old Style"/>
                <w:color w:val="000000"/>
              </w:rPr>
            </w:pPr>
          </w:p>
        </w:tc>
        <w:tc>
          <w:tcPr>
            <w:tcW w:w="1335" w:type="dxa"/>
            <w:tcBorders>
              <w:top w:val="nil"/>
              <w:left w:val="nil"/>
              <w:bottom w:val="nil"/>
              <w:right w:val="nil"/>
            </w:tcBorders>
            <w:shd w:val="clear" w:color="auto" w:fill="auto"/>
            <w:noWrap/>
            <w:vAlign w:val="bottom"/>
            <w:hideMark/>
          </w:tcPr>
          <w:p w14:paraId="09FAF609" w14:textId="77777777" w:rsidR="00EB68B3" w:rsidRPr="00E4161B" w:rsidRDefault="00EB68B3" w:rsidP="00474BBE">
            <w:pPr>
              <w:rPr>
                <w:rFonts w:ascii="Bookman Old Style" w:hAnsi="Bookman Old Style"/>
                <w:color w:val="000000"/>
              </w:rPr>
            </w:pPr>
          </w:p>
        </w:tc>
        <w:tc>
          <w:tcPr>
            <w:tcW w:w="1119" w:type="dxa"/>
            <w:tcBorders>
              <w:top w:val="nil"/>
              <w:left w:val="nil"/>
              <w:bottom w:val="nil"/>
              <w:right w:val="nil"/>
            </w:tcBorders>
            <w:shd w:val="clear" w:color="auto" w:fill="auto"/>
            <w:noWrap/>
            <w:vAlign w:val="bottom"/>
            <w:hideMark/>
          </w:tcPr>
          <w:p w14:paraId="7BBD5DDB" w14:textId="77777777" w:rsidR="00EB68B3" w:rsidRPr="00E4161B" w:rsidRDefault="00EB68B3" w:rsidP="00474BBE">
            <w:pPr>
              <w:rPr>
                <w:rFonts w:ascii="Bookman Old Style" w:hAnsi="Bookman Old Style"/>
                <w:color w:val="000000"/>
              </w:rPr>
            </w:pPr>
          </w:p>
        </w:tc>
        <w:tc>
          <w:tcPr>
            <w:tcW w:w="1378" w:type="dxa"/>
            <w:tcBorders>
              <w:top w:val="nil"/>
              <w:left w:val="nil"/>
              <w:bottom w:val="nil"/>
              <w:right w:val="nil"/>
            </w:tcBorders>
            <w:shd w:val="clear" w:color="auto" w:fill="auto"/>
            <w:noWrap/>
            <w:vAlign w:val="bottom"/>
            <w:hideMark/>
          </w:tcPr>
          <w:p w14:paraId="2AC6894E"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1D8E3ACC" w14:textId="77777777" w:rsidR="00EB68B3" w:rsidRPr="00E4161B" w:rsidRDefault="00EB68B3" w:rsidP="00474BBE">
            <w:pPr>
              <w:rPr>
                <w:rFonts w:ascii="Bookman Old Style" w:hAnsi="Bookman Old Style"/>
                <w:color w:val="000000"/>
              </w:rPr>
            </w:pPr>
          </w:p>
        </w:tc>
      </w:tr>
      <w:tr w:rsidR="00EB68B3" w:rsidRPr="00E4161B" w14:paraId="6761742C" w14:textId="77777777" w:rsidTr="00474BBE">
        <w:trPr>
          <w:trHeight w:val="255"/>
        </w:trPr>
        <w:tc>
          <w:tcPr>
            <w:tcW w:w="400" w:type="dxa"/>
            <w:tcBorders>
              <w:top w:val="nil"/>
              <w:left w:val="nil"/>
              <w:bottom w:val="nil"/>
              <w:right w:val="nil"/>
            </w:tcBorders>
            <w:shd w:val="clear" w:color="auto" w:fill="auto"/>
            <w:noWrap/>
            <w:vAlign w:val="bottom"/>
            <w:hideMark/>
          </w:tcPr>
          <w:p w14:paraId="63C76DF2" w14:textId="77777777" w:rsidR="00EB68B3" w:rsidRPr="00E4161B" w:rsidRDefault="00EB68B3" w:rsidP="00474BBE">
            <w:pPr>
              <w:rPr>
                <w:rFonts w:ascii="Bookman Old Style" w:hAnsi="Bookman Old Style"/>
                <w:color w:val="000000"/>
              </w:rPr>
            </w:pPr>
          </w:p>
        </w:tc>
        <w:tc>
          <w:tcPr>
            <w:tcW w:w="14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4D1B8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single" w:sz="8" w:space="0" w:color="auto"/>
              <w:left w:val="nil"/>
              <w:bottom w:val="single" w:sz="4" w:space="0" w:color="auto"/>
              <w:right w:val="single" w:sz="4" w:space="0" w:color="auto"/>
            </w:tcBorders>
            <w:shd w:val="clear" w:color="auto" w:fill="auto"/>
            <w:noWrap/>
            <w:vAlign w:val="bottom"/>
            <w:hideMark/>
          </w:tcPr>
          <w:p w14:paraId="2C9C18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single" w:sz="8" w:space="0" w:color="auto"/>
              <w:left w:val="nil"/>
              <w:bottom w:val="single" w:sz="4" w:space="0" w:color="auto"/>
              <w:right w:val="single" w:sz="4" w:space="0" w:color="auto"/>
            </w:tcBorders>
            <w:shd w:val="clear" w:color="auto" w:fill="auto"/>
            <w:noWrap/>
            <w:vAlign w:val="bottom"/>
            <w:hideMark/>
          </w:tcPr>
          <w:p w14:paraId="7B75A1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single" w:sz="8" w:space="0" w:color="auto"/>
              <w:left w:val="nil"/>
              <w:bottom w:val="single" w:sz="4" w:space="0" w:color="auto"/>
              <w:right w:val="single" w:sz="4" w:space="0" w:color="auto"/>
            </w:tcBorders>
            <w:shd w:val="clear" w:color="auto" w:fill="auto"/>
            <w:noWrap/>
            <w:vAlign w:val="bottom"/>
            <w:hideMark/>
          </w:tcPr>
          <w:p w14:paraId="6AAE7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14:paraId="4284AB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single" w:sz="8" w:space="0" w:color="auto"/>
              <w:left w:val="nil"/>
              <w:bottom w:val="single" w:sz="4" w:space="0" w:color="auto"/>
              <w:right w:val="single" w:sz="4" w:space="0" w:color="auto"/>
            </w:tcBorders>
            <w:shd w:val="clear" w:color="auto" w:fill="auto"/>
            <w:noWrap/>
            <w:vAlign w:val="bottom"/>
            <w:hideMark/>
          </w:tcPr>
          <w:p w14:paraId="76B561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Etat de</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14:paraId="276508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Valeur </w:t>
            </w:r>
          </w:p>
        </w:tc>
        <w:tc>
          <w:tcPr>
            <w:tcW w:w="1205" w:type="dxa"/>
            <w:tcBorders>
              <w:top w:val="single" w:sz="8" w:space="0" w:color="auto"/>
              <w:left w:val="nil"/>
              <w:bottom w:val="single" w:sz="4" w:space="0" w:color="auto"/>
              <w:right w:val="single" w:sz="4" w:space="0" w:color="auto"/>
            </w:tcBorders>
            <w:shd w:val="clear" w:color="auto" w:fill="auto"/>
            <w:noWrap/>
            <w:vAlign w:val="bottom"/>
            <w:hideMark/>
          </w:tcPr>
          <w:p w14:paraId="69FB3706"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Amortissement</w:t>
            </w:r>
            <w:r w:rsidR="00EB68B3" w:rsidRPr="00E4161B">
              <w:rPr>
                <w:rFonts w:ascii="Bookman Old Style" w:hAnsi="Bookman Old Style"/>
                <w:color w:val="000000"/>
              </w:rPr>
              <w:t>.</w:t>
            </w:r>
          </w:p>
        </w:tc>
        <w:tc>
          <w:tcPr>
            <w:tcW w:w="1335" w:type="dxa"/>
            <w:tcBorders>
              <w:top w:val="single" w:sz="8" w:space="0" w:color="auto"/>
              <w:left w:val="nil"/>
              <w:bottom w:val="single" w:sz="4" w:space="0" w:color="auto"/>
              <w:right w:val="single" w:sz="4" w:space="0" w:color="auto"/>
            </w:tcBorders>
            <w:shd w:val="clear" w:color="auto" w:fill="auto"/>
            <w:noWrap/>
            <w:vAlign w:val="bottom"/>
            <w:hideMark/>
          </w:tcPr>
          <w:p w14:paraId="657AD9F6"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coût</w:t>
            </w:r>
            <w:proofErr w:type="gramEnd"/>
            <w:r w:rsidRPr="00E4161B">
              <w:rPr>
                <w:rFonts w:ascii="Bookman Old Style" w:hAnsi="Bookman Old Style"/>
                <w:color w:val="000000"/>
              </w:rPr>
              <w:t xml:space="preserve"> </w:t>
            </w:r>
            <w:proofErr w:type="spellStart"/>
            <w:r w:rsidRPr="00E4161B">
              <w:rPr>
                <w:rFonts w:ascii="Bookman Old Style" w:hAnsi="Bookman Old Style"/>
                <w:color w:val="000000"/>
              </w:rPr>
              <w:t>entret</w:t>
            </w:r>
            <w:proofErr w:type="spellEnd"/>
            <w:r w:rsidRPr="00E4161B">
              <w:rPr>
                <w:rFonts w:ascii="Bookman Old Style" w:hAnsi="Bookman Old Style"/>
                <w:color w:val="000000"/>
              </w:rPr>
              <w:t>.</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14:paraId="3508AB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Taux jour</w:t>
            </w:r>
          </w:p>
        </w:tc>
        <w:tc>
          <w:tcPr>
            <w:tcW w:w="1378" w:type="dxa"/>
            <w:tcBorders>
              <w:top w:val="single" w:sz="8" w:space="0" w:color="auto"/>
              <w:left w:val="nil"/>
              <w:bottom w:val="single" w:sz="4" w:space="0" w:color="auto"/>
              <w:right w:val="single" w:sz="4" w:space="0" w:color="auto"/>
            </w:tcBorders>
            <w:shd w:val="clear" w:color="auto" w:fill="auto"/>
            <w:noWrap/>
            <w:vAlign w:val="bottom"/>
            <w:hideMark/>
          </w:tcPr>
          <w:p w14:paraId="2897E9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single" w:sz="8" w:space="0" w:color="auto"/>
              <w:left w:val="nil"/>
              <w:bottom w:val="single" w:sz="4" w:space="0" w:color="auto"/>
              <w:right w:val="single" w:sz="8" w:space="0" w:color="auto"/>
            </w:tcBorders>
            <w:shd w:val="clear" w:color="auto" w:fill="auto"/>
            <w:noWrap/>
            <w:vAlign w:val="bottom"/>
            <w:hideMark/>
          </w:tcPr>
          <w:p w14:paraId="66EB2E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27273DC" w14:textId="77777777" w:rsidTr="00F81C68">
        <w:trPr>
          <w:trHeight w:val="412"/>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2B4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N°</w:t>
            </w:r>
          </w:p>
        </w:tc>
        <w:tc>
          <w:tcPr>
            <w:tcW w:w="1408" w:type="dxa"/>
            <w:tcBorders>
              <w:top w:val="nil"/>
              <w:left w:val="nil"/>
              <w:bottom w:val="double" w:sz="6" w:space="0" w:color="auto"/>
              <w:right w:val="single" w:sz="4" w:space="0" w:color="auto"/>
            </w:tcBorders>
            <w:shd w:val="clear" w:color="auto" w:fill="auto"/>
            <w:noWrap/>
            <w:vAlign w:val="bottom"/>
            <w:hideMark/>
          </w:tcPr>
          <w:p w14:paraId="02D65B87"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Désignation</w:t>
            </w:r>
          </w:p>
        </w:tc>
        <w:tc>
          <w:tcPr>
            <w:tcW w:w="918" w:type="dxa"/>
            <w:tcBorders>
              <w:top w:val="nil"/>
              <w:left w:val="nil"/>
              <w:bottom w:val="double" w:sz="6" w:space="0" w:color="auto"/>
              <w:right w:val="single" w:sz="4" w:space="0" w:color="auto"/>
            </w:tcBorders>
            <w:shd w:val="clear" w:color="auto" w:fill="auto"/>
            <w:noWrap/>
            <w:vAlign w:val="bottom"/>
            <w:hideMark/>
          </w:tcPr>
          <w:p w14:paraId="748209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Marque</w:t>
            </w:r>
          </w:p>
        </w:tc>
        <w:tc>
          <w:tcPr>
            <w:tcW w:w="615" w:type="dxa"/>
            <w:tcBorders>
              <w:top w:val="nil"/>
              <w:left w:val="nil"/>
              <w:bottom w:val="double" w:sz="6" w:space="0" w:color="auto"/>
              <w:right w:val="single" w:sz="4" w:space="0" w:color="auto"/>
            </w:tcBorders>
            <w:shd w:val="clear" w:color="auto" w:fill="auto"/>
            <w:noWrap/>
            <w:vAlign w:val="bottom"/>
            <w:hideMark/>
          </w:tcPr>
          <w:p w14:paraId="3BA255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Type</w:t>
            </w:r>
          </w:p>
        </w:tc>
        <w:tc>
          <w:tcPr>
            <w:tcW w:w="1062" w:type="dxa"/>
            <w:tcBorders>
              <w:top w:val="nil"/>
              <w:left w:val="nil"/>
              <w:bottom w:val="double" w:sz="6" w:space="0" w:color="auto"/>
              <w:right w:val="single" w:sz="4" w:space="0" w:color="auto"/>
            </w:tcBorders>
            <w:shd w:val="clear" w:color="auto" w:fill="auto"/>
            <w:noWrap/>
            <w:vAlign w:val="bottom"/>
            <w:hideMark/>
          </w:tcPr>
          <w:p w14:paraId="5DA695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Capacité</w:t>
            </w:r>
          </w:p>
        </w:tc>
        <w:tc>
          <w:tcPr>
            <w:tcW w:w="500" w:type="dxa"/>
            <w:tcBorders>
              <w:top w:val="nil"/>
              <w:left w:val="nil"/>
              <w:bottom w:val="double" w:sz="6" w:space="0" w:color="auto"/>
              <w:right w:val="single" w:sz="4" w:space="0" w:color="auto"/>
            </w:tcBorders>
            <w:shd w:val="clear" w:color="auto" w:fill="auto"/>
            <w:noWrap/>
            <w:vAlign w:val="bottom"/>
            <w:hideMark/>
          </w:tcPr>
          <w:p w14:paraId="5AC3AE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Age</w:t>
            </w:r>
          </w:p>
        </w:tc>
        <w:tc>
          <w:tcPr>
            <w:tcW w:w="1523" w:type="dxa"/>
            <w:tcBorders>
              <w:top w:val="nil"/>
              <w:left w:val="nil"/>
              <w:bottom w:val="double" w:sz="6" w:space="0" w:color="auto"/>
              <w:right w:val="single" w:sz="4" w:space="0" w:color="auto"/>
            </w:tcBorders>
            <w:shd w:val="clear" w:color="auto" w:fill="auto"/>
            <w:noWrap/>
            <w:vAlign w:val="bottom"/>
            <w:hideMark/>
          </w:tcPr>
          <w:p w14:paraId="200DC06F"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fonctionnem</w:t>
            </w:r>
            <w:r w:rsidR="00F81C68" w:rsidRPr="00E4161B">
              <w:rPr>
                <w:rFonts w:ascii="Bookman Old Style" w:hAnsi="Bookman Old Style"/>
                <w:color w:val="000000"/>
              </w:rPr>
              <w:t>ent</w:t>
            </w:r>
            <w:proofErr w:type="gramEnd"/>
            <w:r w:rsidRPr="00E4161B">
              <w:rPr>
                <w:rFonts w:ascii="Bookman Old Style" w:hAnsi="Bookman Old Style"/>
                <w:color w:val="000000"/>
              </w:rPr>
              <w:t>.</w:t>
            </w:r>
          </w:p>
        </w:tc>
        <w:tc>
          <w:tcPr>
            <w:tcW w:w="789" w:type="dxa"/>
            <w:tcBorders>
              <w:top w:val="nil"/>
              <w:left w:val="nil"/>
              <w:bottom w:val="double" w:sz="6" w:space="0" w:color="auto"/>
              <w:right w:val="single" w:sz="4" w:space="0" w:color="auto"/>
            </w:tcBorders>
            <w:shd w:val="clear" w:color="auto" w:fill="auto"/>
            <w:noWrap/>
            <w:vAlign w:val="bottom"/>
            <w:hideMark/>
          </w:tcPr>
          <w:p w14:paraId="4A9C132D"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actuel</w:t>
            </w:r>
            <w:proofErr w:type="gramEnd"/>
          </w:p>
        </w:tc>
        <w:tc>
          <w:tcPr>
            <w:tcW w:w="1205" w:type="dxa"/>
            <w:tcBorders>
              <w:top w:val="nil"/>
              <w:left w:val="nil"/>
              <w:bottom w:val="double" w:sz="6" w:space="0" w:color="auto"/>
              <w:right w:val="single" w:sz="4" w:space="0" w:color="auto"/>
            </w:tcBorders>
            <w:shd w:val="clear" w:color="auto" w:fill="auto"/>
            <w:noWrap/>
            <w:vAlign w:val="bottom"/>
            <w:hideMark/>
          </w:tcPr>
          <w:p w14:paraId="60988FAB"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mensuel</w:t>
            </w:r>
            <w:proofErr w:type="gramEnd"/>
          </w:p>
        </w:tc>
        <w:tc>
          <w:tcPr>
            <w:tcW w:w="1335" w:type="dxa"/>
            <w:tcBorders>
              <w:top w:val="nil"/>
              <w:left w:val="nil"/>
              <w:bottom w:val="double" w:sz="6" w:space="0" w:color="auto"/>
              <w:right w:val="single" w:sz="4" w:space="0" w:color="auto"/>
            </w:tcBorders>
            <w:shd w:val="clear" w:color="auto" w:fill="auto"/>
            <w:noWrap/>
            <w:vAlign w:val="bottom"/>
            <w:hideMark/>
          </w:tcPr>
          <w:p w14:paraId="57CC89A8"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mensuel</w:t>
            </w:r>
            <w:proofErr w:type="gramEnd"/>
          </w:p>
        </w:tc>
        <w:tc>
          <w:tcPr>
            <w:tcW w:w="1119" w:type="dxa"/>
            <w:tcBorders>
              <w:top w:val="nil"/>
              <w:left w:val="nil"/>
              <w:bottom w:val="double" w:sz="6" w:space="0" w:color="auto"/>
              <w:right w:val="single" w:sz="4" w:space="0" w:color="auto"/>
            </w:tcBorders>
            <w:shd w:val="clear" w:color="auto" w:fill="auto"/>
            <w:noWrap/>
            <w:vAlign w:val="bottom"/>
            <w:hideMark/>
          </w:tcPr>
          <w:p w14:paraId="5CC9D981"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location</w:t>
            </w:r>
            <w:proofErr w:type="gramEnd"/>
          </w:p>
        </w:tc>
        <w:tc>
          <w:tcPr>
            <w:tcW w:w="1378" w:type="dxa"/>
            <w:tcBorders>
              <w:top w:val="nil"/>
              <w:left w:val="nil"/>
              <w:bottom w:val="double" w:sz="6" w:space="0" w:color="auto"/>
              <w:right w:val="single" w:sz="4" w:space="0" w:color="auto"/>
            </w:tcBorders>
            <w:shd w:val="clear" w:color="auto" w:fill="auto"/>
            <w:noWrap/>
            <w:vAlign w:val="bottom"/>
            <w:hideMark/>
          </w:tcPr>
          <w:p w14:paraId="46AA2425"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Propriétaire</w:t>
            </w:r>
          </w:p>
        </w:tc>
        <w:tc>
          <w:tcPr>
            <w:tcW w:w="1408" w:type="dxa"/>
            <w:tcBorders>
              <w:top w:val="nil"/>
              <w:left w:val="nil"/>
              <w:bottom w:val="double" w:sz="6" w:space="0" w:color="auto"/>
              <w:right w:val="single" w:sz="8" w:space="0" w:color="auto"/>
            </w:tcBorders>
            <w:shd w:val="clear" w:color="auto" w:fill="auto"/>
            <w:noWrap/>
            <w:vAlign w:val="bottom"/>
            <w:hideMark/>
          </w:tcPr>
          <w:p w14:paraId="08398A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Localisation</w:t>
            </w:r>
          </w:p>
        </w:tc>
      </w:tr>
      <w:tr w:rsidR="00EB68B3" w:rsidRPr="00E4161B" w14:paraId="57B584F5"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BD395EB"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1</w:t>
            </w:r>
          </w:p>
        </w:tc>
        <w:tc>
          <w:tcPr>
            <w:tcW w:w="1408" w:type="dxa"/>
            <w:tcBorders>
              <w:top w:val="nil"/>
              <w:left w:val="nil"/>
              <w:bottom w:val="single" w:sz="4" w:space="0" w:color="auto"/>
              <w:right w:val="single" w:sz="4" w:space="0" w:color="auto"/>
            </w:tcBorders>
            <w:shd w:val="clear" w:color="auto" w:fill="auto"/>
            <w:noWrap/>
            <w:vAlign w:val="bottom"/>
            <w:hideMark/>
          </w:tcPr>
          <w:p w14:paraId="1F2B07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50C8BD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400CA7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408A82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1CCBA7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4BD5DD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669C37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120342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22245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6796D5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208C9E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4DA896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62A1B17"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9BAA06A"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2</w:t>
            </w:r>
          </w:p>
        </w:tc>
        <w:tc>
          <w:tcPr>
            <w:tcW w:w="1408" w:type="dxa"/>
            <w:tcBorders>
              <w:top w:val="nil"/>
              <w:left w:val="nil"/>
              <w:bottom w:val="single" w:sz="4" w:space="0" w:color="auto"/>
              <w:right w:val="single" w:sz="4" w:space="0" w:color="auto"/>
            </w:tcBorders>
            <w:shd w:val="clear" w:color="auto" w:fill="auto"/>
            <w:noWrap/>
            <w:vAlign w:val="bottom"/>
            <w:hideMark/>
          </w:tcPr>
          <w:p w14:paraId="37A8F4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67BA8A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7A55D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4B4342D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6E67BE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1D089A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6E0AB8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2C62F5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6B7D0C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375164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4892B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3F62A3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FA83B0D"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85E0F48"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3</w:t>
            </w:r>
          </w:p>
        </w:tc>
        <w:tc>
          <w:tcPr>
            <w:tcW w:w="1408" w:type="dxa"/>
            <w:tcBorders>
              <w:top w:val="nil"/>
              <w:left w:val="nil"/>
              <w:bottom w:val="single" w:sz="4" w:space="0" w:color="auto"/>
              <w:right w:val="single" w:sz="4" w:space="0" w:color="auto"/>
            </w:tcBorders>
            <w:shd w:val="clear" w:color="auto" w:fill="auto"/>
            <w:noWrap/>
            <w:vAlign w:val="bottom"/>
            <w:hideMark/>
          </w:tcPr>
          <w:p w14:paraId="2B7D13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785E0C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4B1303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3373DC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7EEF2C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387961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239CC0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4F7F0C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5805F9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7839B0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583D9A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4E5A0C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DE012C7"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3EE53FE"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4</w:t>
            </w:r>
          </w:p>
        </w:tc>
        <w:tc>
          <w:tcPr>
            <w:tcW w:w="1408" w:type="dxa"/>
            <w:tcBorders>
              <w:top w:val="nil"/>
              <w:left w:val="nil"/>
              <w:bottom w:val="single" w:sz="4" w:space="0" w:color="auto"/>
              <w:right w:val="single" w:sz="4" w:space="0" w:color="auto"/>
            </w:tcBorders>
            <w:shd w:val="clear" w:color="auto" w:fill="auto"/>
            <w:noWrap/>
            <w:vAlign w:val="bottom"/>
            <w:hideMark/>
          </w:tcPr>
          <w:p w14:paraId="0918EA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1BF859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218171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7DE871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5960E4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751ECE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39EA55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6DD272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3D8E82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1F4364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77828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65B1B7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EC2CF2D"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83D5F91"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5</w:t>
            </w:r>
          </w:p>
        </w:tc>
        <w:tc>
          <w:tcPr>
            <w:tcW w:w="1408" w:type="dxa"/>
            <w:tcBorders>
              <w:top w:val="nil"/>
              <w:left w:val="nil"/>
              <w:bottom w:val="single" w:sz="4" w:space="0" w:color="auto"/>
              <w:right w:val="single" w:sz="4" w:space="0" w:color="auto"/>
            </w:tcBorders>
            <w:shd w:val="clear" w:color="auto" w:fill="auto"/>
            <w:noWrap/>
            <w:vAlign w:val="bottom"/>
            <w:hideMark/>
          </w:tcPr>
          <w:p w14:paraId="758820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0253E5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67891A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11CC29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60577C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17511F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1E395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18059A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29F46C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20FD9F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3CD52F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5994DB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85E41D7"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292C5CB"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6</w:t>
            </w:r>
          </w:p>
        </w:tc>
        <w:tc>
          <w:tcPr>
            <w:tcW w:w="1408" w:type="dxa"/>
            <w:tcBorders>
              <w:top w:val="nil"/>
              <w:left w:val="nil"/>
              <w:bottom w:val="single" w:sz="4" w:space="0" w:color="auto"/>
              <w:right w:val="single" w:sz="4" w:space="0" w:color="auto"/>
            </w:tcBorders>
            <w:shd w:val="clear" w:color="auto" w:fill="auto"/>
            <w:noWrap/>
            <w:vAlign w:val="bottom"/>
            <w:hideMark/>
          </w:tcPr>
          <w:p w14:paraId="63BACB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101ABD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6CE224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3AAFEE5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0A567F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335CB4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068C6F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54A8BC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684F60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482C6B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6B37A2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5065B1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DC319E7"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310C8F3"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7</w:t>
            </w:r>
          </w:p>
        </w:tc>
        <w:tc>
          <w:tcPr>
            <w:tcW w:w="1408" w:type="dxa"/>
            <w:tcBorders>
              <w:top w:val="nil"/>
              <w:left w:val="nil"/>
              <w:bottom w:val="single" w:sz="4" w:space="0" w:color="auto"/>
              <w:right w:val="single" w:sz="4" w:space="0" w:color="auto"/>
            </w:tcBorders>
            <w:shd w:val="clear" w:color="auto" w:fill="auto"/>
            <w:noWrap/>
            <w:vAlign w:val="bottom"/>
            <w:hideMark/>
          </w:tcPr>
          <w:p w14:paraId="35F9BE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49161A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701483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5E0CE5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2FD150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0BFA41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1AB349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6B2102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6C7AE0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410709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46081F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40AB7C0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C38323E"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0C56D37"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8</w:t>
            </w:r>
          </w:p>
        </w:tc>
        <w:tc>
          <w:tcPr>
            <w:tcW w:w="1408" w:type="dxa"/>
            <w:tcBorders>
              <w:top w:val="nil"/>
              <w:left w:val="nil"/>
              <w:bottom w:val="single" w:sz="4" w:space="0" w:color="auto"/>
              <w:right w:val="single" w:sz="4" w:space="0" w:color="auto"/>
            </w:tcBorders>
            <w:shd w:val="clear" w:color="auto" w:fill="auto"/>
            <w:noWrap/>
            <w:vAlign w:val="bottom"/>
            <w:hideMark/>
          </w:tcPr>
          <w:p w14:paraId="00FB96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4ECD27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2F66A6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0FFC24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570581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093AAF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2B6925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7BD8C9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46A3F7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1B6BA4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0B968F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2A1755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F878B36"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2EC6271"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9</w:t>
            </w:r>
          </w:p>
        </w:tc>
        <w:tc>
          <w:tcPr>
            <w:tcW w:w="1408" w:type="dxa"/>
            <w:tcBorders>
              <w:top w:val="nil"/>
              <w:left w:val="nil"/>
              <w:bottom w:val="single" w:sz="4" w:space="0" w:color="auto"/>
              <w:right w:val="single" w:sz="4" w:space="0" w:color="auto"/>
            </w:tcBorders>
            <w:shd w:val="clear" w:color="auto" w:fill="auto"/>
            <w:noWrap/>
            <w:vAlign w:val="bottom"/>
            <w:hideMark/>
          </w:tcPr>
          <w:p w14:paraId="718974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415297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1894219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05D8DE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6BCFE2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212A67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72D7B2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57EBD9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0E14F9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55BA1BE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5FCCB1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4ABC94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9817312"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DF47913"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10</w:t>
            </w:r>
          </w:p>
        </w:tc>
        <w:tc>
          <w:tcPr>
            <w:tcW w:w="1408" w:type="dxa"/>
            <w:tcBorders>
              <w:top w:val="nil"/>
              <w:left w:val="nil"/>
              <w:bottom w:val="single" w:sz="4" w:space="0" w:color="auto"/>
              <w:right w:val="single" w:sz="4" w:space="0" w:color="auto"/>
            </w:tcBorders>
            <w:shd w:val="clear" w:color="auto" w:fill="auto"/>
            <w:noWrap/>
            <w:vAlign w:val="bottom"/>
            <w:hideMark/>
          </w:tcPr>
          <w:p w14:paraId="36D59B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3BB3CB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7B85DD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5983F0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35B40B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573225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39C903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6FA911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44043F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71F9FB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1E2F1A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1028D5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040C38" w14:textId="77777777" w:rsidTr="00474BBE">
        <w:trPr>
          <w:trHeight w:val="402"/>
        </w:trPr>
        <w:tc>
          <w:tcPr>
            <w:tcW w:w="400" w:type="dxa"/>
            <w:tcBorders>
              <w:top w:val="nil"/>
              <w:left w:val="nil"/>
              <w:bottom w:val="nil"/>
              <w:right w:val="nil"/>
            </w:tcBorders>
            <w:shd w:val="clear" w:color="auto" w:fill="auto"/>
            <w:noWrap/>
            <w:vAlign w:val="bottom"/>
            <w:hideMark/>
          </w:tcPr>
          <w:p w14:paraId="462820E0"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0C821914" w14:textId="77777777" w:rsidR="00EB68B3" w:rsidRPr="00E4161B" w:rsidRDefault="00EB68B3" w:rsidP="00474BBE">
            <w:pPr>
              <w:rPr>
                <w:rFonts w:ascii="Bookman Old Style" w:hAnsi="Bookman Old Style"/>
                <w:color w:val="000000"/>
              </w:rPr>
            </w:pPr>
          </w:p>
        </w:tc>
        <w:tc>
          <w:tcPr>
            <w:tcW w:w="918" w:type="dxa"/>
            <w:tcBorders>
              <w:top w:val="nil"/>
              <w:left w:val="nil"/>
              <w:bottom w:val="nil"/>
              <w:right w:val="nil"/>
            </w:tcBorders>
            <w:shd w:val="clear" w:color="auto" w:fill="auto"/>
            <w:noWrap/>
            <w:vAlign w:val="bottom"/>
            <w:hideMark/>
          </w:tcPr>
          <w:p w14:paraId="7608D6B9" w14:textId="77777777" w:rsidR="00EB68B3" w:rsidRPr="00E4161B" w:rsidRDefault="00EB68B3" w:rsidP="00474BBE">
            <w:pPr>
              <w:rPr>
                <w:rFonts w:ascii="Bookman Old Style" w:hAnsi="Bookman Old Style"/>
                <w:color w:val="000000"/>
              </w:rPr>
            </w:pPr>
          </w:p>
        </w:tc>
        <w:tc>
          <w:tcPr>
            <w:tcW w:w="615" w:type="dxa"/>
            <w:tcBorders>
              <w:top w:val="nil"/>
              <w:left w:val="nil"/>
              <w:bottom w:val="nil"/>
              <w:right w:val="nil"/>
            </w:tcBorders>
            <w:shd w:val="clear" w:color="auto" w:fill="auto"/>
            <w:noWrap/>
            <w:vAlign w:val="bottom"/>
            <w:hideMark/>
          </w:tcPr>
          <w:p w14:paraId="4C227BD4" w14:textId="77777777" w:rsidR="00EB68B3" w:rsidRPr="00E4161B" w:rsidRDefault="00EB68B3" w:rsidP="00474BBE">
            <w:pPr>
              <w:rPr>
                <w:rFonts w:ascii="Bookman Old Style" w:hAnsi="Bookman Old Style"/>
                <w:color w:val="000000"/>
              </w:rPr>
            </w:pPr>
          </w:p>
        </w:tc>
        <w:tc>
          <w:tcPr>
            <w:tcW w:w="1062" w:type="dxa"/>
            <w:tcBorders>
              <w:top w:val="nil"/>
              <w:left w:val="nil"/>
              <w:bottom w:val="nil"/>
              <w:right w:val="nil"/>
            </w:tcBorders>
            <w:shd w:val="clear" w:color="auto" w:fill="auto"/>
            <w:noWrap/>
            <w:vAlign w:val="bottom"/>
            <w:hideMark/>
          </w:tcPr>
          <w:p w14:paraId="61F56156" w14:textId="77777777" w:rsidR="00EB68B3" w:rsidRPr="00E4161B" w:rsidRDefault="00EB68B3" w:rsidP="00474BBE">
            <w:pPr>
              <w:rPr>
                <w:rFonts w:ascii="Bookman Old Style" w:hAnsi="Bookman Old Style"/>
                <w:color w:val="000000"/>
              </w:rPr>
            </w:pPr>
          </w:p>
        </w:tc>
        <w:tc>
          <w:tcPr>
            <w:tcW w:w="500" w:type="dxa"/>
            <w:tcBorders>
              <w:top w:val="nil"/>
              <w:left w:val="nil"/>
              <w:bottom w:val="nil"/>
              <w:right w:val="nil"/>
            </w:tcBorders>
            <w:shd w:val="clear" w:color="auto" w:fill="auto"/>
            <w:noWrap/>
            <w:vAlign w:val="bottom"/>
            <w:hideMark/>
          </w:tcPr>
          <w:p w14:paraId="1DA3FA9C" w14:textId="77777777" w:rsidR="00EB68B3" w:rsidRPr="00E4161B" w:rsidRDefault="00EB68B3" w:rsidP="00474BBE">
            <w:pPr>
              <w:rPr>
                <w:rFonts w:ascii="Bookman Old Style" w:hAnsi="Bookman Old Style"/>
                <w:color w:val="000000"/>
              </w:rPr>
            </w:pPr>
          </w:p>
        </w:tc>
        <w:tc>
          <w:tcPr>
            <w:tcW w:w="1523" w:type="dxa"/>
            <w:tcBorders>
              <w:top w:val="nil"/>
              <w:left w:val="nil"/>
              <w:bottom w:val="nil"/>
              <w:right w:val="nil"/>
            </w:tcBorders>
            <w:shd w:val="clear" w:color="auto" w:fill="auto"/>
            <w:noWrap/>
            <w:vAlign w:val="bottom"/>
            <w:hideMark/>
          </w:tcPr>
          <w:p w14:paraId="36D1E865"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 xml:space="preserve">TOTAL </w:t>
            </w:r>
          </w:p>
        </w:tc>
        <w:tc>
          <w:tcPr>
            <w:tcW w:w="789" w:type="dxa"/>
            <w:tcBorders>
              <w:top w:val="nil"/>
              <w:left w:val="single" w:sz="4" w:space="0" w:color="auto"/>
              <w:bottom w:val="double" w:sz="6" w:space="0" w:color="auto"/>
              <w:right w:val="single" w:sz="4" w:space="0" w:color="auto"/>
            </w:tcBorders>
            <w:shd w:val="clear" w:color="auto" w:fill="auto"/>
            <w:noWrap/>
            <w:vAlign w:val="bottom"/>
            <w:hideMark/>
          </w:tcPr>
          <w:p w14:paraId="2DCD4D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double" w:sz="6" w:space="0" w:color="auto"/>
              <w:right w:val="single" w:sz="4" w:space="0" w:color="auto"/>
            </w:tcBorders>
            <w:shd w:val="clear" w:color="auto" w:fill="auto"/>
            <w:noWrap/>
            <w:vAlign w:val="bottom"/>
            <w:hideMark/>
          </w:tcPr>
          <w:p w14:paraId="3826B7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double" w:sz="6" w:space="0" w:color="auto"/>
              <w:right w:val="single" w:sz="4" w:space="0" w:color="auto"/>
            </w:tcBorders>
            <w:shd w:val="clear" w:color="auto" w:fill="auto"/>
            <w:noWrap/>
            <w:vAlign w:val="bottom"/>
            <w:hideMark/>
          </w:tcPr>
          <w:p w14:paraId="4057D0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double" w:sz="6" w:space="0" w:color="auto"/>
              <w:right w:val="single" w:sz="4" w:space="0" w:color="auto"/>
            </w:tcBorders>
            <w:shd w:val="clear" w:color="auto" w:fill="auto"/>
            <w:noWrap/>
            <w:vAlign w:val="bottom"/>
            <w:hideMark/>
          </w:tcPr>
          <w:p w14:paraId="03E3BA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nil"/>
              <w:right w:val="nil"/>
            </w:tcBorders>
            <w:shd w:val="clear" w:color="auto" w:fill="auto"/>
            <w:noWrap/>
            <w:vAlign w:val="bottom"/>
            <w:hideMark/>
          </w:tcPr>
          <w:p w14:paraId="5281C560"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577DE697" w14:textId="77777777" w:rsidR="00EB68B3" w:rsidRPr="00E4161B" w:rsidRDefault="00EB68B3" w:rsidP="00474BBE">
            <w:pPr>
              <w:rPr>
                <w:rFonts w:ascii="Bookman Old Style" w:hAnsi="Bookman Old Style"/>
                <w:color w:val="000000"/>
              </w:rPr>
            </w:pPr>
          </w:p>
        </w:tc>
      </w:tr>
      <w:tr w:rsidR="00EB68B3" w:rsidRPr="00E4161B" w14:paraId="413D028C" w14:textId="77777777" w:rsidTr="00474BBE">
        <w:trPr>
          <w:trHeight w:val="402"/>
        </w:trPr>
        <w:tc>
          <w:tcPr>
            <w:tcW w:w="400" w:type="dxa"/>
            <w:tcBorders>
              <w:top w:val="nil"/>
              <w:left w:val="nil"/>
              <w:bottom w:val="nil"/>
              <w:right w:val="nil"/>
            </w:tcBorders>
            <w:shd w:val="clear" w:color="auto" w:fill="auto"/>
            <w:noWrap/>
            <w:vAlign w:val="bottom"/>
            <w:hideMark/>
          </w:tcPr>
          <w:p w14:paraId="7A558041" w14:textId="77777777" w:rsidR="00EB68B3" w:rsidRPr="00E4161B" w:rsidRDefault="00EB68B3" w:rsidP="00474BBE">
            <w:pPr>
              <w:rPr>
                <w:rFonts w:ascii="Bookman Old Style" w:hAnsi="Bookman Old Style"/>
                <w:color w:val="000000"/>
              </w:rPr>
            </w:pPr>
          </w:p>
        </w:tc>
        <w:tc>
          <w:tcPr>
            <w:tcW w:w="10474" w:type="dxa"/>
            <w:gridSpan w:val="10"/>
            <w:tcBorders>
              <w:top w:val="nil"/>
              <w:left w:val="nil"/>
              <w:bottom w:val="nil"/>
              <w:right w:val="nil"/>
            </w:tcBorders>
            <w:shd w:val="clear" w:color="auto" w:fill="auto"/>
            <w:noWrap/>
            <w:vAlign w:val="bottom"/>
            <w:hideMark/>
          </w:tcPr>
          <w:p w14:paraId="3D263B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Joindre en Annexe les pièces justificatives de la propriété, location ou </w:t>
            </w:r>
            <w:proofErr w:type="gramStart"/>
            <w:r w:rsidRPr="00E4161B">
              <w:rPr>
                <w:rFonts w:ascii="Bookman Old Style" w:hAnsi="Bookman Old Style"/>
                <w:color w:val="000000"/>
              </w:rPr>
              <w:t>leasing  et</w:t>
            </w:r>
            <w:proofErr w:type="gramEnd"/>
            <w:r w:rsidRPr="00E4161B">
              <w:rPr>
                <w:rFonts w:ascii="Bookman Old Style" w:hAnsi="Bookman Old Style"/>
                <w:color w:val="000000"/>
              </w:rPr>
              <w:t xml:space="preserve"> de l’âge des engins</w:t>
            </w:r>
          </w:p>
        </w:tc>
        <w:tc>
          <w:tcPr>
            <w:tcW w:w="1378" w:type="dxa"/>
            <w:tcBorders>
              <w:top w:val="nil"/>
              <w:left w:val="nil"/>
              <w:bottom w:val="nil"/>
              <w:right w:val="nil"/>
            </w:tcBorders>
            <w:shd w:val="clear" w:color="auto" w:fill="auto"/>
            <w:noWrap/>
            <w:vAlign w:val="bottom"/>
            <w:hideMark/>
          </w:tcPr>
          <w:p w14:paraId="7EC5309A"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6DE6905C" w14:textId="77777777" w:rsidR="00EB68B3" w:rsidRPr="00E4161B" w:rsidRDefault="00EB68B3" w:rsidP="00474BBE">
            <w:pPr>
              <w:rPr>
                <w:rFonts w:ascii="Bookman Old Style" w:hAnsi="Bookman Old Style"/>
                <w:color w:val="000000"/>
              </w:rPr>
            </w:pPr>
          </w:p>
        </w:tc>
      </w:tr>
    </w:tbl>
    <w:p w14:paraId="5C9788B4"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p w14:paraId="3C64450C"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p w14:paraId="6DB9A729"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p w14:paraId="064ECCE1"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3920" w:type="dxa"/>
        <w:tblInd w:w="55" w:type="dxa"/>
        <w:tblCellMar>
          <w:left w:w="70" w:type="dxa"/>
          <w:right w:w="70" w:type="dxa"/>
        </w:tblCellMar>
        <w:tblLook w:val="04A0" w:firstRow="1" w:lastRow="0" w:firstColumn="1" w:lastColumn="0" w:noHBand="0" w:noVBand="1"/>
      </w:tblPr>
      <w:tblGrid>
        <w:gridCol w:w="400"/>
        <w:gridCol w:w="2860"/>
        <w:gridCol w:w="2690"/>
        <w:gridCol w:w="2690"/>
        <w:gridCol w:w="2460"/>
        <w:gridCol w:w="2820"/>
      </w:tblGrid>
      <w:tr w:rsidR="00EB68B3" w:rsidRPr="00E4161B" w14:paraId="2F1A640C" w14:textId="77777777" w:rsidTr="00474BBE">
        <w:trPr>
          <w:trHeight w:val="300"/>
        </w:trPr>
        <w:tc>
          <w:tcPr>
            <w:tcW w:w="400" w:type="dxa"/>
            <w:tcBorders>
              <w:top w:val="nil"/>
              <w:left w:val="nil"/>
              <w:bottom w:val="nil"/>
              <w:right w:val="nil"/>
            </w:tcBorders>
            <w:shd w:val="clear" w:color="auto" w:fill="auto"/>
            <w:noWrap/>
            <w:vAlign w:val="bottom"/>
            <w:hideMark/>
          </w:tcPr>
          <w:p w14:paraId="18168651" w14:textId="77777777" w:rsidR="00EB68B3" w:rsidRPr="00E4161B" w:rsidRDefault="00EB68B3" w:rsidP="00474BBE">
            <w:pPr>
              <w:rPr>
                <w:rFonts w:ascii="Bookman Old Style" w:hAnsi="Bookman Old Style"/>
                <w:color w:val="000000"/>
              </w:rPr>
            </w:pPr>
          </w:p>
        </w:tc>
        <w:tc>
          <w:tcPr>
            <w:tcW w:w="2860" w:type="dxa"/>
            <w:tcBorders>
              <w:top w:val="nil"/>
              <w:left w:val="nil"/>
              <w:bottom w:val="nil"/>
              <w:right w:val="nil"/>
            </w:tcBorders>
            <w:shd w:val="clear" w:color="auto" w:fill="auto"/>
            <w:noWrap/>
            <w:vAlign w:val="bottom"/>
            <w:hideMark/>
          </w:tcPr>
          <w:p w14:paraId="332B9C35" w14:textId="77777777" w:rsidR="00EB68B3" w:rsidRPr="00E4161B" w:rsidRDefault="00EB68B3" w:rsidP="00474BBE">
            <w:pPr>
              <w:rPr>
                <w:rFonts w:ascii="Bookman Old Style" w:hAnsi="Bookman Old Style"/>
                <w:color w:val="000000"/>
              </w:rPr>
            </w:pPr>
          </w:p>
        </w:tc>
        <w:tc>
          <w:tcPr>
            <w:tcW w:w="5380" w:type="dxa"/>
            <w:gridSpan w:val="2"/>
            <w:tcBorders>
              <w:top w:val="nil"/>
              <w:left w:val="nil"/>
              <w:bottom w:val="nil"/>
              <w:right w:val="nil"/>
            </w:tcBorders>
            <w:shd w:val="clear" w:color="auto" w:fill="auto"/>
            <w:noWrap/>
            <w:vAlign w:val="bottom"/>
            <w:hideMark/>
          </w:tcPr>
          <w:p w14:paraId="2B145B5F" w14:textId="77777777" w:rsidR="00EB68B3" w:rsidRPr="00E4161B" w:rsidRDefault="00EB68B3" w:rsidP="00474BBE">
            <w:pPr>
              <w:rPr>
                <w:rFonts w:ascii="Bookman Old Style" w:hAnsi="Bookman Old Style"/>
                <w:b/>
                <w:bCs/>
                <w:color w:val="000000"/>
                <w:sz w:val="22"/>
                <w:szCs w:val="22"/>
              </w:rPr>
            </w:pPr>
            <w:r w:rsidRPr="00E4161B">
              <w:rPr>
                <w:rFonts w:ascii="Bookman Old Style" w:hAnsi="Bookman Old Style"/>
                <w:b/>
                <w:bCs/>
                <w:color w:val="000000"/>
                <w:sz w:val="22"/>
                <w:szCs w:val="22"/>
              </w:rPr>
              <w:t>PECE 9.7.1: REFERENCES DES TRAVAUX</w:t>
            </w:r>
          </w:p>
        </w:tc>
        <w:tc>
          <w:tcPr>
            <w:tcW w:w="2460" w:type="dxa"/>
            <w:tcBorders>
              <w:top w:val="nil"/>
              <w:left w:val="nil"/>
              <w:bottom w:val="nil"/>
              <w:right w:val="nil"/>
            </w:tcBorders>
            <w:shd w:val="clear" w:color="auto" w:fill="auto"/>
            <w:noWrap/>
            <w:vAlign w:val="bottom"/>
            <w:hideMark/>
          </w:tcPr>
          <w:p w14:paraId="4702153E" w14:textId="77777777" w:rsidR="00EB68B3" w:rsidRPr="00E4161B" w:rsidRDefault="00EB68B3" w:rsidP="00474BBE">
            <w:pPr>
              <w:rPr>
                <w:rFonts w:ascii="Bookman Old Style" w:hAnsi="Bookman Old Style"/>
                <w:color w:val="000000"/>
              </w:rPr>
            </w:pPr>
          </w:p>
        </w:tc>
        <w:tc>
          <w:tcPr>
            <w:tcW w:w="2820" w:type="dxa"/>
            <w:tcBorders>
              <w:top w:val="nil"/>
              <w:left w:val="nil"/>
              <w:bottom w:val="nil"/>
              <w:right w:val="nil"/>
            </w:tcBorders>
            <w:shd w:val="clear" w:color="auto" w:fill="auto"/>
            <w:noWrap/>
            <w:vAlign w:val="bottom"/>
            <w:hideMark/>
          </w:tcPr>
          <w:p w14:paraId="35F5BB2C" w14:textId="77777777" w:rsidR="00EB68B3" w:rsidRPr="00E4161B" w:rsidRDefault="00EB68B3" w:rsidP="00474BBE">
            <w:pPr>
              <w:rPr>
                <w:rFonts w:ascii="Bookman Old Style" w:hAnsi="Bookman Old Style"/>
                <w:color w:val="000000"/>
              </w:rPr>
            </w:pPr>
          </w:p>
        </w:tc>
      </w:tr>
      <w:tr w:rsidR="00EB68B3" w:rsidRPr="00E4161B" w14:paraId="2B1D4769" w14:textId="77777777" w:rsidTr="00474BBE">
        <w:trPr>
          <w:trHeight w:val="255"/>
        </w:trPr>
        <w:tc>
          <w:tcPr>
            <w:tcW w:w="400" w:type="dxa"/>
            <w:tcBorders>
              <w:top w:val="nil"/>
              <w:left w:val="nil"/>
              <w:bottom w:val="nil"/>
              <w:right w:val="nil"/>
            </w:tcBorders>
            <w:shd w:val="clear" w:color="auto" w:fill="auto"/>
            <w:noWrap/>
            <w:vAlign w:val="bottom"/>
            <w:hideMark/>
          </w:tcPr>
          <w:p w14:paraId="227CEAC4" w14:textId="77777777" w:rsidR="00EB68B3" w:rsidRPr="00E4161B" w:rsidRDefault="00EB68B3" w:rsidP="00474BBE">
            <w:pPr>
              <w:rPr>
                <w:rFonts w:ascii="Bookman Old Style" w:hAnsi="Bookman Old Style"/>
                <w:color w:val="000000"/>
              </w:rPr>
            </w:pPr>
          </w:p>
        </w:tc>
        <w:tc>
          <w:tcPr>
            <w:tcW w:w="2860" w:type="dxa"/>
            <w:tcBorders>
              <w:top w:val="nil"/>
              <w:left w:val="nil"/>
              <w:bottom w:val="nil"/>
              <w:right w:val="nil"/>
            </w:tcBorders>
            <w:shd w:val="clear" w:color="auto" w:fill="auto"/>
            <w:noWrap/>
            <w:vAlign w:val="bottom"/>
            <w:hideMark/>
          </w:tcPr>
          <w:p w14:paraId="2D4722D7" w14:textId="77777777" w:rsidR="00EB68B3" w:rsidRPr="00E4161B" w:rsidRDefault="00EB68B3" w:rsidP="00474BBE">
            <w:pPr>
              <w:rPr>
                <w:rFonts w:ascii="Bookman Old Style" w:hAnsi="Bookman Old Style"/>
                <w:color w:val="000000"/>
              </w:rPr>
            </w:pPr>
          </w:p>
        </w:tc>
        <w:tc>
          <w:tcPr>
            <w:tcW w:w="2690" w:type="dxa"/>
            <w:tcBorders>
              <w:top w:val="nil"/>
              <w:left w:val="nil"/>
              <w:bottom w:val="nil"/>
              <w:right w:val="nil"/>
            </w:tcBorders>
            <w:shd w:val="clear" w:color="auto" w:fill="auto"/>
            <w:noWrap/>
            <w:vAlign w:val="bottom"/>
            <w:hideMark/>
          </w:tcPr>
          <w:p w14:paraId="1D107071" w14:textId="77777777" w:rsidR="00EB68B3" w:rsidRPr="00E4161B" w:rsidRDefault="00EB68B3" w:rsidP="00474BBE">
            <w:pPr>
              <w:rPr>
                <w:rFonts w:ascii="Bookman Old Style" w:hAnsi="Bookman Old Style"/>
                <w:color w:val="000000"/>
              </w:rPr>
            </w:pPr>
          </w:p>
        </w:tc>
        <w:tc>
          <w:tcPr>
            <w:tcW w:w="2690" w:type="dxa"/>
            <w:tcBorders>
              <w:top w:val="nil"/>
              <w:left w:val="nil"/>
              <w:bottom w:val="nil"/>
              <w:right w:val="nil"/>
            </w:tcBorders>
            <w:shd w:val="clear" w:color="auto" w:fill="auto"/>
            <w:noWrap/>
            <w:vAlign w:val="bottom"/>
            <w:hideMark/>
          </w:tcPr>
          <w:p w14:paraId="1AB66CD4" w14:textId="77777777" w:rsidR="00EB68B3" w:rsidRPr="00E4161B" w:rsidRDefault="00EB68B3" w:rsidP="00474BBE">
            <w:pPr>
              <w:rPr>
                <w:rFonts w:ascii="Bookman Old Style" w:hAnsi="Bookman Old Style"/>
                <w:color w:val="000000"/>
              </w:rPr>
            </w:pPr>
          </w:p>
        </w:tc>
        <w:tc>
          <w:tcPr>
            <w:tcW w:w="2460" w:type="dxa"/>
            <w:tcBorders>
              <w:top w:val="nil"/>
              <w:left w:val="nil"/>
              <w:bottom w:val="nil"/>
              <w:right w:val="nil"/>
            </w:tcBorders>
            <w:shd w:val="clear" w:color="auto" w:fill="auto"/>
            <w:noWrap/>
            <w:vAlign w:val="bottom"/>
            <w:hideMark/>
          </w:tcPr>
          <w:p w14:paraId="6379C952" w14:textId="77777777" w:rsidR="00EB68B3" w:rsidRPr="00E4161B" w:rsidRDefault="00EB68B3" w:rsidP="00474BBE">
            <w:pPr>
              <w:rPr>
                <w:rFonts w:ascii="Bookman Old Style" w:hAnsi="Bookman Old Style"/>
                <w:color w:val="000000"/>
              </w:rPr>
            </w:pPr>
          </w:p>
        </w:tc>
        <w:tc>
          <w:tcPr>
            <w:tcW w:w="2820" w:type="dxa"/>
            <w:tcBorders>
              <w:top w:val="nil"/>
              <w:left w:val="nil"/>
              <w:bottom w:val="nil"/>
              <w:right w:val="nil"/>
            </w:tcBorders>
            <w:shd w:val="clear" w:color="auto" w:fill="auto"/>
            <w:noWrap/>
            <w:vAlign w:val="bottom"/>
            <w:hideMark/>
          </w:tcPr>
          <w:p w14:paraId="522D337E" w14:textId="77777777" w:rsidR="00EB68B3" w:rsidRPr="00E4161B" w:rsidRDefault="00EB68B3" w:rsidP="00474BBE">
            <w:pPr>
              <w:rPr>
                <w:rFonts w:ascii="Bookman Old Style" w:hAnsi="Bookman Old Style"/>
                <w:color w:val="000000"/>
              </w:rPr>
            </w:pPr>
          </w:p>
        </w:tc>
      </w:tr>
      <w:tr w:rsidR="00EB68B3" w:rsidRPr="00E4161B" w14:paraId="20453DA5" w14:textId="77777777" w:rsidTr="00474BBE">
        <w:trPr>
          <w:trHeight w:val="270"/>
        </w:trPr>
        <w:tc>
          <w:tcPr>
            <w:tcW w:w="400" w:type="dxa"/>
            <w:tcBorders>
              <w:top w:val="nil"/>
              <w:left w:val="nil"/>
              <w:bottom w:val="nil"/>
              <w:right w:val="nil"/>
            </w:tcBorders>
            <w:shd w:val="clear" w:color="auto" w:fill="auto"/>
            <w:noWrap/>
            <w:vAlign w:val="bottom"/>
            <w:hideMark/>
          </w:tcPr>
          <w:p w14:paraId="1D494A6F" w14:textId="77777777" w:rsidR="00EB68B3" w:rsidRPr="00E4161B" w:rsidRDefault="00EB68B3" w:rsidP="00474BBE">
            <w:pPr>
              <w:rPr>
                <w:rFonts w:ascii="Bookman Old Style" w:hAnsi="Bookman Old Style"/>
                <w:b/>
                <w:bCs/>
                <w:color w:val="000000"/>
                <w:sz w:val="18"/>
                <w:szCs w:val="18"/>
              </w:rPr>
            </w:pPr>
          </w:p>
        </w:tc>
        <w:tc>
          <w:tcPr>
            <w:tcW w:w="13520" w:type="dxa"/>
            <w:gridSpan w:val="5"/>
            <w:tcBorders>
              <w:top w:val="nil"/>
              <w:left w:val="nil"/>
              <w:bottom w:val="nil"/>
              <w:right w:val="nil"/>
            </w:tcBorders>
            <w:shd w:val="clear" w:color="auto" w:fill="auto"/>
            <w:noWrap/>
            <w:vAlign w:val="bottom"/>
            <w:hideMark/>
          </w:tcPr>
          <w:p w14:paraId="1FB93C2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xml:space="preserve">Projets Travaux Publics exécutés pendant les 5 dernières années (joindre photocopies des certificats de bonne </w:t>
            </w:r>
            <w:proofErr w:type="gramStart"/>
            <w:r w:rsidRPr="00E4161B">
              <w:rPr>
                <w:rFonts w:ascii="Bookman Old Style" w:hAnsi="Bookman Old Style"/>
                <w:b/>
                <w:bCs/>
                <w:color w:val="000000"/>
                <w:sz w:val="18"/>
                <w:szCs w:val="18"/>
              </w:rPr>
              <w:t>fin )</w:t>
            </w:r>
            <w:proofErr w:type="gramEnd"/>
          </w:p>
        </w:tc>
      </w:tr>
      <w:tr w:rsidR="00EB68B3" w:rsidRPr="00E4161B" w14:paraId="062562E2" w14:textId="77777777" w:rsidTr="00474BBE">
        <w:trPr>
          <w:trHeight w:val="454"/>
        </w:trPr>
        <w:tc>
          <w:tcPr>
            <w:tcW w:w="4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B5AB37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14:paraId="01A4A65E"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Information sur</w:t>
            </w:r>
            <w:proofErr w:type="gramEnd"/>
            <w:r w:rsidRPr="00E4161B">
              <w:rPr>
                <w:rFonts w:ascii="Bookman Old Style" w:hAnsi="Bookman Old Style"/>
                <w:b/>
                <w:bCs/>
                <w:color w:val="000000"/>
                <w:sz w:val="18"/>
                <w:szCs w:val="18"/>
              </w:rPr>
              <w:t xml:space="preserve"> :</w:t>
            </w:r>
          </w:p>
        </w:tc>
        <w:tc>
          <w:tcPr>
            <w:tcW w:w="2690" w:type="dxa"/>
            <w:tcBorders>
              <w:top w:val="single" w:sz="8" w:space="0" w:color="auto"/>
              <w:left w:val="nil"/>
              <w:bottom w:val="single" w:sz="8" w:space="0" w:color="auto"/>
              <w:right w:val="single" w:sz="8" w:space="0" w:color="auto"/>
            </w:tcBorders>
            <w:shd w:val="clear" w:color="auto" w:fill="auto"/>
            <w:noWrap/>
            <w:vAlign w:val="bottom"/>
            <w:hideMark/>
          </w:tcPr>
          <w:p w14:paraId="248F2377"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690" w:type="dxa"/>
            <w:tcBorders>
              <w:top w:val="single" w:sz="8" w:space="0" w:color="auto"/>
              <w:left w:val="nil"/>
              <w:bottom w:val="single" w:sz="8" w:space="0" w:color="auto"/>
              <w:right w:val="single" w:sz="8" w:space="0" w:color="auto"/>
            </w:tcBorders>
            <w:shd w:val="clear" w:color="auto" w:fill="auto"/>
            <w:noWrap/>
            <w:vAlign w:val="bottom"/>
            <w:hideMark/>
          </w:tcPr>
          <w:p w14:paraId="2250525E"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460" w:type="dxa"/>
            <w:tcBorders>
              <w:top w:val="single" w:sz="8" w:space="0" w:color="auto"/>
              <w:left w:val="nil"/>
              <w:bottom w:val="single" w:sz="8" w:space="0" w:color="auto"/>
              <w:right w:val="single" w:sz="8" w:space="0" w:color="auto"/>
            </w:tcBorders>
            <w:shd w:val="clear" w:color="auto" w:fill="auto"/>
            <w:noWrap/>
            <w:vAlign w:val="bottom"/>
            <w:hideMark/>
          </w:tcPr>
          <w:p w14:paraId="7E749FB9"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820" w:type="dxa"/>
            <w:tcBorders>
              <w:top w:val="single" w:sz="8" w:space="0" w:color="auto"/>
              <w:left w:val="nil"/>
              <w:bottom w:val="single" w:sz="4" w:space="0" w:color="auto"/>
              <w:right w:val="single" w:sz="8" w:space="0" w:color="auto"/>
            </w:tcBorders>
            <w:shd w:val="clear" w:color="auto" w:fill="auto"/>
            <w:noWrap/>
            <w:vAlign w:val="bottom"/>
            <w:hideMark/>
          </w:tcPr>
          <w:p w14:paraId="5B206DE9"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r>
      <w:tr w:rsidR="00EB68B3" w:rsidRPr="00E4161B" w14:paraId="078928F0" w14:textId="77777777" w:rsidTr="00474BBE">
        <w:trPr>
          <w:trHeight w:val="281"/>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634F2668"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w:t>
            </w:r>
          </w:p>
        </w:tc>
        <w:tc>
          <w:tcPr>
            <w:tcW w:w="2860" w:type="dxa"/>
            <w:tcBorders>
              <w:top w:val="nil"/>
              <w:left w:val="nil"/>
              <w:bottom w:val="single" w:sz="8" w:space="0" w:color="auto"/>
              <w:right w:val="single" w:sz="8" w:space="0" w:color="auto"/>
            </w:tcBorders>
            <w:shd w:val="clear" w:color="auto" w:fill="auto"/>
            <w:noWrap/>
            <w:vAlign w:val="bottom"/>
            <w:hideMark/>
          </w:tcPr>
          <w:p w14:paraId="6E81475C"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Maître d'ouvrage</w:t>
            </w:r>
          </w:p>
        </w:tc>
        <w:tc>
          <w:tcPr>
            <w:tcW w:w="2690" w:type="dxa"/>
            <w:tcBorders>
              <w:top w:val="nil"/>
              <w:left w:val="nil"/>
              <w:bottom w:val="single" w:sz="8" w:space="0" w:color="auto"/>
              <w:right w:val="single" w:sz="8" w:space="0" w:color="auto"/>
            </w:tcBorders>
            <w:shd w:val="clear" w:color="auto" w:fill="auto"/>
            <w:noWrap/>
            <w:vAlign w:val="bottom"/>
            <w:hideMark/>
          </w:tcPr>
          <w:p w14:paraId="709B7D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182F17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61A5622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820" w:type="dxa"/>
            <w:tcBorders>
              <w:top w:val="nil"/>
              <w:left w:val="nil"/>
              <w:bottom w:val="single" w:sz="8" w:space="0" w:color="auto"/>
              <w:right w:val="single" w:sz="8" w:space="0" w:color="auto"/>
            </w:tcBorders>
            <w:shd w:val="clear" w:color="auto" w:fill="auto"/>
            <w:noWrap/>
            <w:vAlign w:val="bottom"/>
            <w:hideMark/>
          </w:tcPr>
          <w:p w14:paraId="20B2D45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61BB68C" w14:textId="77777777" w:rsidTr="00474BBE">
        <w:trPr>
          <w:trHeight w:val="344"/>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33F4210E"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2</w:t>
            </w:r>
          </w:p>
        </w:tc>
        <w:tc>
          <w:tcPr>
            <w:tcW w:w="2860" w:type="dxa"/>
            <w:tcBorders>
              <w:top w:val="nil"/>
              <w:left w:val="nil"/>
              <w:bottom w:val="single" w:sz="8" w:space="0" w:color="auto"/>
              <w:right w:val="single" w:sz="8" w:space="0" w:color="auto"/>
            </w:tcBorders>
            <w:shd w:val="clear" w:color="auto" w:fill="auto"/>
            <w:noWrap/>
            <w:vAlign w:val="bottom"/>
            <w:hideMark/>
          </w:tcPr>
          <w:p w14:paraId="37A4F3D2"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objet</w:t>
            </w:r>
            <w:proofErr w:type="gramEnd"/>
            <w:r w:rsidRPr="00E4161B">
              <w:rPr>
                <w:rFonts w:ascii="Bookman Old Style" w:hAnsi="Bookman Old Style"/>
                <w:b/>
                <w:bCs/>
                <w:color w:val="000000"/>
                <w:sz w:val="18"/>
                <w:szCs w:val="18"/>
              </w:rPr>
              <w:t xml:space="preserve"> du projet</w:t>
            </w:r>
          </w:p>
        </w:tc>
        <w:tc>
          <w:tcPr>
            <w:tcW w:w="2690" w:type="dxa"/>
            <w:tcBorders>
              <w:top w:val="nil"/>
              <w:left w:val="nil"/>
              <w:bottom w:val="single" w:sz="8" w:space="0" w:color="auto"/>
              <w:right w:val="single" w:sz="8" w:space="0" w:color="auto"/>
            </w:tcBorders>
            <w:shd w:val="clear" w:color="auto" w:fill="auto"/>
            <w:noWrap/>
            <w:vAlign w:val="bottom"/>
            <w:hideMark/>
          </w:tcPr>
          <w:p w14:paraId="4E2AA2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549769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4FAE5D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6F5049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DF964D1" w14:textId="77777777" w:rsidTr="00474BBE">
        <w:trPr>
          <w:trHeight w:val="335"/>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20370E93"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3</w:t>
            </w:r>
          </w:p>
        </w:tc>
        <w:tc>
          <w:tcPr>
            <w:tcW w:w="2860" w:type="dxa"/>
            <w:tcBorders>
              <w:top w:val="nil"/>
              <w:left w:val="nil"/>
              <w:bottom w:val="single" w:sz="8" w:space="0" w:color="auto"/>
              <w:right w:val="single" w:sz="8" w:space="0" w:color="auto"/>
            </w:tcBorders>
            <w:shd w:val="clear" w:color="auto" w:fill="auto"/>
            <w:noWrap/>
            <w:vAlign w:val="bottom"/>
            <w:hideMark/>
          </w:tcPr>
          <w:p w14:paraId="7B36DEA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Localisation du projet</w:t>
            </w:r>
          </w:p>
        </w:tc>
        <w:tc>
          <w:tcPr>
            <w:tcW w:w="2690" w:type="dxa"/>
            <w:tcBorders>
              <w:top w:val="nil"/>
              <w:left w:val="nil"/>
              <w:bottom w:val="single" w:sz="8" w:space="0" w:color="auto"/>
              <w:right w:val="single" w:sz="8" w:space="0" w:color="auto"/>
            </w:tcBorders>
            <w:shd w:val="clear" w:color="auto" w:fill="auto"/>
            <w:noWrap/>
            <w:vAlign w:val="bottom"/>
            <w:hideMark/>
          </w:tcPr>
          <w:p w14:paraId="030901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0B8FC69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25C17D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0AE714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E092EB3" w14:textId="77777777" w:rsidTr="00474BBE">
        <w:trPr>
          <w:trHeight w:val="344"/>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439D948F"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4</w:t>
            </w:r>
          </w:p>
        </w:tc>
        <w:tc>
          <w:tcPr>
            <w:tcW w:w="2860" w:type="dxa"/>
            <w:tcBorders>
              <w:top w:val="nil"/>
              <w:left w:val="nil"/>
              <w:bottom w:val="single" w:sz="8" w:space="0" w:color="auto"/>
              <w:right w:val="single" w:sz="8" w:space="0" w:color="auto"/>
            </w:tcBorders>
            <w:shd w:val="clear" w:color="auto" w:fill="auto"/>
            <w:noWrap/>
            <w:vAlign w:val="bottom"/>
            <w:hideMark/>
          </w:tcPr>
          <w:p w14:paraId="0F59000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Prestation</w:t>
            </w:r>
          </w:p>
        </w:tc>
        <w:tc>
          <w:tcPr>
            <w:tcW w:w="2690" w:type="dxa"/>
            <w:tcBorders>
              <w:top w:val="nil"/>
              <w:left w:val="nil"/>
              <w:bottom w:val="single" w:sz="8" w:space="0" w:color="auto"/>
              <w:right w:val="single" w:sz="8" w:space="0" w:color="auto"/>
            </w:tcBorders>
            <w:shd w:val="clear" w:color="auto" w:fill="auto"/>
            <w:noWrap/>
            <w:vAlign w:val="bottom"/>
            <w:hideMark/>
          </w:tcPr>
          <w:p w14:paraId="6462CA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3CF9FF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5DD116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39611F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AEAF8DB" w14:textId="77777777" w:rsidTr="00474BBE">
        <w:trPr>
          <w:trHeight w:val="344"/>
        </w:trPr>
        <w:tc>
          <w:tcPr>
            <w:tcW w:w="400" w:type="dxa"/>
            <w:tcBorders>
              <w:top w:val="nil"/>
              <w:left w:val="single" w:sz="8" w:space="0" w:color="auto"/>
              <w:bottom w:val="nil"/>
              <w:right w:val="single" w:sz="8" w:space="0" w:color="auto"/>
            </w:tcBorders>
            <w:shd w:val="clear" w:color="auto" w:fill="auto"/>
            <w:noWrap/>
            <w:vAlign w:val="bottom"/>
            <w:hideMark/>
          </w:tcPr>
          <w:p w14:paraId="215176B9"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5</w:t>
            </w:r>
          </w:p>
        </w:tc>
        <w:tc>
          <w:tcPr>
            <w:tcW w:w="2860" w:type="dxa"/>
            <w:tcBorders>
              <w:top w:val="nil"/>
              <w:left w:val="nil"/>
              <w:bottom w:val="nil"/>
              <w:right w:val="single" w:sz="8" w:space="0" w:color="auto"/>
            </w:tcBorders>
            <w:shd w:val="clear" w:color="auto" w:fill="auto"/>
            <w:noWrap/>
            <w:vAlign w:val="bottom"/>
            <w:hideMark/>
          </w:tcPr>
          <w:p w14:paraId="4D446E0C"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du contrat</w:t>
            </w:r>
          </w:p>
        </w:tc>
        <w:tc>
          <w:tcPr>
            <w:tcW w:w="2690" w:type="dxa"/>
            <w:tcBorders>
              <w:top w:val="nil"/>
              <w:left w:val="nil"/>
              <w:bottom w:val="nil"/>
              <w:right w:val="single" w:sz="8" w:space="0" w:color="auto"/>
            </w:tcBorders>
            <w:shd w:val="clear" w:color="auto" w:fill="auto"/>
            <w:noWrap/>
            <w:vAlign w:val="bottom"/>
            <w:hideMark/>
          </w:tcPr>
          <w:p w14:paraId="553EB0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60FA9F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09CC48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7D0EC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120FBE" w14:textId="77777777" w:rsidTr="00474BBE">
        <w:trPr>
          <w:trHeight w:val="255"/>
        </w:trPr>
        <w:tc>
          <w:tcPr>
            <w:tcW w:w="400" w:type="dxa"/>
            <w:tcBorders>
              <w:top w:val="single" w:sz="8" w:space="0" w:color="auto"/>
              <w:left w:val="single" w:sz="8" w:space="0" w:color="auto"/>
              <w:bottom w:val="nil"/>
              <w:right w:val="single" w:sz="8" w:space="0" w:color="auto"/>
            </w:tcBorders>
            <w:shd w:val="clear" w:color="auto" w:fill="auto"/>
            <w:noWrap/>
            <w:vAlign w:val="bottom"/>
            <w:hideMark/>
          </w:tcPr>
          <w:p w14:paraId="6359CC63"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6</w:t>
            </w:r>
          </w:p>
        </w:tc>
        <w:tc>
          <w:tcPr>
            <w:tcW w:w="2860" w:type="dxa"/>
            <w:tcBorders>
              <w:top w:val="single" w:sz="8" w:space="0" w:color="auto"/>
              <w:left w:val="nil"/>
              <w:bottom w:val="nil"/>
              <w:right w:val="nil"/>
            </w:tcBorders>
            <w:shd w:val="clear" w:color="auto" w:fill="auto"/>
            <w:noWrap/>
            <w:vAlign w:val="bottom"/>
            <w:hideMark/>
          </w:tcPr>
          <w:p w14:paraId="0702E23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des travaux</w:t>
            </w:r>
          </w:p>
        </w:tc>
        <w:tc>
          <w:tcPr>
            <w:tcW w:w="2690" w:type="dxa"/>
            <w:tcBorders>
              <w:top w:val="single" w:sz="8" w:space="0" w:color="auto"/>
              <w:left w:val="single" w:sz="8" w:space="0" w:color="auto"/>
              <w:bottom w:val="nil"/>
              <w:right w:val="single" w:sz="8" w:space="0" w:color="auto"/>
            </w:tcBorders>
            <w:shd w:val="clear" w:color="auto" w:fill="auto"/>
            <w:noWrap/>
            <w:vAlign w:val="bottom"/>
            <w:hideMark/>
          </w:tcPr>
          <w:p w14:paraId="14ACE8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shd w:val="clear" w:color="auto" w:fill="auto"/>
            <w:noWrap/>
            <w:vAlign w:val="bottom"/>
            <w:hideMark/>
          </w:tcPr>
          <w:p w14:paraId="486D54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shd w:val="clear" w:color="auto" w:fill="auto"/>
            <w:noWrap/>
            <w:vAlign w:val="bottom"/>
            <w:hideMark/>
          </w:tcPr>
          <w:p w14:paraId="255FD3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shd w:val="clear" w:color="auto" w:fill="auto"/>
            <w:noWrap/>
            <w:vAlign w:val="bottom"/>
            <w:hideMark/>
          </w:tcPr>
          <w:p w14:paraId="68381F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44B44D5" w14:textId="77777777" w:rsidTr="00474BBE">
        <w:trPr>
          <w:trHeight w:val="255"/>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6BF2BD8B"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8" w:space="0" w:color="auto"/>
              <w:right w:val="nil"/>
            </w:tcBorders>
            <w:shd w:val="clear" w:color="auto" w:fill="auto"/>
            <w:noWrap/>
            <w:vAlign w:val="bottom"/>
            <w:hideMark/>
          </w:tcPr>
          <w:p w14:paraId="5A5E6F50"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décomptes</w:t>
            </w:r>
            <w:proofErr w:type="gramEnd"/>
            <w:r w:rsidRPr="00E4161B">
              <w:rPr>
                <w:rFonts w:ascii="Bookman Old Style" w:hAnsi="Bookman Old Style"/>
                <w:b/>
                <w:bCs/>
                <w:color w:val="000000"/>
                <w:sz w:val="18"/>
                <w:szCs w:val="18"/>
              </w:rPr>
              <w:t xml:space="preserve"> à ce jour</w:t>
            </w:r>
          </w:p>
        </w:tc>
        <w:tc>
          <w:tcPr>
            <w:tcW w:w="2690" w:type="dxa"/>
            <w:tcBorders>
              <w:top w:val="nil"/>
              <w:left w:val="single" w:sz="8" w:space="0" w:color="auto"/>
              <w:bottom w:val="single" w:sz="8" w:space="0" w:color="auto"/>
              <w:right w:val="single" w:sz="8" w:space="0" w:color="auto"/>
            </w:tcBorders>
            <w:shd w:val="clear" w:color="auto" w:fill="auto"/>
            <w:noWrap/>
            <w:vAlign w:val="bottom"/>
            <w:hideMark/>
          </w:tcPr>
          <w:p w14:paraId="73E126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1F92DA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5FCCCB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4E9C7B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F0A9F9E" w14:textId="77777777" w:rsidTr="00474BBE">
        <w:trPr>
          <w:trHeight w:val="344"/>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369C8462"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7</w:t>
            </w:r>
          </w:p>
        </w:tc>
        <w:tc>
          <w:tcPr>
            <w:tcW w:w="2860" w:type="dxa"/>
            <w:tcBorders>
              <w:top w:val="nil"/>
              <w:left w:val="nil"/>
              <w:bottom w:val="single" w:sz="8" w:space="0" w:color="auto"/>
              <w:right w:val="single" w:sz="8" w:space="0" w:color="auto"/>
            </w:tcBorders>
            <w:shd w:val="clear" w:color="auto" w:fill="auto"/>
            <w:noWrap/>
            <w:vAlign w:val="bottom"/>
            <w:hideMark/>
          </w:tcPr>
          <w:p w14:paraId="2D8F77B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Délais d'exécution</w:t>
            </w:r>
          </w:p>
        </w:tc>
        <w:tc>
          <w:tcPr>
            <w:tcW w:w="2690" w:type="dxa"/>
            <w:tcBorders>
              <w:top w:val="nil"/>
              <w:left w:val="nil"/>
              <w:bottom w:val="single" w:sz="8" w:space="0" w:color="auto"/>
              <w:right w:val="single" w:sz="8" w:space="0" w:color="auto"/>
            </w:tcBorders>
            <w:shd w:val="clear" w:color="auto" w:fill="auto"/>
            <w:noWrap/>
            <w:vAlign w:val="bottom"/>
            <w:hideMark/>
          </w:tcPr>
          <w:p w14:paraId="73F1B3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1A8207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09762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14D51E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132A83E" w14:textId="77777777" w:rsidTr="00474BBE">
        <w:trPr>
          <w:trHeight w:val="454"/>
        </w:trPr>
        <w:tc>
          <w:tcPr>
            <w:tcW w:w="400" w:type="dxa"/>
            <w:tcBorders>
              <w:top w:val="nil"/>
              <w:left w:val="single" w:sz="8" w:space="0" w:color="auto"/>
              <w:bottom w:val="nil"/>
              <w:right w:val="single" w:sz="8" w:space="0" w:color="auto"/>
            </w:tcBorders>
            <w:shd w:val="clear" w:color="auto" w:fill="auto"/>
            <w:noWrap/>
            <w:vAlign w:val="bottom"/>
            <w:hideMark/>
          </w:tcPr>
          <w:p w14:paraId="659A5CBE"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8</w:t>
            </w:r>
          </w:p>
        </w:tc>
        <w:tc>
          <w:tcPr>
            <w:tcW w:w="2860" w:type="dxa"/>
            <w:tcBorders>
              <w:top w:val="nil"/>
              <w:left w:val="nil"/>
              <w:bottom w:val="nil"/>
              <w:right w:val="single" w:sz="8" w:space="0" w:color="auto"/>
            </w:tcBorders>
            <w:shd w:val="clear" w:color="auto" w:fill="auto"/>
            <w:noWrap/>
            <w:vAlign w:val="bottom"/>
            <w:hideMark/>
          </w:tcPr>
          <w:p w14:paraId="6DE4D7E3" w14:textId="5F8374E5"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réception</w:t>
            </w:r>
            <w:proofErr w:type="gramEnd"/>
            <w:r w:rsidRPr="00E4161B">
              <w:rPr>
                <w:rFonts w:ascii="Bookman Old Style" w:hAnsi="Bookman Old Style"/>
                <w:b/>
                <w:bCs/>
                <w:color w:val="000000"/>
                <w:sz w:val="18"/>
                <w:szCs w:val="18"/>
              </w:rPr>
              <w:t xml:space="preserve"> prov. </w:t>
            </w:r>
            <w:r w:rsidR="00B67B08" w:rsidRPr="00E4161B">
              <w:rPr>
                <w:rFonts w:ascii="Bookman Old Style" w:hAnsi="Bookman Old Style"/>
                <w:b/>
                <w:bCs/>
                <w:color w:val="000000"/>
                <w:sz w:val="18"/>
                <w:szCs w:val="18"/>
              </w:rPr>
              <w:t>D</w:t>
            </w:r>
            <w:r w:rsidRPr="00E4161B">
              <w:rPr>
                <w:rFonts w:ascii="Bookman Old Style" w:hAnsi="Bookman Old Style"/>
                <w:b/>
                <w:bCs/>
                <w:color w:val="000000"/>
                <w:sz w:val="18"/>
                <w:szCs w:val="18"/>
              </w:rPr>
              <w:t>ate</w:t>
            </w:r>
          </w:p>
        </w:tc>
        <w:tc>
          <w:tcPr>
            <w:tcW w:w="2690" w:type="dxa"/>
            <w:tcBorders>
              <w:top w:val="nil"/>
              <w:left w:val="nil"/>
              <w:bottom w:val="nil"/>
              <w:right w:val="single" w:sz="8" w:space="0" w:color="auto"/>
            </w:tcBorders>
            <w:shd w:val="clear" w:color="auto" w:fill="auto"/>
            <w:noWrap/>
            <w:vAlign w:val="bottom"/>
            <w:hideMark/>
          </w:tcPr>
          <w:p w14:paraId="7F3B0A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1718B8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2A7941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08DAE9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9ADD506" w14:textId="77777777" w:rsidTr="00474BBE">
        <w:trPr>
          <w:trHeight w:val="255"/>
        </w:trPr>
        <w:tc>
          <w:tcPr>
            <w:tcW w:w="400" w:type="dxa"/>
            <w:tcBorders>
              <w:top w:val="single" w:sz="8" w:space="0" w:color="auto"/>
              <w:left w:val="single" w:sz="8" w:space="0" w:color="auto"/>
              <w:bottom w:val="nil"/>
              <w:right w:val="single" w:sz="8" w:space="0" w:color="auto"/>
            </w:tcBorders>
            <w:shd w:val="clear" w:color="auto" w:fill="auto"/>
            <w:noWrap/>
            <w:vAlign w:val="bottom"/>
            <w:hideMark/>
          </w:tcPr>
          <w:p w14:paraId="1F6D3F9F"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9</w:t>
            </w:r>
          </w:p>
        </w:tc>
        <w:tc>
          <w:tcPr>
            <w:tcW w:w="2860" w:type="dxa"/>
            <w:tcBorders>
              <w:top w:val="single" w:sz="8" w:space="0" w:color="auto"/>
              <w:left w:val="nil"/>
              <w:bottom w:val="nil"/>
              <w:right w:val="nil"/>
            </w:tcBorders>
            <w:shd w:val="clear" w:color="auto" w:fill="auto"/>
            <w:noWrap/>
            <w:vAlign w:val="bottom"/>
            <w:hideMark/>
          </w:tcPr>
          <w:p w14:paraId="3D2E7C3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de garantie</w:t>
            </w:r>
          </w:p>
        </w:tc>
        <w:tc>
          <w:tcPr>
            <w:tcW w:w="2690" w:type="dxa"/>
            <w:tcBorders>
              <w:top w:val="single" w:sz="8" w:space="0" w:color="auto"/>
              <w:left w:val="single" w:sz="8" w:space="0" w:color="auto"/>
              <w:bottom w:val="nil"/>
              <w:right w:val="single" w:sz="8" w:space="0" w:color="auto"/>
            </w:tcBorders>
            <w:shd w:val="clear" w:color="auto" w:fill="auto"/>
            <w:noWrap/>
            <w:vAlign w:val="bottom"/>
            <w:hideMark/>
          </w:tcPr>
          <w:p w14:paraId="3B6058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shd w:val="clear" w:color="auto" w:fill="auto"/>
            <w:noWrap/>
            <w:vAlign w:val="bottom"/>
            <w:hideMark/>
          </w:tcPr>
          <w:p w14:paraId="7A3B45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shd w:val="clear" w:color="auto" w:fill="auto"/>
            <w:noWrap/>
            <w:vAlign w:val="bottom"/>
            <w:hideMark/>
          </w:tcPr>
          <w:p w14:paraId="4EE727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shd w:val="clear" w:color="auto" w:fill="auto"/>
            <w:noWrap/>
            <w:vAlign w:val="bottom"/>
            <w:hideMark/>
          </w:tcPr>
          <w:p w14:paraId="14E17E0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4041A4A" w14:textId="77777777" w:rsidTr="00474BBE">
        <w:trPr>
          <w:trHeight w:val="255"/>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0CD21D4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8" w:space="0" w:color="auto"/>
              <w:right w:val="nil"/>
            </w:tcBorders>
            <w:shd w:val="clear" w:color="auto" w:fill="auto"/>
            <w:noWrap/>
            <w:vAlign w:val="bottom"/>
            <w:hideMark/>
          </w:tcPr>
          <w:p w14:paraId="73B9D4F4"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pour</w:t>
            </w:r>
            <w:proofErr w:type="gramEnd"/>
            <w:r w:rsidRPr="00E4161B">
              <w:rPr>
                <w:rFonts w:ascii="Bookman Old Style" w:hAnsi="Bookman Old Style"/>
                <w:b/>
                <w:bCs/>
                <w:color w:val="000000"/>
                <w:sz w:val="18"/>
                <w:szCs w:val="18"/>
              </w:rPr>
              <w:t xml:space="preserve"> chantier en cours</w:t>
            </w:r>
          </w:p>
        </w:tc>
        <w:tc>
          <w:tcPr>
            <w:tcW w:w="2690" w:type="dxa"/>
            <w:tcBorders>
              <w:top w:val="nil"/>
              <w:left w:val="single" w:sz="8" w:space="0" w:color="auto"/>
              <w:bottom w:val="single" w:sz="8" w:space="0" w:color="auto"/>
              <w:right w:val="single" w:sz="8" w:space="0" w:color="auto"/>
            </w:tcBorders>
            <w:shd w:val="clear" w:color="auto" w:fill="auto"/>
            <w:noWrap/>
            <w:vAlign w:val="bottom"/>
            <w:hideMark/>
          </w:tcPr>
          <w:p w14:paraId="3B2B7C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0E4B1E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72E316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0CD78B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7473F87" w14:textId="77777777" w:rsidTr="00474BBE">
        <w:trPr>
          <w:trHeight w:val="335"/>
        </w:trPr>
        <w:tc>
          <w:tcPr>
            <w:tcW w:w="400" w:type="dxa"/>
            <w:tcBorders>
              <w:top w:val="nil"/>
              <w:left w:val="single" w:sz="8" w:space="0" w:color="auto"/>
              <w:bottom w:val="nil"/>
              <w:right w:val="single" w:sz="8" w:space="0" w:color="auto"/>
            </w:tcBorders>
            <w:shd w:val="clear" w:color="auto" w:fill="auto"/>
            <w:noWrap/>
            <w:vAlign w:val="bottom"/>
            <w:hideMark/>
          </w:tcPr>
          <w:p w14:paraId="6C715EE6"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10</w:t>
            </w:r>
          </w:p>
        </w:tc>
        <w:tc>
          <w:tcPr>
            <w:tcW w:w="2860" w:type="dxa"/>
            <w:tcBorders>
              <w:top w:val="nil"/>
              <w:left w:val="nil"/>
              <w:bottom w:val="nil"/>
              <w:right w:val="single" w:sz="8" w:space="0" w:color="auto"/>
            </w:tcBorders>
            <w:shd w:val="clear" w:color="auto" w:fill="auto"/>
            <w:noWrap/>
            <w:vAlign w:val="bottom"/>
            <w:hideMark/>
          </w:tcPr>
          <w:p w14:paraId="54528B79" w14:textId="77777777" w:rsidR="00EB68B3" w:rsidRPr="00E4161B" w:rsidRDefault="00EB68B3" w:rsidP="00474BBE">
            <w:pPr>
              <w:rPr>
                <w:rFonts w:ascii="Bookman Old Style" w:hAnsi="Bookman Old Style"/>
                <w:b/>
                <w:bCs/>
                <w:color w:val="000000"/>
                <w:sz w:val="18"/>
                <w:szCs w:val="18"/>
              </w:rPr>
            </w:pPr>
            <w:proofErr w:type="spellStart"/>
            <w:proofErr w:type="gramStart"/>
            <w:r w:rsidRPr="00E4161B">
              <w:rPr>
                <w:rFonts w:ascii="Bookman Old Style" w:hAnsi="Bookman Old Style"/>
                <w:b/>
                <w:bCs/>
                <w:color w:val="000000"/>
                <w:sz w:val="18"/>
                <w:szCs w:val="18"/>
              </w:rPr>
              <w:t>recept</w:t>
            </w:r>
            <w:proofErr w:type="spellEnd"/>
            <w:proofErr w:type="gramEnd"/>
            <w:r w:rsidRPr="00E4161B">
              <w:rPr>
                <w:rFonts w:ascii="Bookman Old Style" w:hAnsi="Bookman Old Style"/>
                <w:b/>
                <w:bCs/>
                <w:color w:val="000000"/>
                <w:sz w:val="18"/>
                <w:szCs w:val="18"/>
              </w:rPr>
              <w:t xml:space="preserve">. </w:t>
            </w:r>
            <w:proofErr w:type="gramStart"/>
            <w:r w:rsidRPr="00E4161B">
              <w:rPr>
                <w:rFonts w:ascii="Bookman Old Style" w:hAnsi="Bookman Old Style"/>
                <w:b/>
                <w:bCs/>
                <w:color w:val="000000"/>
                <w:sz w:val="18"/>
                <w:szCs w:val="18"/>
              </w:rPr>
              <w:t>définitive</w:t>
            </w:r>
            <w:proofErr w:type="gramEnd"/>
            <w:r w:rsidRPr="00E4161B">
              <w:rPr>
                <w:rFonts w:ascii="Bookman Old Style" w:hAnsi="Bookman Old Style"/>
                <w:b/>
                <w:bCs/>
                <w:color w:val="000000"/>
                <w:sz w:val="18"/>
                <w:szCs w:val="18"/>
              </w:rPr>
              <w:t xml:space="preserve"> date</w:t>
            </w:r>
          </w:p>
        </w:tc>
        <w:tc>
          <w:tcPr>
            <w:tcW w:w="2690" w:type="dxa"/>
            <w:tcBorders>
              <w:top w:val="nil"/>
              <w:left w:val="nil"/>
              <w:bottom w:val="nil"/>
              <w:right w:val="single" w:sz="8" w:space="0" w:color="auto"/>
            </w:tcBorders>
            <w:shd w:val="clear" w:color="auto" w:fill="auto"/>
            <w:noWrap/>
            <w:vAlign w:val="bottom"/>
            <w:hideMark/>
          </w:tcPr>
          <w:p w14:paraId="7DBD8C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6BCE96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6F79D8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3084F2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9CEE476" w14:textId="77777777" w:rsidTr="00474BBE">
        <w:trPr>
          <w:trHeight w:val="255"/>
        </w:trPr>
        <w:tc>
          <w:tcPr>
            <w:tcW w:w="400" w:type="dxa"/>
            <w:tcBorders>
              <w:top w:val="single" w:sz="8" w:space="0" w:color="auto"/>
              <w:left w:val="single" w:sz="8" w:space="0" w:color="auto"/>
              <w:bottom w:val="nil"/>
              <w:right w:val="nil"/>
            </w:tcBorders>
            <w:shd w:val="clear" w:color="auto" w:fill="auto"/>
            <w:noWrap/>
            <w:vAlign w:val="bottom"/>
            <w:hideMark/>
          </w:tcPr>
          <w:p w14:paraId="035D1795"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11</w:t>
            </w:r>
          </w:p>
        </w:tc>
        <w:tc>
          <w:tcPr>
            <w:tcW w:w="2860" w:type="dxa"/>
            <w:tcBorders>
              <w:top w:val="single" w:sz="8" w:space="0" w:color="auto"/>
              <w:left w:val="single" w:sz="8" w:space="0" w:color="auto"/>
              <w:bottom w:val="nil"/>
              <w:right w:val="single" w:sz="8" w:space="0" w:color="auto"/>
            </w:tcBorders>
            <w:shd w:val="clear" w:color="auto" w:fill="auto"/>
            <w:noWrap/>
            <w:vAlign w:val="bottom"/>
            <w:hideMark/>
          </w:tcPr>
          <w:p w14:paraId="255E5438"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montant</w:t>
            </w:r>
            <w:proofErr w:type="gramEnd"/>
            <w:r w:rsidRPr="00E4161B">
              <w:rPr>
                <w:rFonts w:ascii="Bookman Old Style" w:hAnsi="Bookman Old Style"/>
                <w:b/>
                <w:bCs/>
                <w:color w:val="000000"/>
                <w:sz w:val="18"/>
                <w:szCs w:val="18"/>
              </w:rPr>
              <w:t xml:space="preserve"> de caution </w:t>
            </w:r>
          </w:p>
        </w:tc>
        <w:tc>
          <w:tcPr>
            <w:tcW w:w="2690" w:type="dxa"/>
            <w:tcBorders>
              <w:top w:val="single" w:sz="8" w:space="0" w:color="auto"/>
              <w:left w:val="nil"/>
              <w:bottom w:val="nil"/>
              <w:right w:val="single" w:sz="8" w:space="0" w:color="auto"/>
            </w:tcBorders>
            <w:shd w:val="clear" w:color="auto" w:fill="auto"/>
            <w:noWrap/>
            <w:vAlign w:val="bottom"/>
            <w:hideMark/>
          </w:tcPr>
          <w:p w14:paraId="2ED1BE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shd w:val="clear" w:color="auto" w:fill="auto"/>
            <w:noWrap/>
            <w:vAlign w:val="bottom"/>
            <w:hideMark/>
          </w:tcPr>
          <w:p w14:paraId="3F91FC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shd w:val="clear" w:color="auto" w:fill="auto"/>
            <w:noWrap/>
            <w:vAlign w:val="bottom"/>
            <w:hideMark/>
          </w:tcPr>
          <w:p w14:paraId="5E9319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shd w:val="clear" w:color="auto" w:fill="auto"/>
            <w:noWrap/>
            <w:vAlign w:val="bottom"/>
            <w:hideMark/>
          </w:tcPr>
          <w:p w14:paraId="4C4DA5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4CDE5DE" w14:textId="77777777" w:rsidTr="00474BBE">
        <w:trPr>
          <w:trHeight w:val="255"/>
        </w:trPr>
        <w:tc>
          <w:tcPr>
            <w:tcW w:w="400" w:type="dxa"/>
            <w:tcBorders>
              <w:top w:val="nil"/>
              <w:left w:val="single" w:sz="8" w:space="0" w:color="auto"/>
              <w:bottom w:val="nil"/>
              <w:right w:val="nil"/>
            </w:tcBorders>
            <w:shd w:val="clear" w:color="auto" w:fill="auto"/>
            <w:noWrap/>
            <w:vAlign w:val="bottom"/>
            <w:hideMark/>
          </w:tcPr>
          <w:p w14:paraId="711F7BB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single" w:sz="8" w:space="0" w:color="auto"/>
              <w:bottom w:val="nil"/>
              <w:right w:val="single" w:sz="8" w:space="0" w:color="auto"/>
            </w:tcBorders>
            <w:shd w:val="clear" w:color="auto" w:fill="auto"/>
            <w:noWrap/>
            <w:vAlign w:val="bottom"/>
            <w:hideMark/>
          </w:tcPr>
          <w:p w14:paraId="5FDA67E2"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en</w:t>
            </w:r>
            <w:proofErr w:type="gramEnd"/>
            <w:r w:rsidRPr="00E4161B">
              <w:rPr>
                <w:rFonts w:ascii="Bookman Old Style" w:hAnsi="Bookman Old Style"/>
                <w:b/>
                <w:bCs/>
                <w:color w:val="000000"/>
                <w:sz w:val="18"/>
                <w:szCs w:val="18"/>
              </w:rPr>
              <w:t xml:space="preserve"> cours</w:t>
            </w:r>
          </w:p>
        </w:tc>
        <w:tc>
          <w:tcPr>
            <w:tcW w:w="2690" w:type="dxa"/>
            <w:tcBorders>
              <w:top w:val="nil"/>
              <w:left w:val="nil"/>
              <w:bottom w:val="nil"/>
              <w:right w:val="single" w:sz="8" w:space="0" w:color="auto"/>
            </w:tcBorders>
            <w:shd w:val="clear" w:color="auto" w:fill="auto"/>
            <w:noWrap/>
            <w:vAlign w:val="bottom"/>
            <w:hideMark/>
          </w:tcPr>
          <w:p w14:paraId="58D036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46D027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3A781C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2CDFE7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C088F04" w14:textId="77777777" w:rsidTr="00474BBE">
        <w:trPr>
          <w:trHeight w:val="255"/>
        </w:trPr>
        <w:tc>
          <w:tcPr>
            <w:tcW w:w="400" w:type="dxa"/>
            <w:tcBorders>
              <w:top w:val="single" w:sz="8" w:space="0" w:color="auto"/>
              <w:left w:val="single" w:sz="8" w:space="0" w:color="auto"/>
              <w:bottom w:val="nil"/>
              <w:right w:val="nil"/>
            </w:tcBorders>
            <w:shd w:val="clear" w:color="auto" w:fill="auto"/>
            <w:noWrap/>
            <w:vAlign w:val="bottom"/>
            <w:hideMark/>
          </w:tcPr>
          <w:p w14:paraId="09F8496C"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12</w:t>
            </w:r>
          </w:p>
        </w:tc>
        <w:tc>
          <w:tcPr>
            <w:tcW w:w="2860" w:type="dxa"/>
            <w:tcBorders>
              <w:top w:val="single" w:sz="8" w:space="0" w:color="auto"/>
              <w:left w:val="single" w:sz="8" w:space="0" w:color="auto"/>
              <w:bottom w:val="nil"/>
              <w:right w:val="single" w:sz="8" w:space="0" w:color="auto"/>
            </w:tcBorders>
            <w:shd w:val="clear" w:color="auto" w:fill="auto"/>
            <w:noWrap/>
            <w:vAlign w:val="bottom"/>
            <w:hideMark/>
          </w:tcPr>
          <w:p w14:paraId="15256A8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Certificat de bonne fin</w:t>
            </w:r>
          </w:p>
        </w:tc>
        <w:tc>
          <w:tcPr>
            <w:tcW w:w="2690" w:type="dxa"/>
            <w:tcBorders>
              <w:top w:val="single" w:sz="8" w:space="0" w:color="auto"/>
              <w:left w:val="nil"/>
              <w:bottom w:val="nil"/>
              <w:right w:val="single" w:sz="8" w:space="0" w:color="auto"/>
            </w:tcBorders>
            <w:shd w:val="clear" w:color="auto" w:fill="auto"/>
            <w:noWrap/>
            <w:vAlign w:val="bottom"/>
            <w:hideMark/>
          </w:tcPr>
          <w:p w14:paraId="5775BD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shd w:val="clear" w:color="auto" w:fill="auto"/>
            <w:noWrap/>
            <w:vAlign w:val="bottom"/>
            <w:hideMark/>
          </w:tcPr>
          <w:p w14:paraId="5B0210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shd w:val="clear" w:color="auto" w:fill="auto"/>
            <w:noWrap/>
            <w:vAlign w:val="bottom"/>
            <w:hideMark/>
          </w:tcPr>
          <w:p w14:paraId="794459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shd w:val="clear" w:color="auto" w:fill="auto"/>
            <w:noWrap/>
            <w:vAlign w:val="bottom"/>
            <w:hideMark/>
          </w:tcPr>
          <w:p w14:paraId="4E382C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CC4C705" w14:textId="77777777" w:rsidTr="00474BBE">
        <w:trPr>
          <w:trHeight w:val="255"/>
        </w:trPr>
        <w:tc>
          <w:tcPr>
            <w:tcW w:w="400" w:type="dxa"/>
            <w:tcBorders>
              <w:top w:val="nil"/>
              <w:left w:val="single" w:sz="8" w:space="0" w:color="auto"/>
              <w:bottom w:val="single" w:sz="8" w:space="0" w:color="auto"/>
              <w:right w:val="nil"/>
            </w:tcBorders>
            <w:shd w:val="clear" w:color="auto" w:fill="auto"/>
            <w:noWrap/>
            <w:vAlign w:val="bottom"/>
            <w:hideMark/>
          </w:tcPr>
          <w:p w14:paraId="4F636EC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single" w:sz="8" w:space="0" w:color="auto"/>
              <w:bottom w:val="single" w:sz="8" w:space="0" w:color="auto"/>
              <w:right w:val="single" w:sz="8" w:space="0" w:color="auto"/>
            </w:tcBorders>
            <w:shd w:val="clear" w:color="auto" w:fill="auto"/>
            <w:noWrap/>
            <w:vAlign w:val="bottom"/>
            <w:hideMark/>
          </w:tcPr>
          <w:p w14:paraId="349CEE4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Annexe N°</w:t>
            </w:r>
          </w:p>
        </w:tc>
        <w:tc>
          <w:tcPr>
            <w:tcW w:w="2690" w:type="dxa"/>
            <w:tcBorders>
              <w:top w:val="nil"/>
              <w:left w:val="nil"/>
              <w:bottom w:val="single" w:sz="8" w:space="0" w:color="auto"/>
              <w:right w:val="single" w:sz="8" w:space="0" w:color="auto"/>
            </w:tcBorders>
            <w:shd w:val="clear" w:color="auto" w:fill="auto"/>
            <w:noWrap/>
            <w:vAlign w:val="bottom"/>
            <w:hideMark/>
          </w:tcPr>
          <w:p w14:paraId="036EFA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538939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52820F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629E44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291EE55" w14:textId="77777777" w:rsidTr="00474BBE">
        <w:trPr>
          <w:trHeight w:val="255"/>
        </w:trPr>
        <w:tc>
          <w:tcPr>
            <w:tcW w:w="400" w:type="dxa"/>
            <w:tcBorders>
              <w:top w:val="nil"/>
              <w:left w:val="single" w:sz="8" w:space="0" w:color="auto"/>
              <w:bottom w:val="nil"/>
              <w:right w:val="single" w:sz="8" w:space="0" w:color="auto"/>
            </w:tcBorders>
            <w:shd w:val="clear" w:color="auto" w:fill="auto"/>
            <w:noWrap/>
            <w:vAlign w:val="bottom"/>
            <w:hideMark/>
          </w:tcPr>
          <w:p w14:paraId="54140AD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nil"/>
              <w:right w:val="single" w:sz="8" w:space="0" w:color="auto"/>
            </w:tcBorders>
            <w:shd w:val="clear" w:color="auto" w:fill="auto"/>
            <w:noWrap/>
            <w:vAlign w:val="bottom"/>
            <w:hideMark/>
          </w:tcPr>
          <w:p w14:paraId="1FF1D0D3"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conducteur</w:t>
            </w:r>
            <w:proofErr w:type="gramEnd"/>
            <w:r w:rsidRPr="00E4161B">
              <w:rPr>
                <w:rFonts w:ascii="Bookman Old Style" w:hAnsi="Bookman Old Style"/>
                <w:b/>
                <w:bCs/>
                <w:color w:val="000000"/>
                <w:sz w:val="18"/>
                <w:szCs w:val="18"/>
              </w:rPr>
              <w:t xml:space="preserve"> des travaux</w:t>
            </w:r>
          </w:p>
        </w:tc>
        <w:tc>
          <w:tcPr>
            <w:tcW w:w="2690" w:type="dxa"/>
            <w:tcBorders>
              <w:top w:val="nil"/>
              <w:left w:val="nil"/>
              <w:bottom w:val="nil"/>
              <w:right w:val="single" w:sz="8" w:space="0" w:color="auto"/>
            </w:tcBorders>
            <w:shd w:val="clear" w:color="auto" w:fill="auto"/>
            <w:noWrap/>
            <w:vAlign w:val="bottom"/>
            <w:hideMark/>
          </w:tcPr>
          <w:p w14:paraId="1AE4F0E4"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690" w:type="dxa"/>
            <w:tcBorders>
              <w:top w:val="nil"/>
              <w:left w:val="nil"/>
              <w:bottom w:val="nil"/>
              <w:right w:val="single" w:sz="8" w:space="0" w:color="auto"/>
            </w:tcBorders>
            <w:shd w:val="clear" w:color="auto" w:fill="auto"/>
            <w:noWrap/>
            <w:vAlign w:val="bottom"/>
            <w:hideMark/>
          </w:tcPr>
          <w:p w14:paraId="5BFA242E"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460" w:type="dxa"/>
            <w:tcBorders>
              <w:top w:val="nil"/>
              <w:left w:val="nil"/>
              <w:bottom w:val="nil"/>
              <w:right w:val="single" w:sz="8" w:space="0" w:color="auto"/>
            </w:tcBorders>
            <w:shd w:val="clear" w:color="auto" w:fill="auto"/>
            <w:noWrap/>
            <w:vAlign w:val="bottom"/>
            <w:hideMark/>
          </w:tcPr>
          <w:p w14:paraId="264AF23F"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820" w:type="dxa"/>
            <w:tcBorders>
              <w:top w:val="nil"/>
              <w:left w:val="nil"/>
              <w:bottom w:val="nil"/>
              <w:right w:val="single" w:sz="8" w:space="0" w:color="auto"/>
            </w:tcBorders>
            <w:shd w:val="clear" w:color="auto" w:fill="auto"/>
            <w:noWrap/>
            <w:vAlign w:val="bottom"/>
            <w:hideMark/>
          </w:tcPr>
          <w:p w14:paraId="243C26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8A8B8C5" w14:textId="77777777" w:rsidTr="00474BBE">
        <w:trPr>
          <w:trHeight w:val="270"/>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23710620"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13</w:t>
            </w:r>
          </w:p>
        </w:tc>
        <w:tc>
          <w:tcPr>
            <w:tcW w:w="2860" w:type="dxa"/>
            <w:tcBorders>
              <w:top w:val="nil"/>
              <w:left w:val="nil"/>
              <w:bottom w:val="single" w:sz="8" w:space="0" w:color="auto"/>
              <w:right w:val="single" w:sz="8" w:space="0" w:color="auto"/>
            </w:tcBorders>
            <w:shd w:val="clear" w:color="auto" w:fill="auto"/>
            <w:noWrap/>
            <w:vAlign w:val="bottom"/>
            <w:hideMark/>
          </w:tcPr>
          <w:p w14:paraId="4204CBE5"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 âge</w:t>
            </w:r>
          </w:p>
        </w:tc>
        <w:tc>
          <w:tcPr>
            <w:tcW w:w="2690" w:type="dxa"/>
            <w:tcBorders>
              <w:top w:val="nil"/>
              <w:left w:val="nil"/>
              <w:bottom w:val="single" w:sz="8" w:space="0" w:color="auto"/>
              <w:right w:val="single" w:sz="8" w:space="0" w:color="auto"/>
            </w:tcBorders>
            <w:shd w:val="clear" w:color="auto" w:fill="auto"/>
            <w:noWrap/>
            <w:vAlign w:val="bottom"/>
            <w:hideMark/>
          </w:tcPr>
          <w:p w14:paraId="4D0EFAF7"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690" w:type="dxa"/>
            <w:tcBorders>
              <w:top w:val="nil"/>
              <w:left w:val="nil"/>
              <w:bottom w:val="single" w:sz="8" w:space="0" w:color="auto"/>
              <w:right w:val="single" w:sz="8" w:space="0" w:color="auto"/>
            </w:tcBorders>
            <w:shd w:val="clear" w:color="auto" w:fill="auto"/>
            <w:noWrap/>
            <w:vAlign w:val="bottom"/>
            <w:hideMark/>
          </w:tcPr>
          <w:p w14:paraId="52BEA95A"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460" w:type="dxa"/>
            <w:tcBorders>
              <w:top w:val="nil"/>
              <w:left w:val="nil"/>
              <w:bottom w:val="single" w:sz="8" w:space="0" w:color="auto"/>
              <w:right w:val="single" w:sz="8" w:space="0" w:color="auto"/>
            </w:tcBorders>
            <w:shd w:val="clear" w:color="auto" w:fill="auto"/>
            <w:noWrap/>
            <w:vAlign w:val="bottom"/>
            <w:hideMark/>
          </w:tcPr>
          <w:p w14:paraId="7773B071"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820" w:type="dxa"/>
            <w:tcBorders>
              <w:top w:val="nil"/>
              <w:left w:val="nil"/>
              <w:bottom w:val="single" w:sz="8" w:space="0" w:color="auto"/>
              <w:right w:val="single" w:sz="8" w:space="0" w:color="auto"/>
            </w:tcBorders>
            <w:shd w:val="clear" w:color="auto" w:fill="auto"/>
            <w:noWrap/>
            <w:vAlign w:val="bottom"/>
            <w:hideMark/>
          </w:tcPr>
          <w:p w14:paraId="2C44DB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AAA620E" w14:textId="77777777" w:rsidTr="00474BBE">
        <w:trPr>
          <w:trHeight w:val="255"/>
        </w:trPr>
        <w:tc>
          <w:tcPr>
            <w:tcW w:w="400" w:type="dxa"/>
            <w:tcBorders>
              <w:top w:val="nil"/>
              <w:left w:val="single" w:sz="8" w:space="0" w:color="auto"/>
              <w:bottom w:val="nil"/>
              <w:right w:val="single" w:sz="8" w:space="0" w:color="auto"/>
            </w:tcBorders>
            <w:shd w:val="clear" w:color="auto" w:fill="auto"/>
            <w:noWrap/>
            <w:vAlign w:val="bottom"/>
            <w:hideMark/>
          </w:tcPr>
          <w:p w14:paraId="2BC54F0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nil"/>
              <w:right w:val="single" w:sz="8" w:space="0" w:color="auto"/>
            </w:tcBorders>
            <w:shd w:val="clear" w:color="auto" w:fill="auto"/>
            <w:noWrap/>
            <w:vAlign w:val="bottom"/>
            <w:hideMark/>
          </w:tcPr>
          <w:p w14:paraId="4B74D9B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Chef de chantier</w:t>
            </w:r>
          </w:p>
        </w:tc>
        <w:tc>
          <w:tcPr>
            <w:tcW w:w="2690" w:type="dxa"/>
            <w:tcBorders>
              <w:top w:val="nil"/>
              <w:left w:val="nil"/>
              <w:bottom w:val="nil"/>
              <w:right w:val="single" w:sz="8" w:space="0" w:color="auto"/>
            </w:tcBorders>
            <w:shd w:val="clear" w:color="auto" w:fill="auto"/>
            <w:noWrap/>
            <w:vAlign w:val="bottom"/>
            <w:hideMark/>
          </w:tcPr>
          <w:p w14:paraId="5CD121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5DEF40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3E8A63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5E24F3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6B15180" w14:textId="77777777" w:rsidTr="00474BBE">
        <w:trPr>
          <w:trHeight w:val="270"/>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058097B8"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14</w:t>
            </w:r>
          </w:p>
        </w:tc>
        <w:tc>
          <w:tcPr>
            <w:tcW w:w="2860" w:type="dxa"/>
            <w:tcBorders>
              <w:top w:val="nil"/>
              <w:left w:val="nil"/>
              <w:bottom w:val="single" w:sz="8" w:space="0" w:color="auto"/>
              <w:right w:val="single" w:sz="8" w:space="0" w:color="auto"/>
            </w:tcBorders>
            <w:shd w:val="clear" w:color="auto" w:fill="auto"/>
            <w:noWrap/>
            <w:vAlign w:val="bottom"/>
            <w:hideMark/>
          </w:tcPr>
          <w:p w14:paraId="31491F2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 âge</w:t>
            </w:r>
          </w:p>
        </w:tc>
        <w:tc>
          <w:tcPr>
            <w:tcW w:w="2690" w:type="dxa"/>
            <w:tcBorders>
              <w:top w:val="nil"/>
              <w:left w:val="nil"/>
              <w:bottom w:val="single" w:sz="8" w:space="0" w:color="auto"/>
              <w:right w:val="single" w:sz="8" w:space="0" w:color="auto"/>
            </w:tcBorders>
            <w:shd w:val="clear" w:color="auto" w:fill="auto"/>
            <w:noWrap/>
            <w:vAlign w:val="bottom"/>
            <w:hideMark/>
          </w:tcPr>
          <w:p w14:paraId="5D3CBC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7E0D41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5D93DC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0C781B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049E4AC" w14:textId="77777777" w:rsidTr="00474BBE">
        <w:trPr>
          <w:trHeight w:val="270"/>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0B908EAB"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15</w:t>
            </w:r>
          </w:p>
        </w:tc>
        <w:tc>
          <w:tcPr>
            <w:tcW w:w="2860" w:type="dxa"/>
            <w:tcBorders>
              <w:top w:val="nil"/>
              <w:left w:val="nil"/>
              <w:bottom w:val="single" w:sz="8" w:space="0" w:color="auto"/>
              <w:right w:val="single" w:sz="8" w:space="0" w:color="auto"/>
            </w:tcBorders>
            <w:shd w:val="clear" w:color="auto" w:fill="auto"/>
            <w:noWrap/>
            <w:vAlign w:val="bottom"/>
            <w:hideMark/>
          </w:tcPr>
          <w:p w14:paraId="43BDF0A4"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xml:space="preserve">Nombre agents </w:t>
            </w:r>
            <w:proofErr w:type="spellStart"/>
            <w:r w:rsidRPr="00E4161B">
              <w:rPr>
                <w:rFonts w:ascii="Bookman Old Style" w:hAnsi="Bookman Old Style"/>
                <w:b/>
                <w:bCs/>
                <w:color w:val="000000"/>
                <w:sz w:val="18"/>
                <w:szCs w:val="18"/>
              </w:rPr>
              <w:t>techn</w:t>
            </w:r>
            <w:proofErr w:type="spellEnd"/>
            <w:r w:rsidRPr="00E4161B">
              <w:rPr>
                <w:rFonts w:ascii="Bookman Old Style" w:hAnsi="Bookman Old Style"/>
                <w:b/>
                <w:bCs/>
                <w:color w:val="000000"/>
                <w:sz w:val="18"/>
                <w:szCs w:val="18"/>
              </w:rPr>
              <w:t>.</w:t>
            </w:r>
          </w:p>
        </w:tc>
        <w:tc>
          <w:tcPr>
            <w:tcW w:w="2690" w:type="dxa"/>
            <w:tcBorders>
              <w:top w:val="nil"/>
              <w:left w:val="nil"/>
              <w:bottom w:val="single" w:sz="8" w:space="0" w:color="auto"/>
              <w:right w:val="single" w:sz="8" w:space="0" w:color="auto"/>
            </w:tcBorders>
            <w:shd w:val="clear" w:color="auto" w:fill="auto"/>
            <w:noWrap/>
            <w:vAlign w:val="bottom"/>
            <w:hideMark/>
          </w:tcPr>
          <w:p w14:paraId="68C598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7F68CC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7282C6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1E0BA8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3FD72D" w14:textId="77777777" w:rsidTr="00474BBE">
        <w:trPr>
          <w:trHeight w:val="270"/>
        </w:trPr>
        <w:tc>
          <w:tcPr>
            <w:tcW w:w="400" w:type="dxa"/>
            <w:tcBorders>
              <w:top w:val="nil"/>
              <w:left w:val="single" w:sz="8" w:space="0" w:color="auto"/>
              <w:bottom w:val="nil"/>
              <w:right w:val="single" w:sz="8" w:space="0" w:color="auto"/>
            </w:tcBorders>
            <w:shd w:val="clear" w:color="auto" w:fill="auto"/>
            <w:noWrap/>
            <w:vAlign w:val="bottom"/>
            <w:hideMark/>
          </w:tcPr>
          <w:p w14:paraId="6DD66A5B"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16</w:t>
            </w:r>
          </w:p>
        </w:tc>
        <w:tc>
          <w:tcPr>
            <w:tcW w:w="2860" w:type="dxa"/>
            <w:tcBorders>
              <w:top w:val="nil"/>
              <w:left w:val="nil"/>
              <w:bottom w:val="single" w:sz="8" w:space="0" w:color="auto"/>
              <w:right w:val="single" w:sz="8" w:space="0" w:color="auto"/>
            </w:tcBorders>
            <w:shd w:val="clear" w:color="auto" w:fill="auto"/>
            <w:noWrap/>
            <w:vAlign w:val="bottom"/>
            <w:hideMark/>
          </w:tcPr>
          <w:p w14:paraId="55BB170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Nombre ouvriers</w:t>
            </w:r>
          </w:p>
        </w:tc>
        <w:tc>
          <w:tcPr>
            <w:tcW w:w="2690" w:type="dxa"/>
            <w:tcBorders>
              <w:top w:val="nil"/>
              <w:left w:val="nil"/>
              <w:bottom w:val="single" w:sz="8" w:space="0" w:color="auto"/>
              <w:right w:val="single" w:sz="8" w:space="0" w:color="auto"/>
            </w:tcBorders>
            <w:shd w:val="clear" w:color="auto" w:fill="auto"/>
            <w:noWrap/>
            <w:vAlign w:val="bottom"/>
            <w:hideMark/>
          </w:tcPr>
          <w:p w14:paraId="056F25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14048E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0DCD314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13E827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03B6520" w14:textId="77777777" w:rsidTr="00474BBE">
        <w:trPr>
          <w:trHeight w:val="255"/>
        </w:trPr>
        <w:tc>
          <w:tcPr>
            <w:tcW w:w="400" w:type="dxa"/>
            <w:tcBorders>
              <w:top w:val="nil"/>
              <w:left w:val="single" w:sz="8" w:space="0" w:color="auto"/>
              <w:right w:val="single" w:sz="8" w:space="0" w:color="auto"/>
            </w:tcBorders>
            <w:shd w:val="clear" w:color="auto" w:fill="auto"/>
            <w:noWrap/>
            <w:vAlign w:val="bottom"/>
            <w:hideMark/>
          </w:tcPr>
          <w:p w14:paraId="482EC159"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17</w:t>
            </w:r>
          </w:p>
        </w:tc>
        <w:tc>
          <w:tcPr>
            <w:tcW w:w="2860" w:type="dxa"/>
            <w:tcBorders>
              <w:top w:val="nil"/>
              <w:left w:val="nil"/>
              <w:right w:val="single" w:sz="8" w:space="0" w:color="auto"/>
            </w:tcBorders>
            <w:shd w:val="clear" w:color="auto" w:fill="auto"/>
            <w:noWrap/>
            <w:vAlign w:val="bottom"/>
            <w:hideMark/>
          </w:tcPr>
          <w:p w14:paraId="44BC51AB"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matériel</w:t>
            </w:r>
            <w:proofErr w:type="gramEnd"/>
            <w:r w:rsidRPr="00E4161B">
              <w:rPr>
                <w:rFonts w:ascii="Bookman Old Style" w:hAnsi="Bookman Old Style"/>
                <w:b/>
                <w:bCs/>
                <w:color w:val="000000"/>
                <w:sz w:val="18"/>
                <w:szCs w:val="18"/>
              </w:rPr>
              <w:t xml:space="preserve"> et engins</w:t>
            </w:r>
          </w:p>
        </w:tc>
        <w:tc>
          <w:tcPr>
            <w:tcW w:w="2690" w:type="dxa"/>
            <w:tcBorders>
              <w:top w:val="nil"/>
              <w:left w:val="nil"/>
              <w:right w:val="single" w:sz="8" w:space="0" w:color="auto"/>
            </w:tcBorders>
            <w:shd w:val="clear" w:color="auto" w:fill="auto"/>
            <w:noWrap/>
            <w:vAlign w:val="bottom"/>
            <w:hideMark/>
          </w:tcPr>
          <w:p w14:paraId="0795DA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right w:val="single" w:sz="8" w:space="0" w:color="auto"/>
            </w:tcBorders>
            <w:shd w:val="clear" w:color="auto" w:fill="auto"/>
            <w:noWrap/>
            <w:vAlign w:val="bottom"/>
            <w:hideMark/>
          </w:tcPr>
          <w:p w14:paraId="1AFB71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right w:val="single" w:sz="8" w:space="0" w:color="auto"/>
            </w:tcBorders>
            <w:shd w:val="clear" w:color="auto" w:fill="auto"/>
            <w:noWrap/>
            <w:vAlign w:val="bottom"/>
            <w:hideMark/>
          </w:tcPr>
          <w:p w14:paraId="3B4BE9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right w:val="single" w:sz="8" w:space="0" w:color="auto"/>
            </w:tcBorders>
            <w:shd w:val="clear" w:color="auto" w:fill="auto"/>
            <w:noWrap/>
            <w:vAlign w:val="bottom"/>
            <w:hideMark/>
          </w:tcPr>
          <w:p w14:paraId="6A4E7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D9092B3" w14:textId="77777777" w:rsidTr="00474BBE">
        <w:trPr>
          <w:trHeight w:val="255"/>
        </w:trPr>
        <w:tc>
          <w:tcPr>
            <w:tcW w:w="400" w:type="dxa"/>
            <w:tcBorders>
              <w:top w:val="nil"/>
              <w:left w:val="single" w:sz="8" w:space="0" w:color="auto"/>
              <w:bottom w:val="single" w:sz="4" w:space="0" w:color="auto"/>
              <w:right w:val="single" w:sz="8" w:space="0" w:color="auto"/>
            </w:tcBorders>
            <w:shd w:val="clear" w:color="auto" w:fill="auto"/>
            <w:noWrap/>
            <w:vAlign w:val="bottom"/>
            <w:hideMark/>
          </w:tcPr>
          <w:p w14:paraId="61A35AC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4" w:space="0" w:color="auto"/>
              <w:right w:val="single" w:sz="8" w:space="0" w:color="auto"/>
            </w:tcBorders>
            <w:shd w:val="clear" w:color="auto" w:fill="auto"/>
            <w:noWrap/>
            <w:vAlign w:val="bottom"/>
            <w:hideMark/>
          </w:tcPr>
          <w:p w14:paraId="52DF9D67" w14:textId="7EBBE3DC" w:rsidR="00EB68B3" w:rsidRPr="00E4161B" w:rsidRDefault="00B67B08"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U</w:t>
            </w:r>
            <w:r w:rsidR="00EB68B3" w:rsidRPr="00E4161B">
              <w:rPr>
                <w:rFonts w:ascii="Bookman Old Style" w:hAnsi="Bookman Old Style"/>
                <w:b/>
                <w:bCs/>
                <w:color w:val="000000"/>
                <w:sz w:val="18"/>
                <w:szCs w:val="18"/>
              </w:rPr>
              <w:t>tilisés</w:t>
            </w:r>
          </w:p>
        </w:tc>
        <w:tc>
          <w:tcPr>
            <w:tcW w:w="2690" w:type="dxa"/>
            <w:tcBorders>
              <w:top w:val="nil"/>
              <w:left w:val="nil"/>
              <w:bottom w:val="single" w:sz="4" w:space="0" w:color="auto"/>
              <w:right w:val="single" w:sz="8" w:space="0" w:color="auto"/>
            </w:tcBorders>
            <w:shd w:val="clear" w:color="auto" w:fill="auto"/>
            <w:noWrap/>
            <w:vAlign w:val="bottom"/>
            <w:hideMark/>
          </w:tcPr>
          <w:p w14:paraId="67A648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4" w:space="0" w:color="auto"/>
              <w:right w:val="single" w:sz="8" w:space="0" w:color="auto"/>
            </w:tcBorders>
            <w:shd w:val="clear" w:color="auto" w:fill="auto"/>
            <w:noWrap/>
            <w:vAlign w:val="bottom"/>
            <w:hideMark/>
          </w:tcPr>
          <w:p w14:paraId="714A0F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4" w:space="0" w:color="auto"/>
              <w:right w:val="single" w:sz="8" w:space="0" w:color="auto"/>
            </w:tcBorders>
            <w:shd w:val="clear" w:color="auto" w:fill="auto"/>
            <w:noWrap/>
            <w:vAlign w:val="bottom"/>
            <w:hideMark/>
          </w:tcPr>
          <w:p w14:paraId="414892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4" w:space="0" w:color="auto"/>
              <w:right w:val="single" w:sz="8" w:space="0" w:color="auto"/>
            </w:tcBorders>
            <w:shd w:val="clear" w:color="auto" w:fill="auto"/>
            <w:noWrap/>
            <w:vAlign w:val="bottom"/>
            <w:hideMark/>
          </w:tcPr>
          <w:p w14:paraId="181F8D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7E589598"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4800" w:type="dxa"/>
        <w:tblInd w:w="55" w:type="dxa"/>
        <w:tblCellMar>
          <w:left w:w="70" w:type="dxa"/>
          <w:right w:w="70" w:type="dxa"/>
        </w:tblCellMar>
        <w:tblLook w:val="04A0" w:firstRow="1" w:lastRow="0" w:firstColumn="1" w:lastColumn="0" w:noHBand="0" w:noVBand="1"/>
      </w:tblPr>
      <w:tblGrid>
        <w:gridCol w:w="3674"/>
        <w:gridCol w:w="1388"/>
        <w:gridCol w:w="2189"/>
        <w:gridCol w:w="2437"/>
        <w:gridCol w:w="3724"/>
        <w:gridCol w:w="1388"/>
      </w:tblGrid>
      <w:tr w:rsidR="00EB68B3" w:rsidRPr="00E4161B" w14:paraId="0C005FE1" w14:textId="77777777" w:rsidTr="00474BBE">
        <w:trPr>
          <w:trHeight w:val="315"/>
        </w:trPr>
        <w:tc>
          <w:tcPr>
            <w:tcW w:w="14800" w:type="dxa"/>
            <w:gridSpan w:val="6"/>
            <w:tcBorders>
              <w:top w:val="nil"/>
              <w:left w:val="nil"/>
              <w:bottom w:val="nil"/>
              <w:right w:val="nil"/>
            </w:tcBorders>
            <w:shd w:val="clear" w:color="auto" w:fill="auto"/>
            <w:noWrap/>
            <w:vAlign w:val="bottom"/>
            <w:hideMark/>
          </w:tcPr>
          <w:p w14:paraId="276FEDBE"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lastRenderedPageBreak/>
              <w:t>Pièce 9.7.2: Références /chiffres d'affaires annuel justifiés</w:t>
            </w:r>
          </w:p>
        </w:tc>
      </w:tr>
      <w:tr w:rsidR="00EB68B3" w:rsidRPr="00E4161B" w14:paraId="60F625E9" w14:textId="77777777" w:rsidTr="00474BBE">
        <w:trPr>
          <w:trHeight w:val="255"/>
        </w:trPr>
        <w:tc>
          <w:tcPr>
            <w:tcW w:w="3674" w:type="dxa"/>
            <w:tcBorders>
              <w:top w:val="nil"/>
              <w:left w:val="nil"/>
              <w:bottom w:val="nil"/>
              <w:right w:val="nil"/>
            </w:tcBorders>
            <w:shd w:val="clear" w:color="auto" w:fill="auto"/>
            <w:noWrap/>
            <w:vAlign w:val="bottom"/>
            <w:hideMark/>
          </w:tcPr>
          <w:p w14:paraId="056AE3A7"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shd w:val="clear" w:color="auto" w:fill="auto"/>
            <w:noWrap/>
            <w:vAlign w:val="bottom"/>
            <w:hideMark/>
          </w:tcPr>
          <w:p w14:paraId="70AC37E2" w14:textId="77777777" w:rsidR="00EB68B3" w:rsidRPr="00E4161B" w:rsidRDefault="00EB68B3" w:rsidP="00474BBE">
            <w:pPr>
              <w:rPr>
                <w:rFonts w:ascii="Bookman Old Style" w:hAnsi="Bookman Old Style"/>
                <w:color w:val="000000"/>
              </w:rPr>
            </w:pPr>
          </w:p>
        </w:tc>
        <w:tc>
          <w:tcPr>
            <w:tcW w:w="2189" w:type="dxa"/>
            <w:tcBorders>
              <w:top w:val="nil"/>
              <w:left w:val="nil"/>
              <w:bottom w:val="nil"/>
              <w:right w:val="nil"/>
            </w:tcBorders>
            <w:shd w:val="clear" w:color="auto" w:fill="auto"/>
            <w:noWrap/>
            <w:vAlign w:val="bottom"/>
            <w:hideMark/>
          </w:tcPr>
          <w:p w14:paraId="19E8DE7A" w14:textId="77777777" w:rsidR="00EB68B3" w:rsidRPr="00E4161B" w:rsidRDefault="00EB68B3" w:rsidP="00474BBE">
            <w:pPr>
              <w:rPr>
                <w:rFonts w:ascii="Bookman Old Style" w:hAnsi="Bookman Old Style"/>
                <w:color w:val="000000"/>
              </w:rPr>
            </w:pPr>
          </w:p>
        </w:tc>
        <w:tc>
          <w:tcPr>
            <w:tcW w:w="2437" w:type="dxa"/>
            <w:tcBorders>
              <w:top w:val="nil"/>
              <w:left w:val="nil"/>
              <w:bottom w:val="nil"/>
              <w:right w:val="nil"/>
            </w:tcBorders>
            <w:shd w:val="clear" w:color="auto" w:fill="auto"/>
            <w:noWrap/>
            <w:vAlign w:val="bottom"/>
            <w:hideMark/>
          </w:tcPr>
          <w:p w14:paraId="15ABAE16" w14:textId="77777777" w:rsidR="00EB68B3" w:rsidRPr="00E4161B" w:rsidRDefault="00EB68B3" w:rsidP="00474BBE">
            <w:pPr>
              <w:rPr>
                <w:rFonts w:ascii="Bookman Old Style" w:hAnsi="Bookman Old Style"/>
                <w:color w:val="000000"/>
              </w:rPr>
            </w:pPr>
          </w:p>
        </w:tc>
        <w:tc>
          <w:tcPr>
            <w:tcW w:w="3724" w:type="dxa"/>
            <w:tcBorders>
              <w:top w:val="nil"/>
              <w:left w:val="nil"/>
              <w:bottom w:val="nil"/>
              <w:right w:val="nil"/>
            </w:tcBorders>
            <w:shd w:val="clear" w:color="auto" w:fill="auto"/>
            <w:noWrap/>
            <w:vAlign w:val="bottom"/>
            <w:hideMark/>
          </w:tcPr>
          <w:p w14:paraId="76424B92"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shd w:val="clear" w:color="auto" w:fill="auto"/>
            <w:noWrap/>
            <w:vAlign w:val="bottom"/>
            <w:hideMark/>
          </w:tcPr>
          <w:p w14:paraId="685A081D" w14:textId="77777777" w:rsidR="00EB68B3" w:rsidRPr="00E4161B" w:rsidRDefault="00EB68B3" w:rsidP="00474BBE">
            <w:pPr>
              <w:rPr>
                <w:rFonts w:ascii="Bookman Old Style" w:hAnsi="Bookman Old Style"/>
                <w:color w:val="000000"/>
              </w:rPr>
            </w:pPr>
          </w:p>
        </w:tc>
      </w:tr>
      <w:tr w:rsidR="00EB68B3" w:rsidRPr="00E4161B" w14:paraId="77B1FD70" w14:textId="77777777" w:rsidTr="00474BBE">
        <w:trPr>
          <w:trHeight w:val="300"/>
        </w:trPr>
        <w:tc>
          <w:tcPr>
            <w:tcW w:w="3674" w:type="dxa"/>
            <w:tcBorders>
              <w:top w:val="nil"/>
              <w:left w:val="nil"/>
              <w:bottom w:val="single" w:sz="4" w:space="0" w:color="auto"/>
              <w:right w:val="nil"/>
            </w:tcBorders>
            <w:shd w:val="clear" w:color="auto" w:fill="auto"/>
            <w:noWrap/>
            <w:vAlign w:val="bottom"/>
            <w:hideMark/>
          </w:tcPr>
          <w:p w14:paraId="5E1952A1" w14:textId="77777777" w:rsidR="00EB68B3" w:rsidRPr="00E4161B" w:rsidRDefault="00EB68B3" w:rsidP="00474BBE">
            <w:pPr>
              <w:rPr>
                <w:rFonts w:ascii="Bookman Old Style" w:hAnsi="Bookman Old Style"/>
                <w:color w:val="000000"/>
                <w:sz w:val="24"/>
                <w:szCs w:val="24"/>
              </w:rPr>
            </w:pPr>
            <w:r w:rsidRPr="00E4161B">
              <w:rPr>
                <w:rFonts w:ascii="Bookman Old Style" w:hAnsi="Bookman Old Style"/>
                <w:color w:val="000000"/>
                <w:sz w:val="24"/>
                <w:szCs w:val="24"/>
              </w:rPr>
              <w:t>Le Cocontractant</w:t>
            </w:r>
          </w:p>
        </w:tc>
        <w:tc>
          <w:tcPr>
            <w:tcW w:w="1388" w:type="dxa"/>
            <w:tcBorders>
              <w:top w:val="nil"/>
              <w:left w:val="nil"/>
              <w:bottom w:val="single" w:sz="4" w:space="0" w:color="auto"/>
              <w:right w:val="nil"/>
            </w:tcBorders>
            <w:shd w:val="clear" w:color="auto" w:fill="auto"/>
            <w:noWrap/>
            <w:vAlign w:val="bottom"/>
            <w:hideMark/>
          </w:tcPr>
          <w:p w14:paraId="0C83D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4" w:space="0" w:color="auto"/>
              <w:right w:val="nil"/>
            </w:tcBorders>
            <w:shd w:val="clear" w:color="auto" w:fill="auto"/>
            <w:noWrap/>
            <w:vAlign w:val="bottom"/>
            <w:hideMark/>
          </w:tcPr>
          <w:p w14:paraId="389EFEB4"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siège</w:t>
            </w:r>
            <w:proofErr w:type="gramEnd"/>
            <w:r w:rsidRPr="00E4161B">
              <w:rPr>
                <w:rFonts w:ascii="Bookman Old Style" w:hAnsi="Bookman Old Style"/>
                <w:color w:val="000000"/>
              </w:rPr>
              <w:t xml:space="preserve"> social :</w:t>
            </w:r>
          </w:p>
        </w:tc>
        <w:tc>
          <w:tcPr>
            <w:tcW w:w="2437" w:type="dxa"/>
            <w:tcBorders>
              <w:top w:val="nil"/>
              <w:left w:val="nil"/>
              <w:bottom w:val="single" w:sz="4" w:space="0" w:color="auto"/>
              <w:right w:val="nil"/>
            </w:tcBorders>
            <w:shd w:val="clear" w:color="auto" w:fill="auto"/>
            <w:noWrap/>
            <w:vAlign w:val="bottom"/>
            <w:hideMark/>
          </w:tcPr>
          <w:p w14:paraId="469E05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N° statistique :</w:t>
            </w:r>
          </w:p>
        </w:tc>
        <w:tc>
          <w:tcPr>
            <w:tcW w:w="3724" w:type="dxa"/>
            <w:tcBorders>
              <w:top w:val="nil"/>
              <w:left w:val="nil"/>
              <w:bottom w:val="single" w:sz="4" w:space="0" w:color="auto"/>
              <w:right w:val="nil"/>
            </w:tcBorders>
            <w:shd w:val="clear" w:color="auto" w:fill="auto"/>
            <w:noWrap/>
            <w:vAlign w:val="bottom"/>
            <w:hideMark/>
          </w:tcPr>
          <w:p w14:paraId="37551F79"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registre</w:t>
            </w:r>
            <w:proofErr w:type="gramEnd"/>
            <w:r w:rsidRPr="00E4161B">
              <w:rPr>
                <w:rFonts w:ascii="Bookman Old Style" w:hAnsi="Bookman Old Style"/>
                <w:color w:val="000000"/>
              </w:rPr>
              <w:t xml:space="preserve"> de commerce:</w:t>
            </w:r>
          </w:p>
        </w:tc>
        <w:tc>
          <w:tcPr>
            <w:tcW w:w="1388" w:type="dxa"/>
            <w:tcBorders>
              <w:top w:val="nil"/>
              <w:left w:val="nil"/>
              <w:bottom w:val="single" w:sz="4" w:space="0" w:color="auto"/>
              <w:right w:val="nil"/>
            </w:tcBorders>
            <w:shd w:val="clear" w:color="auto" w:fill="auto"/>
            <w:noWrap/>
            <w:vAlign w:val="bottom"/>
            <w:hideMark/>
          </w:tcPr>
          <w:p w14:paraId="57A533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7504C3E" w14:textId="77777777" w:rsidTr="00474BBE">
        <w:trPr>
          <w:trHeight w:val="270"/>
        </w:trPr>
        <w:tc>
          <w:tcPr>
            <w:tcW w:w="3674" w:type="dxa"/>
            <w:tcBorders>
              <w:top w:val="nil"/>
              <w:left w:val="nil"/>
              <w:bottom w:val="nil"/>
              <w:right w:val="nil"/>
            </w:tcBorders>
            <w:shd w:val="clear" w:color="auto" w:fill="auto"/>
            <w:noWrap/>
            <w:vAlign w:val="bottom"/>
            <w:hideMark/>
          </w:tcPr>
          <w:p w14:paraId="025497AB"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shd w:val="clear" w:color="auto" w:fill="auto"/>
            <w:noWrap/>
            <w:vAlign w:val="bottom"/>
            <w:hideMark/>
          </w:tcPr>
          <w:p w14:paraId="024B36D8" w14:textId="77777777" w:rsidR="00EB68B3" w:rsidRPr="00E4161B" w:rsidRDefault="00EB68B3" w:rsidP="00474BBE">
            <w:pPr>
              <w:rPr>
                <w:rFonts w:ascii="Bookman Old Style" w:hAnsi="Bookman Old Style"/>
                <w:color w:val="000000"/>
              </w:rPr>
            </w:pPr>
          </w:p>
        </w:tc>
        <w:tc>
          <w:tcPr>
            <w:tcW w:w="2189" w:type="dxa"/>
            <w:tcBorders>
              <w:top w:val="nil"/>
              <w:left w:val="nil"/>
              <w:bottom w:val="nil"/>
              <w:right w:val="nil"/>
            </w:tcBorders>
            <w:shd w:val="clear" w:color="auto" w:fill="auto"/>
            <w:noWrap/>
            <w:vAlign w:val="bottom"/>
            <w:hideMark/>
          </w:tcPr>
          <w:p w14:paraId="1A83A708" w14:textId="77777777" w:rsidR="00EB68B3" w:rsidRPr="00E4161B" w:rsidRDefault="00EB68B3" w:rsidP="00474BBE">
            <w:pPr>
              <w:rPr>
                <w:rFonts w:ascii="Bookman Old Style" w:hAnsi="Bookman Old Style"/>
                <w:color w:val="000000"/>
              </w:rPr>
            </w:pPr>
          </w:p>
        </w:tc>
        <w:tc>
          <w:tcPr>
            <w:tcW w:w="2437" w:type="dxa"/>
            <w:tcBorders>
              <w:top w:val="nil"/>
              <w:left w:val="nil"/>
              <w:bottom w:val="nil"/>
              <w:right w:val="nil"/>
            </w:tcBorders>
            <w:shd w:val="clear" w:color="auto" w:fill="auto"/>
            <w:noWrap/>
            <w:vAlign w:val="bottom"/>
            <w:hideMark/>
          </w:tcPr>
          <w:p w14:paraId="47ABAEF9" w14:textId="77777777" w:rsidR="00EB68B3" w:rsidRPr="00E4161B" w:rsidRDefault="00EB68B3" w:rsidP="00474BBE">
            <w:pPr>
              <w:rPr>
                <w:rFonts w:ascii="Bookman Old Style" w:hAnsi="Bookman Old Style"/>
                <w:color w:val="000000"/>
              </w:rPr>
            </w:pPr>
          </w:p>
        </w:tc>
        <w:tc>
          <w:tcPr>
            <w:tcW w:w="3724" w:type="dxa"/>
            <w:tcBorders>
              <w:top w:val="nil"/>
              <w:left w:val="nil"/>
              <w:bottom w:val="nil"/>
              <w:right w:val="nil"/>
            </w:tcBorders>
            <w:shd w:val="clear" w:color="auto" w:fill="auto"/>
            <w:noWrap/>
            <w:vAlign w:val="bottom"/>
            <w:hideMark/>
          </w:tcPr>
          <w:p w14:paraId="20646D34"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shd w:val="clear" w:color="auto" w:fill="auto"/>
            <w:noWrap/>
            <w:vAlign w:val="bottom"/>
            <w:hideMark/>
          </w:tcPr>
          <w:p w14:paraId="47BE36FC" w14:textId="77777777" w:rsidR="00EB68B3" w:rsidRPr="00E4161B" w:rsidRDefault="00EB68B3" w:rsidP="00474BBE">
            <w:pPr>
              <w:rPr>
                <w:rFonts w:ascii="Bookman Old Style" w:hAnsi="Bookman Old Style"/>
                <w:color w:val="000000"/>
              </w:rPr>
            </w:pPr>
          </w:p>
        </w:tc>
      </w:tr>
      <w:tr w:rsidR="00EB68B3" w:rsidRPr="00E4161B" w14:paraId="1B227519" w14:textId="77777777" w:rsidTr="00474BBE">
        <w:trPr>
          <w:trHeight w:val="270"/>
        </w:trPr>
        <w:tc>
          <w:tcPr>
            <w:tcW w:w="3674" w:type="dxa"/>
            <w:tcBorders>
              <w:top w:val="single" w:sz="8" w:space="0" w:color="auto"/>
              <w:left w:val="single" w:sz="8" w:space="0" w:color="auto"/>
              <w:bottom w:val="double" w:sz="6" w:space="0" w:color="auto"/>
              <w:right w:val="nil"/>
            </w:tcBorders>
            <w:shd w:val="clear" w:color="000000" w:fill="FFFFFF"/>
            <w:noWrap/>
            <w:vAlign w:val="bottom"/>
            <w:hideMark/>
          </w:tcPr>
          <w:p w14:paraId="0E89D9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w:t>
            </w:r>
            <w:proofErr w:type="gramStart"/>
            <w:r w:rsidRPr="00E4161B">
              <w:rPr>
                <w:rFonts w:ascii="Bookman Old Style" w:hAnsi="Bookman Old Style"/>
                <w:color w:val="000000"/>
              </w:rPr>
              <w:t xml:space="preserve">d'affaire  </w:t>
            </w:r>
            <w:r w:rsidRPr="00E4161B">
              <w:rPr>
                <w:rFonts w:ascii="Bookman Old Style" w:hAnsi="Bookman Old Style"/>
                <w:b/>
                <w:bCs/>
                <w:color w:val="000000"/>
              </w:rPr>
              <w:t>20</w:t>
            </w:r>
            <w:r w:rsidR="00797F19" w:rsidRPr="00E4161B">
              <w:rPr>
                <w:rFonts w:ascii="Bookman Old Style" w:hAnsi="Bookman Old Style"/>
                <w:b/>
                <w:bCs/>
                <w:color w:val="000000"/>
              </w:rPr>
              <w:t>20</w:t>
            </w:r>
            <w:proofErr w:type="gramEnd"/>
          </w:p>
        </w:tc>
        <w:tc>
          <w:tcPr>
            <w:tcW w:w="1388" w:type="dxa"/>
            <w:tcBorders>
              <w:top w:val="single" w:sz="8" w:space="0" w:color="auto"/>
              <w:left w:val="single" w:sz="4" w:space="0" w:color="auto"/>
              <w:bottom w:val="double" w:sz="6" w:space="0" w:color="auto"/>
              <w:right w:val="single" w:sz="4" w:space="0" w:color="auto"/>
            </w:tcBorders>
            <w:shd w:val="clear" w:color="000000" w:fill="FFFFFF"/>
            <w:noWrap/>
            <w:vAlign w:val="bottom"/>
            <w:hideMark/>
          </w:tcPr>
          <w:p w14:paraId="596B5601"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single" w:sz="8" w:space="0" w:color="auto"/>
              <w:left w:val="nil"/>
              <w:bottom w:val="double" w:sz="6" w:space="0" w:color="auto"/>
              <w:right w:val="single" w:sz="4" w:space="0" w:color="auto"/>
            </w:tcBorders>
            <w:shd w:val="clear" w:color="000000" w:fill="FFFFFF"/>
            <w:noWrap/>
            <w:vAlign w:val="bottom"/>
            <w:hideMark/>
          </w:tcPr>
          <w:p w14:paraId="05CF3A29"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single" w:sz="8" w:space="0" w:color="auto"/>
              <w:left w:val="nil"/>
              <w:bottom w:val="double" w:sz="6" w:space="0" w:color="auto"/>
              <w:right w:val="single" w:sz="4" w:space="0" w:color="auto"/>
            </w:tcBorders>
            <w:shd w:val="clear" w:color="000000" w:fill="FFFFFF"/>
            <w:noWrap/>
            <w:vAlign w:val="bottom"/>
            <w:hideMark/>
          </w:tcPr>
          <w:p w14:paraId="79F6E98B"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single" w:sz="8" w:space="0" w:color="auto"/>
              <w:left w:val="nil"/>
              <w:bottom w:val="double" w:sz="6" w:space="0" w:color="auto"/>
              <w:right w:val="single" w:sz="4" w:space="0" w:color="auto"/>
            </w:tcBorders>
            <w:shd w:val="clear" w:color="000000" w:fill="FFFFFF"/>
            <w:noWrap/>
            <w:vAlign w:val="bottom"/>
            <w:hideMark/>
          </w:tcPr>
          <w:p w14:paraId="106A719C"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single" w:sz="8" w:space="0" w:color="auto"/>
              <w:left w:val="nil"/>
              <w:bottom w:val="double" w:sz="6" w:space="0" w:color="auto"/>
              <w:right w:val="single" w:sz="4" w:space="0" w:color="auto"/>
            </w:tcBorders>
            <w:shd w:val="clear" w:color="000000" w:fill="FFFFFF"/>
            <w:noWrap/>
            <w:vAlign w:val="bottom"/>
            <w:hideMark/>
          </w:tcPr>
          <w:p w14:paraId="5E9527B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413E12BD"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13F308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6D8A23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6774B1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02BE8D08"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633512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06107A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F07291"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0561AD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0F52CD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769AF2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31492461"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5E055F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0F1E35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1E02B33"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6767EE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19265B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6FA240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3E8FB7C6"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2A89F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09CB289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81FA52A"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1FE62C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5C3D77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3D0E51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69699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12CA84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7E582F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F923ADE"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111003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w:t>
            </w:r>
            <w:proofErr w:type="gramStart"/>
            <w:r w:rsidRPr="00E4161B">
              <w:rPr>
                <w:rFonts w:ascii="Bookman Old Style" w:hAnsi="Bookman Old Style"/>
                <w:color w:val="000000"/>
              </w:rPr>
              <w:t xml:space="preserve">d'affaire  </w:t>
            </w:r>
            <w:r w:rsidRPr="00E4161B">
              <w:rPr>
                <w:rFonts w:ascii="Bookman Old Style" w:hAnsi="Bookman Old Style"/>
                <w:b/>
                <w:bCs/>
                <w:color w:val="000000"/>
              </w:rPr>
              <w:t>20</w:t>
            </w:r>
            <w:r w:rsidR="00797F19" w:rsidRPr="00E4161B">
              <w:rPr>
                <w:rFonts w:ascii="Bookman Old Style" w:hAnsi="Bookman Old Style"/>
                <w:b/>
                <w:bCs/>
                <w:color w:val="000000"/>
              </w:rPr>
              <w:t>21</w:t>
            </w:r>
            <w:proofErr w:type="gramEnd"/>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2E6F2E50"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7A506E2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7A9FC09C"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5DAD2212"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5601010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495D3AA4"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27E94D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3C400B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000FCA2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78C9ED63"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75A4DE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510860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046294F"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189F7F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39DF5D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492359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6C22601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7DCCDB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371EB6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1B3D4D9"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0EAB7F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643EE7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5C38FE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118FEB1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593A0D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232F1E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D2A7941"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4AF969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5D53A6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6D1E0F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35535B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59EE77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2C5AA9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304A2B1"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517A7E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w:t>
            </w:r>
            <w:proofErr w:type="gramStart"/>
            <w:r w:rsidRPr="00E4161B">
              <w:rPr>
                <w:rFonts w:ascii="Bookman Old Style" w:hAnsi="Bookman Old Style"/>
                <w:color w:val="000000"/>
              </w:rPr>
              <w:t>d'affaire</w:t>
            </w:r>
            <w:proofErr w:type="gramEnd"/>
            <w:r w:rsidRPr="00E4161B">
              <w:rPr>
                <w:rFonts w:ascii="Bookman Old Style" w:hAnsi="Bookman Old Style"/>
                <w:color w:val="000000"/>
              </w:rPr>
              <w:t xml:space="preserve">  </w:t>
            </w:r>
            <w:r w:rsidRPr="00E4161B">
              <w:rPr>
                <w:rFonts w:ascii="Bookman Old Style" w:hAnsi="Bookman Old Style"/>
                <w:b/>
                <w:bCs/>
                <w:color w:val="000000"/>
              </w:rPr>
              <w:t xml:space="preserve"> 20</w:t>
            </w:r>
            <w:r w:rsidR="00797F19" w:rsidRPr="00E4161B">
              <w:rPr>
                <w:rFonts w:ascii="Bookman Old Style" w:hAnsi="Bookman Old Style"/>
                <w:b/>
                <w:bCs/>
                <w:color w:val="000000"/>
              </w:rPr>
              <w:t>22</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635187FF"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49DB1E66"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762A03F2"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44E65366"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531A4CE4"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1A0D5D5C"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53E22E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27171D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3CC76C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4996FE4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40A555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21D8ED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44283B7"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0DC354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198DE1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72FDE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114C60A3"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3A23F6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10B469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AB22272"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36C3EB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152DAC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142D09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1ED5D487"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0C46FD6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1A7377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A4A42A4"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7EE04D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7E0DCC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72760B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35A69D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53FCEF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296DF4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57F2D49"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0DEB93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w:t>
            </w:r>
            <w:proofErr w:type="gramStart"/>
            <w:r w:rsidRPr="00E4161B">
              <w:rPr>
                <w:rFonts w:ascii="Bookman Old Style" w:hAnsi="Bookman Old Style"/>
                <w:color w:val="000000"/>
              </w:rPr>
              <w:t>d'affaire</w:t>
            </w:r>
            <w:proofErr w:type="gramEnd"/>
            <w:r w:rsidRPr="00E4161B">
              <w:rPr>
                <w:rFonts w:ascii="Bookman Old Style" w:hAnsi="Bookman Old Style"/>
                <w:color w:val="000000"/>
              </w:rPr>
              <w:t xml:space="preserve">   </w:t>
            </w:r>
            <w:r w:rsidRPr="00E4161B">
              <w:rPr>
                <w:rFonts w:ascii="Bookman Old Style" w:hAnsi="Bookman Old Style"/>
                <w:b/>
                <w:bCs/>
                <w:color w:val="000000"/>
              </w:rPr>
              <w:t>20</w:t>
            </w:r>
            <w:r w:rsidR="00797F19" w:rsidRPr="00E4161B">
              <w:rPr>
                <w:rFonts w:ascii="Bookman Old Style" w:hAnsi="Bookman Old Style"/>
                <w:b/>
                <w:bCs/>
                <w:color w:val="000000"/>
              </w:rPr>
              <w:t>23</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2193D8DB"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3FF3080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6988A0EE"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3992ABDE"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4AD84295"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700CF24A"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5AF93D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26BC64D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24750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37D4735E"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6C5AA3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6C50BA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3CFB49B"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3BB7E3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1890AE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018210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75C989D0"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4FB8D8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014D76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235A7F9"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225050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7E24EB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69761F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739116CC"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202486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3442D0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7832276"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5F79B5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5B470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4FB152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60AD49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72EE59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3CFD2B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9687C75"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5CCDE2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w:t>
            </w:r>
            <w:proofErr w:type="gramStart"/>
            <w:r w:rsidRPr="00E4161B">
              <w:rPr>
                <w:rFonts w:ascii="Bookman Old Style" w:hAnsi="Bookman Old Style"/>
                <w:color w:val="000000"/>
              </w:rPr>
              <w:t>d'affaire</w:t>
            </w:r>
            <w:proofErr w:type="gramEnd"/>
            <w:r w:rsidRPr="00E4161B">
              <w:rPr>
                <w:rFonts w:ascii="Bookman Old Style" w:hAnsi="Bookman Old Style"/>
                <w:color w:val="000000"/>
              </w:rPr>
              <w:t xml:space="preserve"> </w:t>
            </w:r>
            <w:r w:rsidRPr="00E4161B">
              <w:rPr>
                <w:rFonts w:ascii="Bookman Old Style" w:hAnsi="Bookman Old Style"/>
                <w:b/>
                <w:bCs/>
                <w:color w:val="000000"/>
              </w:rPr>
              <w:t>20</w:t>
            </w:r>
            <w:r w:rsidR="00797F19" w:rsidRPr="00E4161B">
              <w:rPr>
                <w:rFonts w:ascii="Bookman Old Style" w:hAnsi="Bookman Old Style"/>
                <w:b/>
                <w:bCs/>
                <w:color w:val="000000"/>
              </w:rPr>
              <w:t>24</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6187AB09"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2CB96BA9"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606401BE"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77A3BD92"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5FAC8B4A"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667CE3FD"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387B87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76192B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3EA834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55F9F89C"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71C36D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713DAF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50405C" w14:textId="77777777" w:rsidTr="00474BBE">
        <w:trPr>
          <w:trHeight w:val="255"/>
        </w:trPr>
        <w:tc>
          <w:tcPr>
            <w:tcW w:w="3674" w:type="dxa"/>
            <w:tcBorders>
              <w:top w:val="nil"/>
              <w:left w:val="single" w:sz="8" w:space="0" w:color="auto"/>
              <w:bottom w:val="nil"/>
              <w:right w:val="single" w:sz="4" w:space="0" w:color="auto"/>
            </w:tcBorders>
            <w:shd w:val="clear" w:color="auto" w:fill="auto"/>
            <w:noWrap/>
            <w:vAlign w:val="bottom"/>
            <w:hideMark/>
          </w:tcPr>
          <w:p w14:paraId="604348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4" w:space="0" w:color="auto"/>
            </w:tcBorders>
            <w:shd w:val="clear" w:color="auto" w:fill="auto"/>
            <w:noWrap/>
            <w:vAlign w:val="bottom"/>
            <w:hideMark/>
          </w:tcPr>
          <w:p w14:paraId="103152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4F330E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74B32571"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17B045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6058DE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87CAE1D"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3DC1E5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5288CF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658908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5514C996"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19865B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5279DF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C1572B1"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523068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262F5B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01E571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5A47D67D"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10FC59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3C127B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D52A52C"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4DDDBA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4E42140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580790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353433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2EA94F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305163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26975796"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color w:val="000000"/>
          <w:sz w:val="24"/>
          <w:szCs w:val="24"/>
        </w:rPr>
      </w:pPr>
      <w:r w:rsidRPr="00E4161B">
        <w:rPr>
          <w:rFonts w:ascii="Bookman Old Style" w:hAnsi="Bookman Old Style"/>
          <w:b w:val="0"/>
          <w:color w:val="000000"/>
          <w:sz w:val="24"/>
          <w:szCs w:val="24"/>
        </w:rPr>
        <w:br w:type="page"/>
      </w:r>
      <w:r w:rsidRPr="00E4161B">
        <w:rPr>
          <w:rFonts w:ascii="Bookman Old Style" w:hAnsi="Bookman Old Style"/>
          <w:bCs/>
          <w:color w:val="000000"/>
          <w:sz w:val="24"/>
          <w:szCs w:val="24"/>
        </w:rPr>
        <w:lastRenderedPageBreak/>
        <w:t>9.7.3 : Contrats en cours</w:t>
      </w:r>
    </w:p>
    <w:tbl>
      <w:tblPr>
        <w:tblW w:w="14048" w:type="dxa"/>
        <w:tblInd w:w="55" w:type="dxa"/>
        <w:tblCellMar>
          <w:left w:w="70" w:type="dxa"/>
          <w:right w:w="70" w:type="dxa"/>
        </w:tblCellMar>
        <w:tblLook w:val="04A0" w:firstRow="1" w:lastRow="0" w:firstColumn="1" w:lastColumn="0" w:noHBand="0" w:noVBand="1"/>
      </w:tblPr>
      <w:tblGrid>
        <w:gridCol w:w="940"/>
        <w:gridCol w:w="920"/>
        <w:gridCol w:w="1000"/>
        <w:gridCol w:w="1440"/>
        <w:gridCol w:w="669"/>
        <w:gridCol w:w="669"/>
        <w:gridCol w:w="440"/>
        <w:gridCol w:w="440"/>
        <w:gridCol w:w="400"/>
        <w:gridCol w:w="40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EB68B3" w:rsidRPr="00E4161B" w14:paraId="14E6B1A5" w14:textId="77777777" w:rsidTr="00474BBE">
        <w:trPr>
          <w:trHeight w:val="570"/>
        </w:trPr>
        <w:tc>
          <w:tcPr>
            <w:tcW w:w="940" w:type="dxa"/>
            <w:tcBorders>
              <w:top w:val="nil"/>
              <w:left w:val="nil"/>
              <w:bottom w:val="nil"/>
              <w:right w:val="nil"/>
            </w:tcBorders>
            <w:shd w:val="clear" w:color="auto" w:fill="auto"/>
            <w:noWrap/>
            <w:vAlign w:val="center"/>
            <w:hideMark/>
          </w:tcPr>
          <w:p w14:paraId="1707DDBA" w14:textId="77777777" w:rsidR="00EB68B3" w:rsidRPr="00E4161B" w:rsidRDefault="00EB68B3" w:rsidP="00474BBE">
            <w:pPr>
              <w:jc w:val="both"/>
              <w:rPr>
                <w:rFonts w:ascii="Bookman Old Style" w:hAnsi="Bookman Old Style"/>
                <w:color w:val="000000"/>
              </w:rPr>
            </w:pPr>
          </w:p>
        </w:tc>
        <w:tc>
          <w:tcPr>
            <w:tcW w:w="920" w:type="dxa"/>
            <w:tcBorders>
              <w:top w:val="nil"/>
              <w:left w:val="nil"/>
              <w:bottom w:val="nil"/>
              <w:right w:val="nil"/>
            </w:tcBorders>
            <w:shd w:val="clear" w:color="auto" w:fill="auto"/>
            <w:noWrap/>
            <w:vAlign w:val="center"/>
            <w:hideMark/>
          </w:tcPr>
          <w:p w14:paraId="23D1DFF2" w14:textId="77777777" w:rsidR="00EB68B3" w:rsidRPr="00E4161B" w:rsidRDefault="00EB68B3" w:rsidP="00474BBE">
            <w:pPr>
              <w:jc w:val="both"/>
              <w:rPr>
                <w:rFonts w:ascii="Bookman Old Style" w:hAnsi="Bookman Old Style"/>
                <w:color w:val="000000"/>
              </w:rPr>
            </w:pPr>
          </w:p>
        </w:tc>
        <w:tc>
          <w:tcPr>
            <w:tcW w:w="1000" w:type="dxa"/>
            <w:tcBorders>
              <w:top w:val="nil"/>
              <w:left w:val="nil"/>
              <w:bottom w:val="nil"/>
              <w:right w:val="nil"/>
            </w:tcBorders>
            <w:shd w:val="clear" w:color="auto" w:fill="auto"/>
            <w:noWrap/>
            <w:vAlign w:val="center"/>
            <w:hideMark/>
          </w:tcPr>
          <w:p w14:paraId="4589034E" w14:textId="77777777" w:rsidR="00EB68B3" w:rsidRPr="00E4161B" w:rsidRDefault="00EB68B3" w:rsidP="00474BBE">
            <w:pPr>
              <w:jc w:val="both"/>
              <w:rPr>
                <w:rFonts w:ascii="Bookman Old Style" w:hAnsi="Bookman Old Style"/>
                <w:color w:val="000000"/>
              </w:rPr>
            </w:pPr>
          </w:p>
        </w:tc>
        <w:tc>
          <w:tcPr>
            <w:tcW w:w="14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450B09C" w14:textId="77777777" w:rsidR="00EB68B3" w:rsidRPr="00E4161B" w:rsidRDefault="00EB68B3" w:rsidP="00474BBE">
            <w:pPr>
              <w:jc w:val="both"/>
              <w:rPr>
                <w:rFonts w:ascii="Bookman Old Style" w:hAnsi="Bookman Old Style"/>
                <w:b/>
                <w:bCs/>
                <w:color w:val="000000"/>
              </w:rPr>
            </w:pPr>
            <w:r w:rsidRPr="00E4161B">
              <w:rPr>
                <w:rFonts w:ascii="Bookman Old Style" w:hAnsi="Bookman Old Style"/>
                <w:b/>
                <w:bCs/>
                <w:color w:val="000000"/>
              </w:rPr>
              <w:t>Montant</w:t>
            </w:r>
          </w:p>
        </w:tc>
        <w:tc>
          <w:tcPr>
            <w:tcW w:w="1268"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16943262" w14:textId="77777777" w:rsidR="00EB68B3" w:rsidRPr="00E4161B" w:rsidRDefault="00EB68B3" w:rsidP="00474BBE">
            <w:pPr>
              <w:jc w:val="center"/>
              <w:rPr>
                <w:rFonts w:ascii="Bookman Old Style" w:hAnsi="Bookman Old Style"/>
                <w:b/>
                <w:bCs/>
                <w:color w:val="000000"/>
              </w:rPr>
            </w:pPr>
            <w:r w:rsidRPr="00E4161B">
              <w:rPr>
                <w:rFonts w:ascii="Bookman Old Style" w:hAnsi="Bookman Old Style"/>
                <w:b/>
                <w:bCs/>
                <w:color w:val="000000"/>
              </w:rPr>
              <w:t>Mois</w:t>
            </w:r>
          </w:p>
        </w:tc>
        <w:tc>
          <w:tcPr>
            <w:tcW w:w="440" w:type="dxa"/>
            <w:tcBorders>
              <w:top w:val="single" w:sz="8" w:space="0" w:color="auto"/>
              <w:left w:val="nil"/>
              <w:bottom w:val="single" w:sz="4" w:space="0" w:color="auto"/>
              <w:right w:val="single" w:sz="4" w:space="0" w:color="auto"/>
            </w:tcBorders>
            <w:shd w:val="clear" w:color="auto" w:fill="auto"/>
            <w:noWrap/>
            <w:vAlign w:val="center"/>
            <w:hideMark/>
          </w:tcPr>
          <w:p w14:paraId="4E5D87A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40" w:type="dxa"/>
            <w:tcBorders>
              <w:top w:val="single" w:sz="8" w:space="0" w:color="auto"/>
              <w:left w:val="nil"/>
              <w:bottom w:val="single" w:sz="4" w:space="0" w:color="auto"/>
              <w:right w:val="single" w:sz="8" w:space="0" w:color="auto"/>
            </w:tcBorders>
            <w:shd w:val="clear" w:color="auto" w:fill="auto"/>
            <w:noWrap/>
            <w:vAlign w:val="center"/>
            <w:hideMark/>
          </w:tcPr>
          <w:p w14:paraId="752B133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single" w:sz="8" w:space="0" w:color="auto"/>
              <w:left w:val="nil"/>
              <w:bottom w:val="single" w:sz="4" w:space="0" w:color="auto"/>
              <w:right w:val="single" w:sz="4" w:space="0" w:color="auto"/>
            </w:tcBorders>
            <w:shd w:val="clear" w:color="auto" w:fill="auto"/>
            <w:noWrap/>
            <w:vAlign w:val="center"/>
            <w:hideMark/>
          </w:tcPr>
          <w:p w14:paraId="108E4D7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single" w:sz="8" w:space="0" w:color="auto"/>
              <w:left w:val="nil"/>
              <w:bottom w:val="single" w:sz="4" w:space="0" w:color="auto"/>
              <w:right w:val="single" w:sz="8" w:space="0" w:color="auto"/>
            </w:tcBorders>
            <w:shd w:val="clear" w:color="auto" w:fill="auto"/>
            <w:noWrap/>
            <w:vAlign w:val="center"/>
            <w:hideMark/>
          </w:tcPr>
          <w:p w14:paraId="3E3E0E7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6DBDD55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26ADD92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670545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4E6100D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A69698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390165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059873D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44A01D4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4D8EF18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FD564C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3887BC6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4A535F0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B70B44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2DC0FED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5FFDE32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2A00804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046CC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67291C1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2F26950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762F6FF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5ACC2145" w14:textId="77777777" w:rsidTr="00474BBE">
        <w:trPr>
          <w:trHeight w:val="810"/>
        </w:trPr>
        <w:tc>
          <w:tcPr>
            <w:tcW w:w="9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139BDDC" w14:textId="77777777" w:rsidR="00EB68B3" w:rsidRPr="00E4161B" w:rsidRDefault="00F81C6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Délais</w:t>
            </w:r>
            <w:r w:rsidR="00EB68B3" w:rsidRPr="00E4161B">
              <w:rPr>
                <w:rFonts w:ascii="Bookman Old Style" w:hAnsi="Bookman Old Style"/>
                <w:b/>
                <w:bCs/>
                <w:color w:val="000000"/>
                <w:sz w:val="22"/>
                <w:szCs w:val="22"/>
              </w:rPr>
              <w:t xml:space="preserve"> </w:t>
            </w:r>
          </w:p>
        </w:tc>
        <w:tc>
          <w:tcPr>
            <w:tcW w:w="920" w:type="dxa"/>
            <w:tcBorders>
              <w:top w:val="single" w:sz="8" w:space="0" w:color="auto"/>
              <w:left w:val="nil"/>
              <w:bottom w:val="single" w:sz="4" w:space="0" w:color="auto"/>
              <w:right w:val="single" w:sz="4" w:space="0" w:color="auto"/>
            </w:tcBorders>
            <w:shd w:val="clear" w:color="auto" w:fill="auto"/>
            <w:noWrap/>
            <w:vAlign w:val="center"/>
            <w:hideMark/>
          </w:tcPr>
          <w:p w14:paraId="4F35A698" w14:textId="77777777" w:rsidR="00EB68B3" w:rsidRPr="00E4161B" w:rsidRDefault="00F81C6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Début</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5844F0DB"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w:t>
            </w:r>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14:paraId="67D8E104" w14:textId="77777777" w:rsidR="00EB68B3" w:rsidRPr="00E4161B" w:rsidRDefault="00EB68B3" w:rsidP="00474BBE">
            <w:pPr>
              <w:jc w:val="both"/>
              <w:rPr>
                <w:rFonts w:ascii="Bookman Old Style" w:hAnsi="Bookman Old Style"/>
                <w:b/>
                <w:bCs/>
                <w:color w:val="000000"/>
              </w:rPr>
            </w:pPr>
            <w:proofErr w:type="gramStart"/>
            <w:r w:rsidRPr="00E4161B">
              <w:rPr>
                <w:rFonts w:ascii="Bookman Old Style" w:hAnsi="Bookman Old Style"/>
                <w:b/>
                <w:bCs/>
                <w:color w:val="000000"/>
              </w:rPr>
              <w:t>de</w:t>
            </w:r>
            <w:proofErr w:type="gramEnd"/>
            <w:r w:rsidRPr="00E4161B">
              <w:rPr>
                <w:rFonts w:ascii="Bookman Old Style" w:hAnsi="Bookman Old Style"/>
                <w:b/>
                <w:bCs/>
                <w:color w:val="000000"/>
              </w:rPr>
              <w:t xml:space="preserve"> travaux</w:t>
            </w:r>
          </w:p>
        </w:tc>
        <w:tc>
          <w:tcPr>
            <w:tcW w:w="634" w:type="dxa"/>
            <w:tcBorders>
              <w:top w:val="nil"/>
              <w:left w:val="nil"/>
              <w:bottom w:val="single" w:sz="4" w:space="0" w:color="auto"/>
              <w:right w:val="single" w:sz="4" w:space="0" w:color="auto"/>
            </w:tcBorders>
            <w:shd w:val="clear" w:color="auto" w:fill="auto"/>
            <w:noWrap/>
            <w:vAlign w:val="center"/>
            <w:hideMark/>
          </w:tcPr>
          <w:p w14:paraId="063D4008"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634" w:type="dxa"/>
            <w:tcBorders>
              <w:top w:val="nil"/>
              <w:left w:val="nil"/>
              <w:bottom w:val="single" w:sz="4" w:space="0" w:color="auto"/>
              <w:right w:val="single" w:sz="4" w:space="0" w:color="auto"/>
            </w:tcBorders>
            <w:shd w:val="clear" w:color="auto" w:fill="auto"/>
            <w:noWrap/>
            <w:vAlign w:val="center"/>
            <w:hideMark/>
          </w:tcPr>
          <w:p w14:paraId="76CE23C2"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4" w:space="0" w:color="auto"/>
            </w:tcBorders>
            <w:shd w:val="clear" w:color="auto" w:fill="auto"/>
            <w:noWrap/>
            <w:vAlign w:val="center"/>
            <w:hideMark/>
          </w:tcPr>
          <w:p w14:paraId="5D3EB3CC"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8" w:space="0" w:color="auto"/>
            </w:tcBorders>
            <w:shd w:val="clear" w:color="auto" w:fill="auto"/>
            <w:noWrap/>
            <w:vAlign w:val="center"/>
            <w:hideMark/>
          </w:tcPr>
          <w:p w14:paraId="49848FB8"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14:paraId="7D8A744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center"/>
            <w:hideMark/>
          </w:tcPr>
          <w:p w14:paraId="439C0AA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452A04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00DBD9A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0D3999F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75D33D7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43EADDA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44748C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DC0021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2A1BFEC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0F08C48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E68FC8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7CADE1A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35B6862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36447E5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7CAF03E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13689C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045008F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0D756AC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C8E868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32CC876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6B73F6B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0808F149" w14:textId="77777777" w:rsidTr="00474BBE">
        <w:trPr>
          <w:trHeight w:val="58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42531CD"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sem.</w:t>
            </w:r>
          </w:p>
        </w:tc>
        <w:tc>
          <w:tcPr>
            <w:tcW w:w="920" w:type="dxa"/>
            <w:tcBorders>
              <w:top w:val="nil"/>
              <w:left w:val="nil"/>
              <w:bottom w:val="single" w:sz="4" w:space="0" w:color="auto"/>
              <w:right w:val="single" w:sz="4" w:space="0" w:color="auto"/>
            </w:tcBorders>
            <w:shd w:val="clear" w:color="auto" w:fill="auto"/>
            <w:noWrap/>
            <w:vAlign w:val="center"/>
            <w:hideMark/>
          </w:tcPr>
          <w:p w14:paraId="01F4683B"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trav.</w:t>
            </w:r>
          </w:p>
        </w:tc>
        <w:tc>
          <w:tcPr>
            <w:tcW w:w="1000" w:type="dxa"/>
            <w:tcBorders>
              <w:top w:val="nil"/>
              <w:left w:val="nil"/>
              <w:bottom w:val="single" w:sz="4" w:space="0" w:color="auto"/>
              <w:right w:val="single" w:sz="4" w:space="0" w:color="auto"/>
            </w:tcBorders>
            <w:shd w:val="clear" w:color="auto" w:fill="auto"/>
            <w:noWrap/>
            <w:vAlign w:val="center"/>
            <w:hideMark/>
          </w:tcPr>
          <w:p w14:paraId="184F6259" w14:textId="68749E76" w:rsidR="00EB68B3" w:rsidRPr="00E4161B" w:rsidRDefault="00B67B0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T</w:t>
            </w:r>
            <w:r w:rsidR="00EB68B3" w:rsidRPr="00E4161B">
              <w:rPr>
                <w:rFonts w:ascii="Bookman Old Style" w:hAnsi="Bookman Old Style"/>
                <w:b/>
                <w:bCs/>
                <w:color w:val="000000"/>
                <w:sz w:val="22"/>
                <w:szCs w:val="22"/>
              </w:rPr>
              <w:t>rav</w:t>
            </w:r>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14:paraId="387CABAE" w14:textId="77777777" w:rsidR="00EB68B3" w:rsidRPr="00E4161B" w:rsidRDefault="00EB68B3" w:rsidP="00474BBE">
            <w:pPr>
              <w:jc w:val="both"/>
              <w:rPr>
                <w:rFonts w:ascii="Bookman Old Style" w:hAnsi="Bookman Old Style"/>
                <w:b/>
                <w:bCs/>
                <w:color w:val="000000"/>
              </w:rPr>
            </w:pPr>
            <w:proofErr w:type="gramStart"/>
            <w:r w:rsidRPr="00E4161B">
              <w:rPr>
                <w:rFonts w:ascii="Bookman Old Style" w:hAnsi="Bookman Old Style"/>
                <w:b/>
                <w:bCs/>
                <w:color w:val="000000"/>
              </w:rPr>
              <w:t>décompte</w:t>
            </w:r>
            <w:proofErr w:type="gramEnd"/>
          </w:p>
        </w:tc>
        <w:tc>
          <w:tcPr>
            <w:tcW w:w="126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1D2F74C" w14:textId="77777777" w:rsidR="00EB68B3" w:rsidRPr="00E4161B" w:rsidRDefault="00EB68B3" w:rsidP="00474BBE">
            <w:pPr>
              <w:rPr>
                <w:rFonts w:ascii="Bookman Old Style" w:hAnsi="Bookman Old Style"/>
                <w:b/>
                <w:bCs/>
                <w:color w:val="000000"/>
                <w:sz w:val="22"/>
                <w:szCs w:val="22"/>
              </w:rPr>
            </w:pPr>
            <w:proofErr w:type="spellStart"/>
            <w:r w:rsidRPr="00E4161B">
              <w:rPr>
                <w:rFonts w:ascii="Bookman Old Style" w:hAnsi="Bookman Old Style"/>
                <w:b/>
                <w:bCs/>
                <w:color w:val="000000"/>
                <w:sz w:val="22"/>
                <w:szCs w:val="22"/>
              </w:rPr>
              <w:t>N°semaine</w:t>
            </w:r>
            <w:proofErr w:type="spellEnd"/>
          </w:p>
        </w:tc>
        <w:tc>
          <w:tcPr>
            <w:tcW w:w="440" w:type="dxa"/>
            <w:tcBorders>
              <w:top w:val="nil"/>
              <w:left w:val="nil"/>
              <w:bottom w:val="single" w:sz="4" w:space="0" w:color="auto"/>
              <w:right w:val="single" w:sz="4" w:space="0" w:color="auto"/>
            </w:tcBorders>
            <w:shd w:val="clear" w:color="auto" w:fill="auto"/>
            <w:noWrap/>
            <w:vAlign w:val="center"/>
            <w:hideMark/>
          </w:tcPr>
          <w:p w14:paraId="3565E438"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8" w:space="0" w:color="auto"/>
            </w:tcBorders>
            <w:shd w:val="clear" w:color="auto" w:fill="auto"/>
            <w:noWrap/>
            <w:vAlign w:val="center"/>
            <w:hideMark/>
          </w:tcPr>
          <w:p w14:paraId="20F1085F"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14:paraId="59DAD7B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center"/>
            <w:hideMark/>
          </w:tcPr>
          <w:p w14:paraId="3B91571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1C743F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486DA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48211C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2CF0AA9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7CDAF5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18CC447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F6B7B5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0967D1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ED5A4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151D7C6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739D5E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70CEF28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4E3A099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38DDD4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146E282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6107780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769545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7910FE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731C559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210CED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20A9868B" w14:textId="77777777" w:rsidTr="00474BBE">
        <w:trPr>
          <w:trHeight w:val="555"/>
        </w:trPr>
        <w:tc>
          <w:tcPr>
            <w:tcW w:w="940" w:type="dxa"/>
            <w:tcBorders>
              <w:top w:val="nil"/>
              <w:left w:val="single" w:sz="4" w:space="0" w:color="auto"/>
              <w:bottom w:val="nil"/>
              <w:right w:val="single" w:sz="4" w:space="0" w:color="auto"/>
            </w:tcBorders>
            <w:shd w:val="clear" w:color="auto" w:fill="auto"/>
            <w:noWrap/>
            <w:vAlign w:val="center"/>
            <w:hideMark/>
          </w:tcPr>
          <w:p w14:paraId="5A1D2288" w14:textId="77777777" w:rsidR="00EB68B3" w:rsidRPr="00E4161B" w:rsidRDefault="00EB68B3" w:rsidP="00474BBE">
            <w:pPr>
              <w:jc w:val="both"/>
              <w:rPr>
                <w:rFonts w:ascii="Bookman Old Style" w:hAnsi="Bookman Old Style"/>
                <w:b/>
                <w:bCs/>
                <w:color w:val="000000"/>
                <w:sz w:val="22"/>
                <w:szCs w:val="22"/>
              </w:rPr>
            </w:pPr>
            <w:proofErr w:type="gramStart"/>
            <w:r w:rsidRPr="00E4161B">
              <w:rPr>
                <w:rFonts w:ascii="Bookman Old Style" w:hAnsi="Bookman Old Style"/>
                <w:b/>
                <w:bCs/>
                <w:color w:val="000000"/>
                <w:sz w:val="22"/>
                <w:szCs w:val="22"/>
              </w:rPr>
              <w:t>jour</w:t>
            </w:r>
            <w:proofErr w:type="gramEnd"/>
          </w:p>
        </w:tc>
        <w:tc>
          <w:tcPr>
            <w:tcW w:w="920" w:type="dxa"/>
            <w:tcBorders>
              <w:top w:val="nil"/>
              <w:left w:val="nil"/>
              <w:bottom w:val="nil"/>
              <w:right w:val="single" w:sz="4" w:space="0" w:color="auto"/>
            </w:tcBorders>
            <w:shd w:val="clear" w:color="auto" w:fill="auto"/>
            <w:noWrap/>
            <w:vAlign w:val="center"/>
            <w:hideMark/>
          </w:tcPr>
          <w:p w14:paraId="2AC2B145" w14:textId="77777777" w:rsidR="00EB68B3" w:rsidRPr="00E4161B" w:rsidRDefault="00EB68B3" w:rsidP="00474BBE">
            <w:pPr>
              <w:jc w:val="both"/>
              <w:rPr>
                <w:rFonts w:ascii="Bookman Old Style" w:hAnsi="Bookman Old Style"/>
                <w:b/>
                <w:bCs/>
                <w:color w:val="000000"/>
                <w:sz w:val="22"/>
                <w:szCs w:val="22"/>
              </w:rPr>
            </w:pPr>
            <w:proofErr w:type="gramStart"/>
            <w:r w:rsidRPr="00E4161B">
              <w:rPr>
                <w:rFonts w:ascii="Bookman Old Style" w:hAnsi="Bookman Old Style"/>
                <w:b/>
                <w:bCs/>
                <w:color w:val="000000"/>
                <w:sz w:val="22"/>
                <w:szCs w:val="22"/>
              </w:rPr>
              <w:t>date</w:t>
            </w:r>
            <w:proofErr w:type="gramEnd"/>
          </w:p>
        </w:tc>
        <w:tc>
          <w:tcPr>
            <w:tcW w:w="1000" w:type="dxa"/>
            <w:tcBorders>
              <w:top w:val="nil"/>
              <w:left w:val="nil"/>
              <w:bottom w:val="nil"/>
              <w:right w:val="single" w:sz="4" w:space="0" w:color="auto"/>
            </w:tcBorders>
            <w:shd w:val="clear" w:color="auto" w:fill="auto"/>
            <w:noWrap/>
            <w:vAlign w:val="center"/>
            <w:hideMark/>
          </w:tcPr>
          <w:p w14:paraId="0A177332" w14:textId="77777777" w:rsidR="00EB68B3" w:rsidRPr="00E4161B" w:rsidRDefault="00EB68B3" w:rsidP="00474BBE">
            <w:pPr>
              <w:jc w:val="center"/>
              <w:rPr>
                <w:rFonts w:ascii="Bookman Old Style" w:hAnsi="Bookman Old Style"/>
                <w:b/>
                <w:bCs/>
                <w:color w:val="000000"/>
                <w:sz w:val="22"/>
                <w:szCs w:val="22"/>
              </w:rPr>
            </w:pPr>
            <w:proofErr w:type="spellStart"/>
            <w:proofErr w:type="gramStart"/>
            <w:r w:rsidRPr="00E4161B">
              <w:rPr>
                <w:rFonts w:ascii="Bookman Old Style" w:hAnsi="Bookman Old Style"/>
                <w:b/>
                <w:bCs/>
                <w:color w:val="000000"/>
                <w:sz w:val="22"/>
                <w:szCs w:val="22"/>
              </w:rPr>
              <w:t>exécut</w:t>
            </w:r>
            <w:proofErr w:type="spellEnd"/>
            <w:proofErr w:type="gramEnd"/>
            <w:r w:rsidRPr="00E4161B">
              <w:rPr>
                <w:rFonts w:ascii="Bookman Old Style" w:hAnsi="Bookman Old Style"/>
                <w:b/>
                <w:bCs/>
                <w:color w:val="000000"/>
                <w:sz w:val="22"/>
                <w:szCs w:val="22"/>
              </w:rPr>
              <w:t>.</w:t>
            </w:r>
          </w:p>
        </w:tc>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0AAF172" w14:textId="77777777" w:rsidR="00EB68B3" w:rsidRPr="00E4161B" w:rsidRDefault="00EB68B3" w:rsidP="00474BBE">
            <w:pPr>
              <w:jc w:val="both"/>
              <w:rPr>
                <w:rFonts w:ascii="Bookman Old Style" w:hAnsi="Bookman Old Style"/>
                <w:b/>
                <w:bCs/>
                <w:color w:val="000000"/>
              </w:rPr>
            </w:pPr>
            <w:proofErr w:type="gramStart"/>
            <w:r w:rsidRPr="00E4161B">
              <w:rPr>
                <w:rFonts w:ascii="Bookman Old Style" w:hAnsi="Bookman Old Style"/>
                <w:b/>
                <w:bCs/>
                <w:color w:val="000000"/>
              </w:rPr>
              <w:t>à</w:t>
            </w:r>
            <w:proofErr w:type="gramEnd"/>
            <w:r w:rsidRPr="00E4161B">
              <w:rPr>
                <w:rFonts w:ascii="Bookman Old Style" w:hAnsi="Bookman Old Style"/>
                <w:b/>
                <w:bCs/>
                <w:color w:val="000000"/>
              </w:rPr>
              <w:t xml:space="preserve"> ce jour</w:t>
            </w:r>
          </w:p>
        </w:tc>
        <w:tc>
          <w:tcPr>
            <w:tcW w:w="634" w:type="dxa"/>
            <w:tcBorders>
              <w:top w:val="nil"/>
              <w:left w:val="nil"/>
              <w:bottom w:val="nil"/>
              <w:right w:val="single" w:sz="4" w:space="0" w:color="auto"/>
            </w:tcBorders>
            <w:shd w:val="clear" w:color="auto" w:fill="auto"/>
            <w:noWrap/>
            <w:vAlign w:val="center"/>
            <w:hideMark/>
          </w:tcPr>
          <w:p w14:paraId="78FD89A9"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634" w:type="dxa"/>
            <w:tcBorders>
              <w:top w:val="nil"/>
              <w:left w:val="nil"/>
              <w:bottom w:val="nil"/>
              <w:right w:val="single" w:sz="4" w:space="0" w:color="auto"/>
            </w:tcBorders>
            <w:shd w:val="clear" w:color="auto" w:fill="auto"/>
            <w:noWrap/>
            <w:vAlign w:val="center"/>
            <w:hideMark/>
          </w:tcPr>
          <w:p w14:paraId="31972423"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nil"/>
              <w:right w:val="single" w:sz="4" w:space="0" w:color="auto"/>
            </w:tcBorders>
            <w:shd w:val="clear" w:color="auto" w:fill="auto"/>
            <w:noWrap/>
            <w:vAlign w:val="center"/>
            <w:hideMark/>
          </w:tcPr>
          <w:p w14:paraId="0E52236A"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nil"/>
              <w:right w:val="single" w:sz="8" w:space="0" w:color="auto"/>
            </w:tcBorders>
            <w:shd w:val="clear" w:color="auto" w:fill="auto"/>
            <w:noWrap/>
            <w:vAlign w:val="center"/>
            <w:hideMark/>
          </w:tcPr>
          <w:p w14:paraId="0025650A"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nil"/>
              <w:right w:val="single" w:sz="4" w:space="0" w:color="auto"/>
            </w:tcBorders>
            <w:shd w:val="clear" w:color="auto" w:fill="auto"/>
            <w:noWrap/>
            <w:vAlign w:val="center"/>
            <w:hideMark/>
          </w:tcPr>
          <w:p w14:paraId="35A1E7B5"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nil"/>
              <w:right w:val="single" w:sz="8" w:space="0" w:color="auto"/>
            </w:tcBorders>
            <w:shd w:val="clear" w:color="auto" w:fill="auto"/>
            <w:noWrap/>
            <w:vAlign w:val="center"/>
            <w:hideMark/>
          </w:tcPr>
          <w:p w14:paraId="1F42D1A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61713BF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017810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30BE9A4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shd w:val="clear" w:color="auto" w:fill="auto"/>
            <w:noWrap/>
            <w:vAlign w:val="center"/>
            <w:hideMark/>
          </w:tcPr>
          <w:p w14:paraId="1B31655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10A9D3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1F3F220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40A0DF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shd w:val="clear" w:color="auto" w:fill="auto"/>
            <w:noWrap/>
            <w:vAlign w:val="center"/>
            <w:hideMark/>
          </w:tcPr>
          <w:p w14:paraId="20C75E6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1B7D77C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3769B9E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6E0DC93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shd w:val="clear" w:color="auto" w:fill="auto"/>
            <w:noWrap/>
            <w:vAlign w:val="center"/>
            <w:hideMark/>
          </w:tcPr>
          <w:p w14:paraId="21EDAF0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365F99C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0C9BF82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68CEB1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shd w:val="clear" w:color="auto" w:fill="auto"/>
            <w:noWrap/>
            <w:vAlign w:val="center"/>
            <w:hideMark/>
          </w:tcPr>
          <w:p w14:paraId="77234D75"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205F70A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08706BF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BEB95C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center"/>
            <w:hideMark/>
          </w:tcPr>
          <w:p w14:paraId="77DE27C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0E05114F"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229B36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377DE2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736B69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7ACC12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01E5EB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6C86D4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0B887E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0E58A6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F80D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3C2DF6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A63EE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6BE8E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76553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553A51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95C08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AABE4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F56EBC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54A117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31BD9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E6AB0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E017A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9C0EC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94472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1D8485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15B45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757FBC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05FE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AFA96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A7639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478EC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A6DBDFE" w14:textId="77777777" w:rsidTr="00474BBE">
        <w:trPr>
          <w:trHeight w:val="402"/>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14:paraId="7375C1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shd w:val="clear" w:color="auto" w:fill="auto"/>
            <w:noWrap/>
            <w:vAlign w:val="bottom"/>
            <w:hideMark/>
          </w:tcPr>
          <w:p w14:paraId="079EF8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shd w:val="clear" w:color="auto" w:fill="auto"/>
            <w:noWrap/>
            <w:vAlign w:val="bottom"/>
            <w:hideMark/>
          </w:tcPr>
          <w:p w14:paraId="78AC28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shd w:val="clear" w:color="auto" w:fill="auto"/>
            <w:noWrap/>
            <w:vAlign w:val="bottom"/>
            <w:hideMark/>
          </w:tcPr>
          <w:p w14:paraId="7F9ED4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0B47EE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619598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shd w:val="clear" w:color="auto" w:fill="auto"/>
            <w:noWrap/>
            <w:vAlign w:val="bottom"/>
            <w:hideMark/>
          </w:tcPr>
          <w:p w14:paraId="4304F4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shd w:val="clear" w:color="auto" w:fill="auto"/>
            <w:noWrap/>
            <w:vAlign w:val="bottom"/>
            <w:hideMark/>
          </w:tcPr>
          <w:p w14:paraId="301BEC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shd w:val="clear" w:color="auto" w:fill="auto"/>
            <w:noWrap/>
            <w:vAlign w:val="bottom"/>
            <w:hideMark/>
          </w:tcPr>
          <w:p w14:paraId="3A3EB1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shd w:val="clear" w:color="auto" w:fill="auto"/>
            <w:noWrap/>
            <w:vAlign w:val="bottom"/>
            <w:hideMark/>
          </w:tcPr>
          <w:p w14:paraId="123A392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5EAEC2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717B44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0FF74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033002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3E7A2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855AF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A40B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408616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730E45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59392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95DA4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687C6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74B86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776356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8F39C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74CE49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8DFE3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01435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257C8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4CC130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9681D43"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4F1E94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63438E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31AF65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30C348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4EAF4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34FFB8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5159F9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03D067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304C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70FF8D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6DA81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794CC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28847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413440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CA7B6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91005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6C0BB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7AD4CD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CA16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3DB81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70544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3022CE4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2504E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DDEE87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B8846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609CF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174B7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5B051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83108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C1C6C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736D985"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7A373D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345160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30FDA4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0DAAE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716FF0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6E7529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1FC730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3799C6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6899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44D92A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A4103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B1E5E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71BC2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F07EB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DD3C5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044E7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E823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74972E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6F2A0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50F290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1A665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5796D5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9C43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5DDD6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A67FC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24D57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C130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063CA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F6F1F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52212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A1BA07F"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3E43A7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448BE6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461E9F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1FDF5A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569B02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13AD32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767D37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3CBD01B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F6B7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48F3E9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40DA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2F87E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221A2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F64AE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476B5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928EA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1BE4A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C392D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89390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025A6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F6E09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7B816A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EE5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06E4D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29FC6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68FBD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37121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60C4B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0AAFF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B07EC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2ED88CA" w14:textId="77777777" w:rsidTr="00474BBE">
        <w:trPr>
          <w:trHeight w:val="402"/>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14:paraId="30E8E1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shd w:val="clear" w:color="auto" w:fill="auto"/>
            <w:noWrap/>
            <w:vAlign w:val="bottom"/>
            <w:hideMark/>
          </w:tcPr>
          <w:p w14:paraId="712F5C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shd w:val="clear" w:color="auto" w:fill="auto"/>
            <w:noWrap/>
            <w:vAlign w:val="bottom"/>
            <w:hideMark/>
          </w:tcPr>
          <w:p w14:paraId="4109A2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shd w:val="clear" w:color="auto" w:fill="auto"/>
            <w:noWrap/>
            <w:vAlign w:val="bottom"/>
            <w:hideMark/>
          </w:tcPr>
          <w:p w14:paraId="29BD7E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65B54F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77C0EF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shd w:val="clear" w:color="auto" w:fill="auto"/>
            <w:noWrap/>
            <w:vAlign w:val="bottom"/>
            <w:hideMark/>
          </w:tcPr>
          <w:p w14:paraId="3FAC67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shd w:val="clear" w:color="auto" w:fill="auto"/>
            <w:noWrap/>
            <w:vAlign w:val="bottom"/>
            <w:hideMark/>
          </w:tcPr>
          <w:p w14:paraId="541539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shd w:val="clear" w:color="auto" w:fill="auto"/>
            <w:noWrap/>
            <w:vAlign w:val="bottom"/>
            <w:hideMark/>
          </w:tcPr>
          <w:p w14:paraId="4D45C3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shd w:val="clear" w:color="auto" w:fill="auto"/>
            <w:noWrap/>
            <w:vAlign w:val="bottom"/>
            <w:hideMark/>
          </w:tcPr>
          <w:p w14:paraId="087674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354E7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B31AB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B82BC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518321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EA424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A24F7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72D91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1A22EB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8B55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FB6DC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5536F0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37A2ED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06BC6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1B126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4124B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0CEAAA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19B2D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5930CB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0085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1A61BF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033A39"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5DA56B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2E1137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658F84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4DD78C15"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6125D6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03A684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263C93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7CE7E7C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7B314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5C2D46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FEFEC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25722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3C152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4A8482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88023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6DD8E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CAC0C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2F6D84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774D7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86A7D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86D47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35673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68A83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AE414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B0593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FEE4B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3D42E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E0E37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2686F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B868E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41595B4"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5ADD5F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79A452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2FF896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6EB16DF4"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27D42D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11D76F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10D67C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0F74E5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A63B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0E4B14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16865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D02A9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A33BA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2D7CD4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8ED8B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C1143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D4614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495F6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821E2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6FE65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87FB4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630E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C54E2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F8AC9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A5EE6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5B0CB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A7F8D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A62E2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EA1B5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CB8AE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4C1B6E1"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7B1D07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23C64B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094167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2D2331BC"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3A37BC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073C1E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287C97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4ED8D5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7954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1CA6270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D3467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E6F99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A6C67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BC3CB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15AB9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840D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5000C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DDE4C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41CE2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33BF3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DF19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37F6E4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5A81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CF397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7F4FC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C7532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73218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7E9C6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E69FB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32F464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17C5B69" w14:textId="77777777" w:rsidTr="00474BBE">
        <w:trPr>
          <w:trHeight w:val="402"/>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14:paraId="7691D12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shd w:val="clear" w:color="auto" w:fill="auto"/>
            <w:noWrap/>
            <w:vAlign w:val="bottom"/>
            <w:hideMark/>
          </w:tcPr>
          <w:p w14:paraId="531158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shd w:val="clear" w:color="auto" w:fill="auto"/>
            <w:noWrap/>
            <w:vAlign w:val="bottom"/>
            <w:hideMark/>
          </w:tcPr>
          <w:p w14:paraId="5B7CFB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shd w:val="clear" w:color="auto" w:fill="auto"/>
            <w:noWrap/>
            <w:vAlign w:val="bottom"/>
            <w:hideMark/>
          </w:tcPr>
          <w:p w14:paraId="64BF6412"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1D6EEB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4351E7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shd w:val="clear" w:color="auto" w:fill="auto"/>
            <w:noWrap/>
            <w:vAlign w:val="bottom"/>
            <w:hideMark/>
          </w:tcPr>
          <w:p w14:paraId="382B61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shd w:val="clear" w:color="auto" w:fill="auto"/>
            <w:noWrap/>
            <w:vAlign w:val="bottom"/>
            <w:hideMark/>
          </w:tcPr>
          <w:p w14:paraId="734D63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shd w:val="clear" w:color="auto" w:fill="auto"/>
            <w:noWrap/>
            <w:vAlign w:val="bottom"/>
            <w:hideMark/>
          </w:tcPr>
          <w:p w14:paraId="7AFEB6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shd w:val="clear" w:color="auto" w:fill="auto"/>
            <w:noWrap/>
            <w:vAlign w:val="bottom"/>
            <w:hideMark/>
          </w:tcPr>
          <w:p w14:paraId="18A21E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E8638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E3F20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76D219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751D72E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5CEA6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3E84C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1D898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4D5733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5713F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49D2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BE38D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03BD2E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B9DB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CB1E9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056EE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71F71E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057DE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5F8C0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30306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462416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3486FDF" w14:textId="77777777" w:rsidTr="00474BBE">
        <w:trPr>
          <w:trHeight w:val="402"/>
        </w:trPr>
        <w:tc>
          <w:tcPr>
            <w:tcW w:w="940" w:type="dxa"/>
            <w:tcBorders>
              <w:top w:val="nil"/>
              <w:left w:val="single" w:sz="4" w:space="0" w:color="auto"/>
              <w:bottom w:val="single" w:sz="8" w:space="0" w:color="auto"/>
              <w:right w:val="single" w:sz="4" w:space="0" w:color="auto"/>
            </w:tcBorders>
            <w:shd w:val="clear" w:color="auto" w:fill="auto"/>
            <w:noWrap/>
            <w:vAlign w:val="bottom"/>
            <w:hideMark/>
          </w:tcPr>
          <w:p w14:paraId="4ACBBD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4" w:space="0" w:color="auto"/>
            </w:tcBorders>
            <w:shd w:val="clear" w:color="auto" w:fill="auto"/>
            <w:noWrap/>
            <w:vAlign w:val="bottom"/>
            <w:hideMark/>
          </w:tcPr>
          <w:p w14:paraId="053F7E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4" w:space="0" w:color="auto"/>
            </w:tcBorders>
            <w:shd w:val="clear" w:color="auto" w:fill="auto"/>
            <w:vAlign w:val="bottom"/>
            <w:hideMark/>
          </w:tcPr>
          <w:p w14:paraId="6FDF56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Total</w:t>
            </w:r>
          </w:p>
        </w:tc>
        <w:tc>
          <w:tcPr>
            <w:tcW w:w="1440" w:type="dxa"/>
            <w:tcBorders>
              <w:top w:val="nil"/>
              <w:left w:val="nil"/>
              <w:bottom w:val="single" w:sz="8" w:space="0" w:color="auto"/>
              <w:right w:val="nil"/>
            </w:tcBorders>
            <w:shd w:val="clear" w:color="auto" w:fill="auto"/>
            <w:vAlign w:val="bottom"/>
            <w:hideMark/>
          </w:tcPr>
          <w:p w14:paraId="65FEC1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795B03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33973E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4C44C4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0543CC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18B0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27DA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6ED24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2AC1B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F98DF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6C06C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F0120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95356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D2EF3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D5056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E0FE4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2B9BF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B039F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518BB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0EC4B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4063B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E3505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3175D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26B4EB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9B6CF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55328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23C6D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7CF898AC"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4496" w:type="dxa"/>
        <w:tblInd w:w="55" w:type="dxa"/>
        <w:tblCellMar>
          <w:left w:w="70" w:type="dxa"/>
          <w:right w:w="70" w:type="dxa"/>
        </w:tblCellMar>
        <w:tblLook w:val="04A0" w:firstRow="1" w:lastRow="0" w:firstColumn="1" w:lastColumn="0" w:noHBand="0" w:noVBand="1"/>
      </w:tblPr>
      <w:tblGrid>
        <w:gridCol w:w="2449"/>
        <w:gridCol w:w="2418"/>
        <w:gridCol w:w="541"/>
        <w:gridCol w:w="945"/>
        <w:gridCol w:w="2199"/>
        <w:gridCol w:w="1085"/>
        <w:gridCol w:w="207"/>
        <w:gridCol w:w="203"/>
        <w:gridCol w:w="203"/>
        <w:gridCol w:w="203"/>
        <w:gridCol w:w="203"/>
        <w:gridCol w:w="203"/>
        <w:gridCol w:w="203"/>
        <w:gridCol w:w="203"/>
        <w:gridCol w:w="203"/>
        <w:gridCol w:w="203"/>
        <w:gridCol w:w="203"/>
        <w:gridCol w:w="203"/>
        <w:gridCol w:w="203"/>
        <w:gridCol w:w="203"/>
        <w:gridCol w:w="203"/>
        <w:gridCol w:w="203"/>
        <w:gridCol w:w="1480"/>
        <w:gridCol w:w="146"/>
      </w:tblGrid>
      <w:tr w:rsidR="00EB68B3" w:rsidRPr="00E4161B" w14:paraId="02A2D4F7" w14:textId="77777777" w:rsidTr="00474BBE">
        <w:trPr>
          <w:gridAfter w:val="1"/>
          <w:wAfter w:w="146" w:type="dxa"/>
          <w:trHeight w:val="300"/>
        </w:trPr>
        <w:tc>
          <w:tcPr>
            <w:tcW w:w="2487" w:type="dxa"/>
            <w:tcBorders>
              <w:top w:val="nil"/>
              <w:left w:val="nil"/>
              <w:bottom w:val="nil"/>
              <w:right w:val="nil"/>
            </w:tcBorders>
            <w:shd w:val="clear" w:color="auto" w:fill="auto"/>
            <w:noWrap/>
            <w:vAlign w:val="bottom"/>
            <w:hideMark/>
          </w:tcPr>
          <w:p w14:paraId="6805F671" w14:textId="77777777" w:rsidR="00EB68B3" w:rsidRPr="00E4161B" w:rsidRDefault="00EB68B3" w:rsidP="00474BBE">
            <w:pPr>
              <w:rPr>
                <w:rFonts w:ascii="Bookman Old Style" w:hAnsi="Bookman Old Style"/>
                <w:color w:val="000000"/>
              </w:rPr>
            </w:pPr>
          </w:p>
        </w:tc>
        <w:tc>
          <w:tcPr>
            <w:tcW w:w="11863" w:type="dxa"/>
            <w:gridSpan w:val="22"/>
            <w:tcBorders>
              <w:top w:val="nil"/>
              <w:left w:val="nil"/>
              <w:bottom w:val="nil"/>
              <w:right w:val="nil"/>
            </w:tcBorders>
            <w:shd w:val="clear" w:color="auto" w:fill="auto"/>
            <w:noWrap/>
            <w:vAlign w:val="bottom"/>
            <w:hideMark/>
          </w:tcPr>
          <w:p w14:paraId="47CC45E9" w14:textId="77777777" w:rsidR="00EB68B3" w:rsidRPr="00E4161B" w:rsidRDefault="00EB68B3" w:rsidP="00474BBE">
            <w:pPr>
              <w:jc w:val="center"/>
              <w:rPr>
                <w:rFonts w:ascii="Bookman Old Style" w:hAnsi="Bookman Old Style"/>
                <w:b/>
                <w:bCs/>
                <w:color w:val="000000"/>
                <w:sz w:val="22"/>
                <w:szCs w:val="22"/>
              </w:rPr>
            </w:pPr>
            <w:r w:rsidRPr="00E4161B">
              <w:rPr>
                <w:rFonts w:ascii="Bookman Old Style" w:hAnsi="Bookman Old Style"/>
                <w:b/>
                <w:bCs/>
                <w:color w:val="000000"/>
                <w:sz w:val="22"/>
                <w:szCs w:val="22"/>
              </w:rPr>
              <w:t>Pièce 9.8.1: Fiche de planning et d'organisation des travaux</w:t>
            </w:r>
          </w:p>
        </w:tc>
      </w:tr>
      <w:tr w:rsidR="00EB68B3" w:rsidRPr="00E4161B" w14:paraId="2AA628FB" w14:textId="77777777" w:rsidTr="00474BBE">
        <w:trPr>
          <w:gridAfter w:val="1"/>
          <w:wAfter w:w="146" w:type="dxa"/>
          <w:trHeight w:val="270"/>
        </w:trPr>
        <w:tc>
          <w:tcPr>
            <w:tcW w:w="2487" w:type="dxa"/>
            <w:tcBorders>
              <w:top w:val="nil"/>
              <w:left w:val="nil"/>
              <w:bottom w:val="nil"/>
              <w:right w:val="nil"/>
            </w:tcBorders>
            <w:shd w:val="clear" w:color="auto" w:fill="auto"/>
            <w:noWrap/>
            <w:vAlign w:val="bottom"/>
            <w:hideMark/>
          </w:tcPr>
          <w:p w14:paraId="3BD0A8A0" w14:textId="77777777" w:rsidR="00EB68B3" w:rsidRPr="00E4161B" w:rsidRDefault="00EB68B3" w:rsidP="00474BBE">
            <w:pPr>
              <w:rPr>
                <w:rFonts w:ascii="Bookman Old Style" w:hAnsi="Bookman Old Style"/>
                <w:color w:val="000000"/>
              </w:rPr>
            </w:pPr>
          </w:p>
        </w:tc>
        <w:tc>
          <w:tcPr>
            <w:tcW w:w="2454" w:type="dxa"/>
            <w:tcBorders>
              <w:top w:val="nil"/>
              <w:left w:val="nil"/>
              <w:bottom w:val="nil"/>
              <w:right w:val="nil"/>
            </w:tcBorders>
            <w:shd w:val="clear" w:color="auto" w:fill="auto"/>
            <w:noWrap/>
            <w:vAlign w:val="bottom"/>
            <w:hideMark/>
          </w:tcPr>
          <w:p w14:paraId="4EE1D200" w14:textId="77777777" w:rsidR="00EB68B3" w:rsidRPr="00E4161B" w:rsidRDefault="00EB68B3" w:rsidP="00474BBE">
            <w:pPr>
              <w:rPr>
                <w:rFonts w:ascii="Bookman Old Style" w:hAnsi="Bookman Old Style"/>
                <w:color w:val="000000"/>
              </w:rPr>
            </w:pPr>
          </w:p>
        </w:tc>
        <w:tc>
          <w:tcPr>
            <w:tcW w:w="493" w:type="dxa"/>
            <w:tcBorders>
              <w:top w:val="nil"/>
              <w:left w:val="nil"/>
              <w:bottom w:val="nil"/>
              <w:right w:val="nil"/>
            </w:tcBorders>
            <w:shd w:val="clear" w:color="auto" w:fill="auto"/>
            <w:noWrap/>
            <w:vAlign w:val="bottom"/>
            <w:hideMark/>
          </w:tcPr>
          <w:p w14:paraId="48422C9B" w14:textId="77777777" w:rsidR="00EB68B3" w:rsidRPr="00E4161B" w:rsidRDefault="00EB68B3" w:rsidP="00474BBE">
            <w:pPr>
              <w:rPr>
                <w:rFonts w:ascii="Bookman Old Style" w:hAnsi="Bookman Old Style"/>
                <w:color w:val="000000"/>
              </w:rPr>
            </w:pPr>
          </w:p>
        </w:tc>
        <w:tc>
          <w:tcPr>
            <w:tcW w:w="958" w:type="dxa"/>
            <w:tcBorders>
              <w:top w:val="nil"/>
              <w:left w:val="nil"/>
              <w:bottom w:val="nil"/>
              <w:right w:val="nil"/>
            </w:tcBorders>
            <w:shd w:val="clear" w:color="auto" w:fill="auto"/>
            <w:noWrap/>
            <w:vAlign w:val="bottom"/>
            <w:hideMark/>
          </w:tcPr>
          <w:p w14:paraId="2DB611A6" w14:textId="77777777" w:rsidR="00EB68B3" w:rsidRPr="00E4161B" w:rsidRDefault="00EB68B3" w:rsidP="00474BBE">
            <w:pPr>
              <w:rPr>
                <w:rFonts w:ascii="Bookman Old Style" w:hAnsi="Bookman Old Style"/>
                <w:color w:val="000000"/>
              </w:rPr>
            </w:pPr>
          </w:p>
        </w:tc>
        <w:tc>
          <w:tcPr>
            <w:tcW w:w="2232" w:type="dxa"/>
            <w:tcBorders>
              <w:top w:val="nil"/>
              <w:left w:val="nil"/>
              <w:bottom w:val="nil"/>
              <w:right w:val="nil"/>
            </w:tcBorders>
            <w:shd w:val="clear" w:color="auto" w:fill="auto"/>
            <w:noWrap/>
            <w:vAlign w:val="bottom"/>
            <w:hideMark/>
          </w:tcPr>
          <w:p w14:paraId="3CCFD0E4" w14:textId="77777777" w:rsidR="00EB68B3" w:rsidRPr="00E4161B" w:rsidRDefault="00EB68B3" w:rsidP="00474BBE">
            <w:pPr>
              <w:rPr>
                <w:rFonts w:ascii="Bookman Old Style" w:hAnsi="Bookman Old Style"/>
                <w:color w:val="000000"/>
              </w:rPr>
            </w:pPr>
          </w:p>
        </w:tc>
        <w:tc>
          <w:tcPr>
            <w:tcW w:w="977" w:type="dxa"/>
            <w:tcBorders>
              <w:top w:val="nil"/>
              <w:left w:val="nil"/>
              <w:bottom w:val="nil"/>
              <w:right w:val="nil"/>
            </w:tcBorders>
            <w:shd w:val="clear" w:color="auto" w:fill="auto"/>
            <w:noWrap/>
            <w:vAlign w:val="bottom"/>
            <w:hideMark/>
          </w:tcPr>
          <w:p w14:paraId="0B8D8E87"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0A18066"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EC79B1A"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2A960A51"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9167F0B"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4F14BCFC"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69A2F047"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2AE8C0BE"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3E36F08C"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CB6F530"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71E91378"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159CC50D"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3A405146"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07AC431"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10C57CDF"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03542E2A"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4F7BA8BF" w14:textId="77777777" w:rsidR="00EB68B3" w:rsidRPr="00E4161B" w:rsidRDefault="00EB68B3" w:rsidP="00474BBE">
            <w:pPr>
              <w:rPr>
                <w:rFonts w:ascii="Bookman Old Style" w:hAnsi="Bookman Old Style"/>
                <w:color w:val="000000"/>
              </w:rPr>
            </w:pPr>
          </w:p>
        </w:tc>
        <w:tc>
          <w:tcPr>
            <w:tcW w:w="1501" w:type="dxa"/>
            <w:tcBorders>
              <w:top w:val="nil"/>
              <w:left w:val="nil"/>
              <w:bottom w:val="nil"/>
              <w:right w:val="nil"/>
            </w:tcBorders>
            <w:shd w:val="clear" w:color="auto" w:fill="auto"/>
            <w:noWrap/>
            <w:vAlign w:val="bottom"/>
            <w:hideMark/>
          </w:tcPr>
          <w:p w14:paraId="560576AA" w14:textId="77777777" w:rsidR="00EB68B3" w:rsidRPr="00E4161B" w:rsidRDefault="00EB68B3" w:rsidP="00474BBE">
            <w:pPr>
              <w:rPr>
                <w:rFonts w:ascii="Bookman Old Style" w:hAnsi="Bookman Old Style"/>
                <w:color w:val="000000"/>
              </w:rPr>
            </w:pPr>
          </w:p>
        </w:tc>
      </w:tr>
      <w:tr w:rsidR="00EB68B3" w:rsidRPr="00E4161B" w14:paraId="67690CE5" w14:textId="77777777" w:rsidTr="00474BBE">
        <w:trPr>
          <w:trHeight w:val="270"/>
        </w:trPr>
        <w:tc>
          <w:tcPr>
            <w:tcW w:w="4941" w:type="dxa"/>
            <w:gridSpan w:val="2"/>
            <w:tcBorders>
              <w:top w:val="single" w:sz="8" w:space="0" w:color="auto"/>
              <w:left w:val="single" w:sz="8" w:space="0" w:color="auto"/>
              <w:bottom w:val="single" w:sz="8" w:space="0" w:color="auto"/>
              <w:right w:val="nil"/>
            </w:tcBorders>
            <w:shd w:val="clear" w:color="auto" w:fill="auto"/>
            <w:noWrap/>
            <w:vAlign w:val="bottom"/>
            <w:hideMark/>
          </w:tcPr>
          <w:p w14:paraId="437EFB20"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xml:space="preserve">  Planning des travaux</w:t>
            </w:r>
          </w:p>
        </w:tc>
        <w:tc>
          <w:tcPr>
            <w:tcW w:w="493" w:type="dxa"/>
            <w:tcBorders>
              <w:top w:val="single" w:sz="8" w:space="0" w:color="auto"/>
              <w:left w:val="nil"/>
              <w:bottom w:val="single" w:sz="8" w:space="0" w:color="auto"/>
              <w:right w:val="nil"/>
            </w:tcBorders>
            <w:shd w:val="clear" w:color="auto" w:fill="auto"/>
            <w:noWrap/>
            <w:vAlign w:val="bottom"/>
            <w:hideMark/>
          </w:tcPr>
          <w:p w14:paraId="7974E1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single" w:sz="8" w:space="0" w:color="auto"/>
            </w:tcBorders>
            <w:shd w:val="clear" w:color="auto" w:fill="auto"/>
            <w:noWrap/>
            <w:vAlign w:val="bottom"/>
            <w:hideMark/>
          </w:tcPr>
          <w:p w14:paraId="13FEB4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nil"/>
              <w:right w:val="single" w:sz="8" w:space="0" w:color="auto"/>
            </w:tcBorders>
            <w:shd w:val="clear" w:color="auto" w:fill="auto"/>
            <w:noWrap/>
            <w:vAlign w:val="bottom"/>
            <w:hideMark/>
          </w:tcPr>
          <w:p w14:paraId="2D569C40"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LE COCONTRACTANT</w:t>
            </w:r>
          </w:p>
        </w:tc>
        <w:tc>
          <w:tcPr>
            <w:tcW w:w="977" w:type="dxa"/>
            <w:tcBorders>
              <w:top w:val="single" w:sz="8" w:space="0" w:color="auto"/>
              <w:left w:val="nil"/>
              <w:bottom w:val="nil"/>
              <w:right w:val="nil"/>
            </w:tcBorders>
            <w:shd w:val="clear" w:color="auto" w:fill="auto"/>
            <w:noWrap/>
            <w:vAlign w:val="bottom"/>
            <w:hideMark/>
          </w:tcPr>
          <w:p w14:paraId="6EB50D47"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nil"/>
              <w:right w:val="nil"/>
            </w:tcBorders>
            <w:shd w:val="clear" w:color="auto" w:fill="auto"/>
            <w:noWrap/>
            <w:vAlign w:val="bottom"/>
            <w:hideMark/>
          </w:tcPr>
          <w:p w14:paraId="32CB4851"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nil"/>
              <w:right w:val="nil"/>
            </w:tcBorders>
            <w:shd w:val="clear" w:color="auto" w:fill="auto"/>
            <w:noWrap/>
            <w:vAlign w:val="bottom"/>
            <w:hideMark/>
          </w:tcPr>
          <w:p w14:paraId="3BA218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54828A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2EFA36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5009F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289F06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77C065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2AFFD0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32F655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2F3E77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0A80BD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07E33E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33EEF1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56" w:type="dxa"/>
            <w:gridSpan w:val="5"/>
            <w:tcBorders>
              <w:top w:val="single" w:sz="8" w:space="0" w:color="auto"/>
              <w:left w:val="nil"/>
              <w:bottom w:val="nil"/>
              <w:right w:val="single" w:sz="8" w:space="0" w:color="000000"/>
            </w:tcBorders>
            <w:shd w:val="clear" w:color="auto" w:fill="auto"/>
            <w:noWrap/>
            <w:vAlign w:val="bottom"/>
            <w:hideMark/>
          </w:tcPr>
          <w:p w14:paraId="70BB95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Date de </w:t>
            </w:r>
            <w:r w:rsidR="00F81C68" w:rsidRPr="00E4161B">
              <w:rPr>
                <w:rFonts w:ascii="Bookman Old Style" w:hAnsi="Bookman Old Style"/>
                <w:color w:val="000000"/>
              </w:rPr>
              <w:t>Démarrage</w:t>
            </w:r>
            <w:r w:rsidRPr="00E4161B">
              <w:rPr>
                <w:rFonts w:ascii="Bookman Old Style" w:hAnsi="Bookman Old Style"/>
                <w:color w:val="000000"/>
              </w:rPr>
              <w:t xml:space="preserve"> :</w:t>
            </w:r>
          </w:p>
        </w:tc>
      </w:tr>
      <w:tr w:rsidR="00EB68B3" w:rsidRPr="00E4161B" w14:paraId="3C9FC2F9" w14:textId="77777777" w:rsidTr="00474BBE">
        <w:trPr>
          <w:trHeight w:val="255"/>
        </w:trPr>
        <w:tc>
          <w:tcPr>
            <w:tcW w:w="4941" w:type="dxa"/>
            <w:gridSpan w:val="2"/>
            <w:tcBorders>
              <w:top w:val="nil"/>
              <w:left w:val="single" w:sz="8" w:space="0" w:color="auto"/>
              <w:bottom w:val="single" w:sz="4" w:space="0" w:color="auto"/>
              <w:right w:val="nil"/>
            </w:tcBorders>
            <w:shd w:val="clear" w:color="auto" w:fill="auto"/>
            <w:noWrap/>
            <w:vAlign w:val="bottom"/>
            <w:hideMark/>
          </w:tcPr>
          <w:p w14:paraId="44209651"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xml:space="preserve">MARCHE N°          LOT N°        </w:t>
            </w:r>
          </w:p>
        </w:tc>
        <w:tc>
          <w:tcPr>
            <w:tcW w:w="493" w:type="dxa"/>
            <w:tcBorders>
              <w:top w:val="nil"/>
              <w:left w:val="nil"/>
              <w:bottom w:val="single" w:sz="4" w:space="0" w:color="auto"/>
              <w:right w:val="nil"/>
            </w:tcBorders>
            <w:shd w:val="clear" w:color="auto" w:fill="auto"/>
            <w:noWrap/>
            <w:vAlign w:val="bottom"/>
            <w:hideMark/>
          </w:tcPr>
          <w:p w14:paraId="313375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nil"/>
            </w:tcBorders>
            <w:shd w:val="clear" w:color="auto" w:fill="auto"/>
            <w:noWrap/>
            <w:vAlign w:val="bottom"/>
            <w:hideMark/>
          </w:tcPr>
          <w:p w14:paraId="1E23DB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single" w:sz="4" w:space="0" w:color="auto"/>
              <w:right w:val="nil"/>
            </w:tcBorders>
            <w:shd w:val="clear" w:color="auto" w:fill="auto"/>
            <w:noWrap/>
            <w:vAlign w:val="bottom"/>
            <w:hideMark/>
          </w:tcPr>
          <w:p w14:paraId="60B608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single" w:sz="8" w:space="0" w:color="auto"/>
              <w:bottom w:val="single" w:sz="4" w:space="0" w:color="auto"/>
              <w:right w:val="nil"/>
            </w:tcBorders>
            <w:shd w:val="clear" w:color="auto" w:fill="auto"/>
            <w:noWrap/>
            <w:vAlign w:val="bottom"/>
            <w:hideMark/>
          </w:tcPr>
          <w:p w14:paraId="426263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MOIS</w:t>
            </w:r>
          </w:p>
        </w:tc>
        <w:tc>
          <w:tcPr>
            <w:tcW w:w="203" w:type="dxa"/>
            <w:tcBorders>
              <w:top w:val="single" w:sz="8" w:space="0" w:color="auto"/>
              <w:left w:val="single" w:sz="8" w:space="0" w:color="auto"/>
              <w:bottom w:val="single" w:sz="4" w:space="0" w:color="auto"/>
              <w:right w:val="nil"/>
            </w:tcBorders>
            <w:shd w:val="clear" w:color="auto" w:fill="auto"/>
            <w:noWrap/>
            <w:vAlign w:val="bottom"/>
            <w:hideMark/>
          </w:tcPr>
          <w:p w14:paraId="53902853"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5C67D7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16C485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14:paraId="0C3D8F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30ABF4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4FD232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4DE33C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14:paraId="218A75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57C9C5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72AC92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6171C8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14:paraId="653440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209A28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551214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3196CE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14:paraId="016F42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4" w:space="0" w:color="auto"/>
              <w:right w:val="single" w:sz="8" w:space="0" w:color="auto"/>
            </w:tcBorders>
            <w:shd w:val="clear" w:color="auto" w:fill="auto"/>
            <w:noWrap/>
            <w:vAlign w:val="bottom"/>
            <w:hideMark/>
          </w:tcPr>
          <w:p w14:paraId="2455FE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120DF5EA" w14:textId="77777777" w:rsidR="00EB68B3" w:rsidRPr="00E4161B" w:rsidRDefault="00EB68B3" w:rsidP="00474BBE">
            <w:pPr>
              <w:rPr>
                <w:rFonts w:ascii="Bookman Old Style" w:hAnsi="Bookman Old Style"/>
                <w:color w:val="000000"/>
              </w:rPr>
            </w:pPr>
          </w:p>
        </w:tc>
      </w:tr>
      <w:tr w:rsidR="00EB68B3" w:rsidRPr="00E4161B" w14:paraId="29EF2C8C" w14:textId="77777777" w:rsidTr="00474BBE">
        <w:trPr>
          <w:trHeight w:val="270"/>
        </w:trPr>
        <w:tc>
          <w:tcPr>
            <w:tcW w:w="2487" w:type="dxa"/>
            <w:tcBorders>
              <w:top w:val="nil"/>
              <w:left w:val="single" w:sz="8" w:space="0" w:color="auto"/>
              <w:bottom w:val="single" w:sz="4" w:space="0" w:color="auto"/>
              <w:right w:val="nil"/>
            </w:tcBorders>
            <w:shd w:val="clear" w:color="auto" w:fill="auto"/>
            <w:noWrap/>
            <w:vAlign w:val="bottom"/>
            <w:hideMark/>
          </w:tcPr>
          <w:p w14:paraId="5807AC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Tronçon de                        à</w:t>
            </w:r>
          </w:p>
        </w:tc>
        <w:tc>
          <w:tcPr>
            <w:tcW w:w="2454" w:type="dxa"/>
            <w:tcBorders>
              <w:top w:val="nil"/>
              <w:left w:val="nil"/>
              <w:bottom w:val="nil"/>
              <w:right w:val="nil"/>
            </w:tcBorders>
            <w:shd w:val="clear" w:color="auto" w:fill="auto"/>
            <w:noWrap/>
            <w:vAlign w:val="bottom"/>
            <w:hideMark/>
          </w:tcPr>
          <w:p w14:paraId="39604BEF" w14:textId="77777777" w:rsidR="00EB68B3" w:rsidRPr="00E4161B" w:rsidRDefault="00EB68B3" w:rsidP="00474BBE">
            <w:pPr>
              <w:rPr>
                <w:rFonts w:ascii="Bookman Old Style" w:hAnsi="Bookman Old Style"/>
                <w:color w:val="000000"/>
              </w:rPr>
            </w:pPr>
          </w:p>
        </w:tc>
        <w:tc>
          <w:tcPr>
            <w:tcW w:w="493" w:type="dxa"/>
            <w:tcBorders>
              <w:top w:val="nil"/>
              <w:left w:val="nil"/>
              <w:bottom w:val="nil"/>
              <w:right w:val="nil"/>
            </w:tcBorders>
            <w:shd w:val="clear" w:color="auto" w:fill="auto"/>
            <w:noWrap/>
            <w:vAlign w:val="bottom"/>
            <w:hideMark/>
          </w:tcPr>
          <w:p w14:paraId="3E4DE82A" w14:textId="77777777" w:rsidR="00EB68B3" w:rsidRPr="00E4161B" w:rsidRDefault="00EB68B3" w:rsidP="00474BBE">
            <w:pPr>
              <w:rPr>
                <w:rFonts w:ascii="Bookman Old Style" w:hAnsi="Bookman Old Style"/>
                <w:color w:val="000000"/>
              </w:rPr>
            </w:pPr>
          </w:p>
        </w:tc>
        <w:tc>
          <w:tcPr>
            <w:tcW w:w="958" w:type="dxa"/>
            <w:tcBorders>
              <w:top w:val="nil"/>
              <w:left w:val="nil"/>
              <w:bottom w:val="nil"/>
              <w:right w:val="nil"/>
            </w:tcBorders>
            <w:shd w:val="clear" w:color="auto" w:fill="auto"/>
            <w:noWrap/>
            <w:vAlign w:val="bottom"/>
            <w:hideMark/>
          </w:tcPr>
          <w:p w14:paraId="4DD07304" w14:textId="77777777" w:rsidR="00EB68B3" w:rsidRPr="00E4161B" w:rsidRDefault="00EB68B3" w:rsidP="00474BBE">
            <w:pPr>
              <w:rPr>
                <w:rFonts w:ascii="Bookman Old Style" w:hAnsi="Bookman Old Style"/>
                <w:color w:val="000000"/>
              </w:rPr>
            </w:pPr>
          </w:p>
        </w:tc>
        <w:tc>
          <w:tcPr>
            <w:tcW w:w="2232" w:type="dxa"/>
            <w:tcBorders>
              <w:top w:val="nil"/>
              <w:left w:val="single" w:sz="4" w:space="0" w:color="auto"/>
              <w:bottom w:val="nil"/>
              <w:right w:val="nil"/>
            </w:tcBorders>
            <w:shd w:val="clear" w:color="auto" w:fill="auto"/>
            <w:noWrap/>
            <w:vAlign w:val="bottom"/>
            <w:hideMark/>
          </w:tcPr>
          <w:p w14:paraId="50D93F89" w14:textId="77777777" w:rsidR="00EB68B3" w:rsidRPr="00E4161B" w:rsidRDefault="00EB68B3" w:rsidP="00474BBE">
            <w:pPr>
              <w:rPr>
                <w:rFonts w:ascii="Bookman Old Style" w:hAnsi="Bookman Old Style"/>
                <w:color w:val="000000"/>
                <w:sz w:val="16"/>
                <w:szCs w:val="16"/>
              </w:rPr>
            </w:pPr>
            <w:proofErr w:type="spellStart"/>
            <w:r w:rsidRPr="00E4161B">
              <w:rPr>
                <w:rFonts w:ascii="Bookman Old Style" w:hAnsi="Bookman Old Style"/>
                <w:color w:val="000000"/>
                <w:sz w:val="16"/>
                <w:szCs w:val="16"/>
              </w:rPr>
              <w:t>Rendem</w:t>
            </w:r>
            <w:proofErr w:type="spellEnd"/>
            <w:r w:rsidRPr="00E4161B">
              <w:rPr>
                <w:rFonts w:ascii="Bookman Old Style" w:hAnsi="Bookman Old Style"/>
                <w:color w:val="000000"/>
                <w:sz w:val="16"/>
                <w:szCs w:val="16"/>
              </w:rPr>
              <w:t>.</w:t>
            </w:r>
          </w:p>
        </w:tc>
        <w:tc>
          <w:tcPr>
            <w:tcW w:w="977" w:type="dxa"/>
            <w:tcBorders>
              <w:top w:val="nil"/>
              <w:left w:val="single" w:sz="8" w:space="0" w:color="auto"/>
              <w:bottom w:val="single" w:sz="8" w:space="0" w:color="auto"/>
              <w:right w:val="nil"/>
            </w:tcBorders>
            <w:shd w:val="clear" w:color="auto" w:fill="auto"/>
            <w:noWrap/>
            <w:vAlign w:val="bottom"/>
            <w:hideMark/>
          </w:tcPr>
          <w:p w14:paraId="396757D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J/sem.</w:t>
            </w:r>
          </w:p>
        </w:tc>
        <w:tc>
          <w:tcPr>
            <w:tcW w:w="203" w:type="dxa"/>
            <w:tcBorders>
              <w:top w:val="nil"/>
              <w:left w:val="single" w:sz="8" w:space="0" w:color="auto"/>
              <w:bottom w:val="single" w:sz="8" w:space="0" w:color="auto"/>
              <w:right w:val="single" w:sz="4" w:space="0" w:color="auto"/>
            </w:tcBorders>
            <w:shd w:val="clear" w:color="auto" w:fill="auto"/>
            <w:noWrap/>
            <w:vAlign w:val="bottom"/>
            <w:hideMark/>
          </w:tcPr>
          <w:p w14:paraId="4CA2A51B"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16A4E5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4EFBF6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shd w:val="clear" w:color="auto" w:fill="auto"/>
            <w:noWrap/>
            <w:vAlign w:val="bottom"/>
            <w:hideMark/>
          </w:tcPr>
          <w:p w14:paraId="33364B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450A34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338863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12518B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shd w:val="clear" w:color="auto" w:fill="auto"/>
            <w:noWrap/>
            <w:vAlign w:val="bottom"/>
            <w:hideMark/>
          </w:tcPr>
          <w:p w14:paraId="5D5F3C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29A3BB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094ADD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181C74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shd w:val="clear" w:color="auto" w:fill="auto"/>
            <w:noWrap/>
            <w:vAlign w:val="bottom"/>
            <w:hideMark/>
          </w:tcPr>
          <w:p w14:paraId="16ABB3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54037C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24C0F6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19B16F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shd w:val="clear" w:color="auto" w:fill="auto"/>
            <w:noWrap/>
            <w:vAlign w:val="bottom"/>
            <w:hideMark/>
          </w:tcPr>
          <w:p w14:paraId="4717CF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8" w:space="0" w:color="auto"/>
              <w:right w:val="single" w:sz="8" w:space="0" w:color="auto"/>
            </w:tcBorders>
            <w:shd w:val="clear" w:color="auto" w:fill="auto"/>
            <w:noWrap/>
            <w:vAlign w:val="bottom"/>
            <w:hideMark/>
          </w:tcPr>
          <w:p w14:paraId="777A3337" w14:textId="77777777" w:rsidR="00EB68B3" w:rsidRPr="00E4161B" w:rsidRDefault="00EB68B3" w:rsidP="00474BBE">
            <w:pPr>
              <w:jc w:val="center"/>
              <w:rPr>
                <w:rFonts w:ascii="Bookman Old Style" w:hAnsi="Bookman Old Style"/>
                <w:b/>
                <w:bCs/>
                <w:color w:val="000000"/>
                <w:sz w:val="16"/>
                <w:szCs w:val="16"/>
              </w:rPr>
            </w:pPr>
            <w:proofErr w:type="spellStart"/>
            <w:r w:rsidRPr="00E4161B">
              <w:rPr>
                <w:rFonts w:ascii="Bookman Old Style" w:hAnsi="Bookman Old Style"/>
                <w:b/>
                <w:bCs/>
                <w:color w:val="000000"/>
                <w:sz w:val="16"/>
                <w:szCs w:val="16"/>
              </w:rPr>
              <w:t>Mio</w:t>
            </w:r>
            <w:proofErr w:type="spellEnd"/>
            <w:r w:rsidRPr="00E4161B">
              <w:rPr>
                <w:rFonts w:ascii="Bookman Old Style" w:hAnsi="Bookman Old Style"/>
                <w:b/>
                <w:bCs/>
                <w:color w:val="000000"/>
                <w:sz w:val="16"/>
                <w:szCs w:val="16"/>
              </w:rPr>
              <w:t xml:space="preserve"> CFA</w:t>
            </w:r>
          </w:p>
        </w:tc>
        <w:tc>
          <w:tcPr>
            <w:tcW w:w="146" w:type="dxa"/>
            <w:vAlign w:val="center"/>
            <w:hideMark/>
          </w:tcPr>
          <w:p w14:paraId="260BB36D" w14:textId="77777777" w:rsidR="00EB68B3" w:rsidRPr="00E4161B" w:rsidRDefault="00EB68B3" w:rsidP="00474BBE">
            <w:pPr>
              <w:rPr>
                <w:rFonts w:ascii="Bookman Old Style" w:hAnsi="Bookman Old Style"/>
                <w:color w:val="000000"/>
              </w:rPr>
            </w:pPr>
          </w:p>
        </w:tc>
      </w:tr>
      <w:tr w:rsidR="00EB68B3" w:rsidRPr="00E4161B" w14:paraId="677F1E0D"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578CC96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single" w:sz="4" w:space="0" w:color="auto"/>
              <w:left w:val="nil"/>
              <w:bottom w:val="single" w:sz="4" w:space="0" w:color="auto"/>
              <w:right w:val="single" w:sz="4" w:space="0" w:color="auto"/>
            </w:tcBorders>
            <w:shd w:val="pct25" w:color="auto" w:fill="auto"/>
            <w:noWrap/>
            <w:vAlign w:val="bottom"/>
            <w:hideMark/>
          </w:tcPr>
          <w:p w14:paraId="4F18613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Nature des travaux(exécution)</w:t>
            </w:r>
          </w:p>
        </w:tc>
        <w:tc>
          <w:tcPr>
            <w:tcW w:w="493" w:type="dxa"/>
            <w:tcBorders>
              <w:top w:val="single" w:sz="4" w:space="0" w:color="auto"/>
              <w:left w:val="nil"/>
              <w:bottom w:val="single" w:sz="4" w:space="0" w:color="auto"/>
              <w:right w:val="single" w:sz="4" w:space="0" w:color="auto"/>
            </w:tcBorders>
            <w:shd w:val="pct25" w:color="auto" w:fill="auto"/>
            <w:noWrap/>
            <w:vAlign w:val="bottom"/>
            <w:hideMark/>
          </w:tcPr>
          <w:p w14:paraId="75577105" w14:textId="77777777" w:rsidR="00EB68B3" w:rsidRPr="00E4161B" w:rsidRDefault="00EB68B3" w:rsidP="00474BBE">
            <w:pPr>
              <w:rPr>
                <w:rFonts w:ascii="Bookman Old Style" w:hAnsi="Bookman Old Style"/>
                <w:color w:val="000000"/>
                <w:sz w:val="16"/>
                <w:szCs w:val="16"/>
              </w:rPr>
            </w:pPr>
            <w:proofErr w:type="gramStart"/>
            <w:r w:rsidRPr="00E4161B">
              <w:rPr>
                <w:rFonts w:ascii="Bookman Old Style" w:hAnsi="Bookman Old Style"/>
                <w:color w:val="000000"/>
                <w:sz w:val="16"/>
                <w:szCs w:val="16"/>
              </w:rPr>
              <w:t>unité</w:t>
            </w:r>
            <w:proofErr w:type="gramEnd"/>
          </w:p>
        </w:tc>
        <w:tc>
          <w:tcPr>
            <w:tcW w:w="958" w:type="dxa"/>
            <w:tcBorders>
              <w:top w:val="single" w:sz="4" w:space="0" w:color="auto"/>
              <w:left w:val="nil"/>
              <w:bottom w:val="single" w:sz="4" w:space="0" w:color="auto"/>
              <w:right w:val="single" w:sz="4" w:space="0" w:color="auto"/>
            </w:tcBorders>
            <w:shd w:val="pct25" w:color="auto" w:fill="auto"/>
            <w:noWrap/>
            <w:vAlign w:val="bottom"/>
            <w:hideMark/>
          </w:tcPr>
          <w:p w14:paraId="3697C36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single" w:sz="4" w:space="0" w:color="auto"/>
              <w:left w:val="nil"/>
              <w:bottom w:val="single" w:sz="4" w:space="0" w:color="auto"/>
              <w:right w:val="single" w:sz="4" w:space="0" w:color="auto"/>
            </w:tcBorders>
            <w:shd w:val="pct25" w:color="auto" w:fill="auto"/>
            <w:noWrap/>
            <w:vAlign w:val="bottom"/>
            <w:hideMark/>
          </w:tcPr>
          <w:p w14:paraId="77311B1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J/sem.</w:t>
            </w:r>
          </w:p>
        </w:tc>
        <w:tc>
          <w:tcPr>
            <w:tcW w:w="977" w:type="dxa"/>
            <w:tcBorders>
              <w:top w:val="nil"/>
              <w:left w:val="nil"/>
              <w:bottom w:val="single" w:sz="4" w:space="0" w:color="auto"/>
              <w:right w:val="nil"/>
            </w:tcBorders>
            <w:shd w:val="pct25" w:color="auto" w:fill="auto"/>
            <w:noWrap/>
            <w:vAlign w:val="bottom"/>
            <w:hideMark/>
          </w:tcPr>
          <w:p w14:paraId="31EA24AB" w14:textId="77777777" w:rsidR="00EB68B3" w:rsidRPr="00E4161B" w:rsidRDefault="00EB68B3" w:rsidP="00474BBE">
            <w:pPr>
              <w:rPr>
                <w:rFonts w:ascii="Bookman Old Style" w:hAnsi="Bookman Old Style"/>
                <w:color w:val="000000"/>
                <w:sz w:val="16"/>
                <w:szCs w:val="16"/>
              </w:rPr>
            </w:pPr>
            <w:proofErr w:type="spellStart"/>
            <w:r w:rsidRPr="00E4161B">
              <w:rPr>
                <w:rFonts w:ascii="Bookman Old Style" w:hAnsi="Bookman Old Style"/>
                <w:color w:val="000000"/>
                <w:sz w:val="16"/>
                <w:szCs w:val="16"/>
              </w:rPr>
              <w:t>DelaiJ</w:t>
            </w:r>
            <w:proofErr w:type="spellEnd"/>
            <w:r w:rsidRPr="00E4161B">
              <w:rPr>
                <w:rFonts w:ascii="Bookman Old Style" w:hAnsi="Bookman Old Style"/>
                <w:color w:val="000000"/>
                <w:sz w:val="16"/>
                <w:szCs w:val="16"/>
              </w:rPr>
              <w:t>/sem.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7E8D74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3C613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0E6A5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1B77AD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4" w:space="0" w:color="auto"/>
              <w:bottom w:val="single" w:sz="4" w:space="0" w:color="auto"/>
              <w:right w:val="single" w:sz="4" w:space="0" w:color="auto"/>
            </w:tcBorders>
            <w:shd w:val="pct25" w:color="auto" w:fill="auto"/>
            <w:noWrap/>
            <w:vAlign w:val="bottom"/>
            <w:hideMark/>
          </w:tcPr>
          <w:p w14:paraId="5935565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E3DD99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5D140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7954C4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59D60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18219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72450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172FEF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250893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50BE5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4630A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2690B1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17F66C0C"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MONTANT</w:t>
            </w:r>
          </w:p>
        </w:tc>
        <w:tc>
          <w:tcPr>
            <w:tcW w:w="146" w:type="dxa"/>
            <w:shd w:val="pct25" w:color="auto" w:fill="auto"/>
            <w:vAlign w:val="center"/>
            <w:hideMark/>
          </w:tcPr>
          <w:p w14:paraId="639BB517" w14:textId="77777777" w:rsidR="00EB68B3" w:rsidRPr="00E4161B" w:rsidRDefault="00EB68B3" w:rsidP="00474BBE">
            <w:pPr>
              <w:rPr>
                <w:rFonts w:ascii="Bookman Old Style" w:hAnsi="Bookman Old Style"/>
                <w:color w:val="000000"/>
              </w:rPr>
            </w:pPr>
          </w:p>
        </w:tc>
      </w:tr>
      <w:tr w:rsidR="00EB68B3" w:rsidRPr="00E4161B" w14:paraId="1D681D8F"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2B0CB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2384E4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14:paraId="3C400B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14:paraId="7FFA7C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4788B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622AD4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20388C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462A3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71E7D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77B83C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71E64CD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B1FCD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0AFF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6E8B6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8B8A4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E868D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AE3E2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37BD8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11D007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0A855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4EA17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39CCE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61BC29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A98A7C0" w14:textId="77777777" w:rsidR="00EB68B3" w:rsidRPr="00E4161B" w:rsidRDefault="00EB68B3" w:rsidP="00474BBE">
            <w:pPr>
              <w:rPr>
                <w:rFonts w:ascii="Bookman Old Style" w:hAnsi="Bookman Old Style"/>
                <w:color w:val="000000"/>
              </w:rPr>
            </w:pPr>
          </w:p>
        </w:tc>
      </w:tr>
      <w:tr w:rsidR="00EB68B3" w:rsidRPr="00E4161B" w14:paraId="196BEB55"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E42C2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222300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14:paraId="33C9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14:paraId="4F4258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3F3ED4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6858E4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3535EE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0F898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C0E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1E5343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7B4418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67A8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9C6E5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E5012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0D537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C811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C5E90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2E11C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0FF26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76D153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ED2BB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457542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3E81D3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159893D4" w14:textId="77777777" w:rsidR="00EB68B3" w:rsidRPr="00E4161B" w:rsidRDefault="00EB68B3" w:rsidP="00474BBE">
            <w:pPr>
              <w:rPr>
                <w:rFonts w:ascii="Bookman Old Style" w:hAnsi="Bookman Old Style"/>
                <w:color w:val="000000"/>
              </w:rPr>
            </w:pPr>
          </w:p>
        </w:tc>
      </w:tr>
      <w:tr w:rsidR="00EB68B3" w:rsidRPr="00E4161B" w14:paraId="6F520FF0" w14:textId="77777777" w:rsidTr="00474BBE">
        <w:trPr>
          <w:trHeight w:val="270"/>
        </w:trPr>
        <w:tc>
          <w:tcPr>
            <w:tcW w:w="2487" w:type="dxa"/>
            <w:tcBorders>
              <w:top w:val="nil"/>
              <w:left w:val="single" w:sz="8" w:space="0" w:color="auto"/>
              <w:bottom w:val="nil"/>
              <w:right w:val="single" w:sz="4" w:space="0" w:color="auto"/>
            </w:tcBorders>
            <w:shd w:val="clear" w:color="auto" w:fill="auto"/>
            <w:noWrap/>
            <w:vAlign w:val="bottom"/>
            <w:hideMark/>
          </w:tcPr>
          <w:p w14:paraId="5C2FE2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nil"/>
              <w:right w:val="single" w:sz="4" w:space="0" w:color="auto"/>
            </w:tcBorders>
            <w:shd w:val="clear" w:color="auto" w:fill="auto"/>
            <w:noWrap/>
            <w:vAlign w:val="bottom"/>
            <w:hideMark/>
          </w:tcPr>
          <w:p w14:paraId="33FE67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nil"/>
              <w:right w:val="single" w:sz="4" w:space="0" w:color="auto"/>
            </w:tcBorders>
            <w:shd w:val="clear" w:color="auto" w:fill="auto"/>
            <w:noWrap/>
            <w:vAlign w:val="bottom"/>
            <w:hideMark/>
          </w:tcPr>
          <w:p w14:paraId="41D689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nil"/>
              <w:right w:val="single" w:sz="4" w:space="0" w:color="auto"/>
            </w:tcBorders>
            <w:shd w:val="clear" w:color="auto" w:fill="auto"/>
            <w:noWrap/>
            <w:vAlign w:val="bottom"/>
            <w:hideMark/>
          </w:tcPr>
          <w:p w14:paraId="5E5662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nil"/>
              <w:right w:val="single" w:sz="4" w:space="0" w:color="auto"/>
            </w:tcBorders>
            <w:shd w:val="clear" w:color="auto" w:fill="auto"/>
            <w:noWrap/>
            <w:vAlign w:val="bottom"/>
            <w:hideMark/>
          </w:tcPr>
          <w:p w14:paraId="331BAF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nil"/>
              <w:right w:val="nil"/>
            </w:tcBorders>
            <w:shd w:val="clear" w:color="auto" w:fill="auto"/>
            <w:noWrap/>
            <w:vAlign w:val="bottom"/>
            <w:hideMark/>
          </w:tcPr>
          <w:p w14:paraId="4836D3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shd w:val="clear" w:color="auto" w:fill="auto"/>
            <w:noWrap/>
            <w:vAlign w:val="bottom"/>
            <w:hideMark/>
          </w:tcPr>
          <w:p w14:paraId="7A6E1E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6D9876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0D0F78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nil"/>
            </w:tcBorders>
            <w:shd w:val="clear" w:color="auto" w:fill="auto"/>
            <w:noWrap/>
            <w:vAlign w:val="bottom"/>
            <w:hideMark/>
          </w:tcPr>
          <w:p w14:paraId="258A5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shd w:val="clear" w:color="auto" w:fill="auto"/>
            <w:noWrap/>
            <w:vAlign w:val="bottom"/>
            <w:hideMark/>
          </w:tcPr>
          <w:p w14:paraId="485594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162CEE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54CA2F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6B9AE1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FC2A4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592C1A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0BEEA2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5CCCD3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38EAEB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76648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19EC0B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0F92E0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nil"/>
              <w:right w:val="single" w:sz="8" w:space="0" w:color="auto"/>
            </w:tcBorders>
            <w:shd w:val="clear" w:color="auto" w:fill="auto"/>
            <w:noWrap/>
            <w:vAlign w:val="bottom"/>
            <w:hideMark/>
          </w:tcPr>
          <w:p w14:paraId="10B612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3DE3989" w14:textId="77777777" w:rsidR="00EB68B3" w:rsidRPr="00E4161B" w:rsidRDefault="00EB68B3" w:rsidP="00474BBE">
            <w:pPr>
              <w:rPr>
                <w:rFonts w:ascii="Bookman Old Style" w:hAnsi="Bookman Old Style"/>
                <w:color w:val="000000"/>
              </w:rPr>
            </w:pPr>
          </w:p>
        </w:tc>
      </w:tr>
      <w:tr w:rsidR="00EB68B3" w:rsidRPr="00E4161B" w14:paraId="10971074" w14:textId="77777777" w:rsidTr="00474BBE">
        <w:trPr>
          <w:trHeight w:val="270"/>
        </w:trPr>
        <w:tc>
          <w:tcPr>
            <w:tcW w:w="2487" w:type="dxa"/>
            <w:tcBorders>
              <w:top w:val="single" w:sz="8" w:space="0" w:color="auto"/>
              <w:left w:val="nil"/>
              <w:bottom w:val="single" w:sz="8" w:space="0" w:color="auto"/>
              <w:right w:val="nil"/>
            </w:tcBorders>
            <w:shd w:val="clear" w:color="auto" w:fill="auto"/>
            <w:noWrap/>
            <w:vAlign w:val="bottom"/>
            <w:hideMark/>
          </w:tcPr>
          <w:p w14:paraId="3A3A5B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shd w:val="clear" w:color="auto" w:fill="auto"/>
            <w:noWrap/>
            <w:vAlign w:val="bottom"/>
            <w:hideMark/>
          </w:tcPr>
          <w:p w14:paraId="6BE2A9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shd w:val="clear" w:color="auto" w:fill="auto"/>
            <w:noWrap/>
            <w:vAlign w:val="bottom"/>
            <w:hideMark/>
          </w:tcPr>
          <w:p w14:paraId="71808A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shd w:val="clear" w:color="auto" w:fill="auto"/>
            <w:noWrap/>
            <w:vAlign w:val="bottom"/>
            <w:hideMark/>
          </w:tcPr>
          <w:p w14:paraId="6B4D121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232" w:type="dxa"/>
            <w:tcBorders>
              <w:top w:val="single" w:sz="8" w:space="0" w:color="auto"/>
              <w:left w:val="nil"/>
              <w:bottom w:val="single" w:sz="8" w:space="0" w:color="auto"/>
              <w:right w:val="nil"/>
            </w:tcBorders>
            <w:shd w:val="clear" w:color="auto" w:fill="auto"/>
            <w:noWrap/>
            <w:vAlign w:val="bottom"/>
            <w:hideMark/>
          </w:tcPr>
          <w:p w14:paraId="06BC81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77" w:type="dxa"/>
            <w:tcBorders>
              <w:top w:val="single" w:sz="8" w:space="0" w:color="auto"/>
              <w:left w:val="nil"/>
              <w:bottom w:val="single" w:sz="8" w:space="0" w:color="auto"/>
              <w:right w:val="nil"/>
            </w:tcBorders>
            <w:shd w:val="clear" w:color="auto" w:fill="auto"/>
            <w:noWrap/>
            <w:vAlign w:val="bottom"/>
            <w:hideMark/>
          </w:tcPr>
          <w:p w14:paraId="08AEE70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single" w:sz="8" w:space="0" w:color="auto"/>
              <w:left w:val="nil"/>
              <w:bottom w:val="single" w:sz="8" w:space="0" w:color="auto"/>
              <w:right w:val="nil"/>
            </w:tcBorders>
            <w:shd w:val="clear" w:color="auto" w:fill="auto"/>
            <w:noWrap/>
            <w:vAlign w:val="bottom"/>
            <w:hideMark/>
          </w:tcPr>
          <w:p w14:paraId="38E29AB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85632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DE6BD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7EEB3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0B6336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82306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2B6F9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09B9CD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CDC1D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373D2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D6EB3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AE13A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D7F13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F141D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1B32DD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1F35C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shd w:val="clear" w:color="auto" w:fill="auto"/>
            <w:noWrap/>
            <w:vAlign w:val="bottom"/>
            <w:hideMark/>
          </w:tcPr>
          <w:p w14:paraId="3036B6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DFF9229" w14:textId="77777777" w:rsidR="00EB68B3" w:rsidRPr="00E4161B" w:rsidRDefault="00EB68B3" w:rsidP="00474BBE">
            <w:pPr>
              <w:rPr>
                <w:rFonts w:ascii="Bookman Old Style" w:hAnsi="Bookman Old Style"/>
                <w:color w:val="000000"/>
              </w:rPr>
            </w:pPr>
          </w:p>
        </w:tc>
      </w:tr>
      <w:tr w:rsidR="00EB68B3" w:rsidRPr="00E4161B" w14:paraId="36F2DA5D"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0E5EF8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6C75CF38"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Matériaux</w:t>
            </w:r>
          </w:p>
        </w:tc>
        <w:tc>
          <w:tcPr>
            <w:tcW w:w="493" w:type="dxa"/>
            <w:tcBorders>
              <w:top w:val="nil"/>
              <w:left w:val="nil"/>
              <w:bottom w:val="single" w:sz="4" w:space="0" w:color="auto"/>
              <w:right w:val="single" w:sz="4" w:space="0" w:color="auto"/>
            </w:tcBorders>
            <w:shd w:val="pct25" w:color="auto" w:fill="auto"/>
            <w:noWrap/>
            <w:vAlign w:val="bottom"/>
            <w:hideMark/>
          </w:tcPr>
          <w:p w14:paraId="7E9B8C27" w14:textId="77777777" w:rsidR="00EB68B3" w:rsidRPr="00E4161B" w:rsidRDefault="00EB68B3" w:rsidP="00474BBE">
            <w:pPr>
              <w:rPr>
                <w:rFonts w:ascii="Bookman Old Style" w:hAnsi="Bookman Old Style"/>
                <w:color w:val="000000"/>
                <w:sz w:val="16"/>
                <w:szCs w:val="16"/>
              </w:rPr>
            </w:pPr>
            <w:proofErr w:type="gramStart"/>
            <w:r w:rsidRPr="00E4161B">
              <w:rPr>
                <w:rFonts w:ascii="Bookman Old Style" w:hAnsi="Bookman Old Style"/>
                <w:color w:val="000000"/>
                <w:sz w:val="16"/>
                <w:szCs w:val="16"/>
              </w:rPr>
              <w:t>unité</w:t>
            </w:r>
            <w:proofErr w:type="gramEnd"/>
          </w:p>
        </w:tc>
        <w:tc>
          <w:tcPr>
            <w:tcW w:w="958" w:type="dxa"/>
            <w:tcBorders>
              <w:top w:val="nil"/>
              <w:left w:val="nil"/>
              <w:bottom w:val="single" w:sz="4" w:space="0" w:color="auto"/>
              <w:right w:val="single" w:sz="4" w:space="0" w:color="auto"/>
            </w:tcBorders>
            <w:shd w:val="pct25" w:color="auto" w:fill="auto"/>
            <w:noWrap/>
            <w:vAlign w:val="bottom"/>
            <w:hideMark/>
          </w:tcPr>
          <w:p w14:paraId="305CBB44"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nil"/>
              <w:left w:val="nil"/>
              <w:bottom w:val="single" w:sz="4" w:space="0" w:color="auto"/>
              <w:right w:val="single" w:sz="4" w:space="0" w:color="auto"/>
            </w:tcBorders>
            <w:shd w:val="pct25" w:color="auto" w:fill="auto"/>
            <w:noWrap/>
            <w:vAlign w:val="bottom"/>
            <w:hideMark/>
          </w:tcPr>
          <w:p w14:paraId="7088E65C" w14:textId="77777777" w:rsidR="00EB68B3" w:rsidRPr="00E4161B" w:rsidRDefault="00EB68B3" w:rsidP="00474BBE">
            <w:pPr>
              <w:rPr>
                <w:rFonts w:ascii="Bookman Old Style" w:hAnsi="Bookman Old Style"/>
                <w:color w:val="000000"/>
                <w:sz w:val="16"/>
                <w:szCs w:val="16"/>
              </w:rPr>
            </w:pPr>
            <w:proofErr w:type="gramStart"/>
            <w:r w:rsidRPr="00E4161B">
              <w:rPr>
                <w:rFonts w:ascii="Bookman Old Style" w:hAnsi="Bookman Old Style"/>
                <w:color w:val="000000"/>
                <w:sz w:val="16"/>
                <w:szCs w:val="16"/>
              </w:rPr>
              <w:t>cons./</w:t>
            </w:r>
            <w:proofErr w:type="gramEnd"/>
            <w:r w:rsidRPr="00E4161B">
              <w:rPr>
                <w:rFonts w:ascii="Bookman Old Style" w:hAnsi="Bookman Old Style"/>
                <w:color w:val="000000"/>
                <w:sz w:val="16"/>
                <w:szCs w:val="16"/>
              </w:rPr>
              <w:t>S</w:t>
            </w:r>
          </w:p>
        </w:tc>
        <w:tc>
          <w:tcPr>
            <w:tcW w:w="977" w:type="dxa"/>
            <w:tcBorders>
              <w:top w:val="nil"/>
              <w:left w:val="nil"/>
              <w:bottom w:val="single" w:sz="4" w:space="0" w:color="auto"/>
              <w:right w:val="nil"/>
            </w:tcBorders>
            <w:shd w:val="pct25" w:color="auto" w:fill="auto"/>
            <w:noWrap/>
            <w:vAlign w:val="bottom"/>
            <w:hideMark/>
          </w:tcPr>
          <w:p w14:paraId="4EFA3C4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transp.KM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70E73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1153F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7246B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2B4286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323C91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8AD2E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6E1AF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1B23F2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D2923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E33E7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83857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547646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8692F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65964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E71E34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32293E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734A3D44" w14:textId="77777777" w:rsidR="00EB68B3" w:rsidRPr="00E4161B" w:rsidRDefault="00EB68B3" w:rsidP="00474BBE">
            <w:pPr>
              <w:rPr>
                <w:rFonts w:ascii="Bookman Old Style" w:hAnsi="Bookman Old Style"/>
                <w:i/>
                <w:iCs/>
                <w:color w:val="000000"/>
              </w:rPr>
            </w:pPr>
            <w:proofErr w:type="gramStart"/>
            <w:r w:rsidRPr="00E4161B">
              <w:rPr>
                <w:rFonts w:ascii="Bookman Old Style" w:hAnsi="Bookman Old Style"/>
                <w:i/>
                <w:iCs/>
                <w:color w:val="000000"/>
              </w:rPr>
              <w:t>coût</w:t>
            </w:r>
            <w:proofErr w:type="gramEnd"/>
            <w:r w:rsidRPr="00E4161B">
              <w:rPr>
                <w:rFonts w:ascii="Bookman Old Style" w:hAnsi="Bookman Old Style"/>
                <w:i/>
                <w:iCs/>
                <w:color w:val="000000"/>
              </w:rPr>
              <w:t xml:space="preserve"> direct</w:t>
            </w:r>
          </w:p>
        </w:tc>
        <w:tc>
          <w:tcPr>
            <w:tcW w:w="146" w:type="dxa"/>
            <w:shd w:val="pct25" w:color="auto" w:fill="auto"/>
            <w:vAlign w:val="center"/>
            <w:hideMark/>
          </w:tcPr>
          <w:p w14:paraId="021D3E7C" w14:textId="77777777" w:rsidR="00EB68B3" w:rsidRPr="00E4161B" w:rsidRDefault="00EB68B3" w:rsidP="00474BBE">
            <w:pPr>
              <w:rPr>
                <w:rFonts w:ascii="Bookman Old Style" w:hAnsi="Bookman Old Style"/>
                <w:color w:val="000000"/>
              </w:rPr>
            </w:pPr>
          </w:p>
        </w:tc>
      </w:tr>
      <w:tr w:rsidR="00EB68B3" w:rsidRPr="00E4161B" w14:paraId="1E2A7467"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DAFE7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006113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14:paraId="2741EC8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14:paraId="271CBC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148516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50CCD93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5DB4D9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0A21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5A4D5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7F9DE2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671322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4189F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FA021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5D275C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A0CD2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8F78B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BAD9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4D3F62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3A5C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9FFA3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F4283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5AEB7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4ACF042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2DE1DD0" w14:textId="77777777" w:rsidR="00EB68B3" w:rsidRPr="00E4161B" w:rsidRDefault="00EB68B3" w:rsidP="00474BBE">
            <w:pPr>
              <w:rPr>
                <w:rFonts w:ascii="Bookman Old Style" w:hAnsi="Bookman Old Style"/>
                <w:color w:val="000000"/>
              </w:rPr>
            </w:pPr>
          </w:p>
        </w:tc>
      </w:tr>
      <w:tr w:rsidR="00EB68B3" w:rsidRPr="00E4161B" w14:paraId="6BC350FC"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DC063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38C7F5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14:paraId="6A293D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14:paraId="4B2B112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4E3EE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5EF370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3C427C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DBB2E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0FE3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643966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092CDA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8BA9D4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A3192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6AD0F8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DC905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3D4C1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420B6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160374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D8CB0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95BE34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52B37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60188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73EE04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D28A80A" w14:textId="77777777" w:rsidR="00EB68B3" w:rsidRPr="00E4161B" w:rsidRDefault="00EB68B3" w:rsidP="00474BBE">
            <w:pPr>
              <w:rPr>
                <w:rFonts w:ascii="Bookman Old Style" w:hAnsi="Bookman Old Style"/>
                <w:color w:val="000000"/>
              </w:rPr>
            </w:pPr>
          </w:p>
        </w:tc>
      </w:tr>
      <w:tr w:rsidR="00EB68B3" w:rsidRPr="00E4161B" w14:paraId="44E14EF4" w14:textId="77777777" w:rsidTr="00474BBE">
        <w:trPr>
          <w:trHeight w:val="270"/>
        </w:trPr>
        <w:tc>
          <w:tcPr>
            <w:tcW w:w="2487" w:type="dxa"/>
            <w:tcBorders>
              <w:top w:val="single" w:sz="4" w:space="0" w:color="auto"/>
              <w:left w:val="single" w:sz="8" w:space="0" w:color="auto"/>
              <w:bottom w:val="nil"/>
              <w:right w:val="single" w:sz="4" w:space="0" w:color="auto"/>
            </w:tcBorders>
            <w:shd w:val="clear" w:color="auto" w:fill="auto"/>
            <w:noWrap/>
            <w:vAlign w:val="bottom"/>
            <w:hideMark/>
          </w:tcPr>
          <w:p w14:paraId="3F06CD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4" w:space="0" w:color="auto"/>
              <w:left w:val="nil"/>
              <w:bottom w:val="nil"/>
              <w:right w:val="single" w:sz="4" w:space="0" w:color="auto"/>
            </w:tcBorders>
            <w:shd w:val="clear" w:color="auto" w:fill="auto"/>
            <w:noWrap/>
            <w:vAlign w:val="bottom"/>
            <w:hideMark/>
          </w:tcPr>
          <w:p w14:paraId="02F66A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4" w:space="0" w:color="auto"/>
              <w:left w:val="nil"/>
              <w:bottom w:val="nil"/>
              <w:right w:val="single" w:sz="4" w:space="0" w:color="auto"/>
            </w:tcBorders>
            <w:shd w:val="clear" w:color="auto" w:fill="auto"/>
            <w:noWrap/>
            <w:vAlign w:val="bottom"/>
            <w:hideMark/>
          </w:tcPr>
          <w:p w14:paraId="42507E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nil"/>
              <w:bottom w:val="nil"/>
              <w:right w:val="single" w:sz="4" w:space="0" w:color="auto"/>
            </w:tcBorders>
            <w:shd w:val="clear" w:color="auto" w:fill="auto"/>
            <w:noWrap/>
            <w:vAlign w:val="bottom"/>
            <w:hideMark/>
          </w:tcPr>
          <w:p w14:paraId="250250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nil"/>
              <w:right w:val="single" w:sz="4" w:space="0" w:color="auto"/>
            </w:tcBorders>
            <w:shd w:val="clear" w:color="auto" w:fill="auto"/>
            <w:noWrap/>
            <w:vAlign w:val="bottom"/>
            <w:hideMark/>
          </w:tcPr>
          <w:p w14:paraId="64C746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nil"/>
              <w:right w:val="nil"/>
            </w:tcBorders>
            <w:shd w:val="clear" w:color="auto" w:fill="auto"/>
            <w:noWrap/>
            <w:vAlign w:val="bottom"/>
            <w:hideMark/>
          </w:tcPr>
          <w:p w14:paraId="4BD5E2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14:paraId="67506A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13125C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4275AC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nil"/>
            </w:tcBorders>
            <w:shd w:val="clear" w:color="auto" w:fill="auto"/>
            <w:noWrap/>
            <w:vAlign w:val="bottom"/>
            <w:hideMark/>
          </w:tcPr>
          <w:p w14:paraId="375FAA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14:paraId="6C2F7B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49E3A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52E3B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09B59C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173F8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B3D00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6E463C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179656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D7DFC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6544B6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181F9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0E53CC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4" w:space="0" w:color="auto"/>
              <w:left w:val="nil"/>
              <w:bottom w:val="nil"/>
              <w:right w:val="single" w:sz="8" w:space="0" w:color="auto"/>
            </w:tcBorders>
            <w:shd w:val="clear" w:color="auto" w:fill="auto"/>
            <w:noWrap/>
            <w:vAlign w:val="bottom"/>
            <w:hideMark/>
          </w:tcPr>
          <w:p w14:paraId="3FDD5F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2AB6E0F8" w14:textId="77777777" w:rsidR="00EB68B3" w:rsidRPr="00E4161B" w:rsidRDefault="00EB68B3" w:rsidP="00474BBE">
            <w:pPr>
              <w:rPr>
                <w:rFonts w:ascii="Bookman Old Style" w:hAnsi="Bookman Old Style"/>
                <w:color w:val="000000"/>
              </w:rPr>
            </w:pPr>
          </w:p>
        </w:tc>
      </w:tr>
      <w:tr w:rsidR="00EB68B3" w:rsidRPr="00E4161B" w14:paraId="7AA6A146" w14:textId="77777777" w:rsidTr="00474BBE">
        <w:trPr>
          <w:trHeight w:val="270"/>
        </w:trPr>
        <w:tc>
          <w:tcPr>
            <w:tcW w:w="2487" w:type="dxa"/>
            <w:tcBorders>
              <w:top w:val="single" w:sz="8" w:space="0" w:color="auto"/>
              <w:left w:val="nil"/>
              <w:bottom w:val="single" w:sz="8" w:space="0" w:color="auto"/>
              <w:right w:val="nil"/>
            </w:tcBorders>
            <w:shd w:val="clear" w:color="auto" w:fill="auto"/>
            <w:noWrap/>
            <w:vAlign w:val="bottom"/>
            <w:hideMark/>
          </w:tcPr>
          <w:p w14:paraId="129EBD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shd w:val="clear" w:color="auto" w:fill="auto"/>
            <w:noWrap/>
            <w:vAlign w:val="bottom"/>
            <w:hideMark/>
          </w:tcPr>
          <w:p w14:paraId="6EE0A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shd w:val="clear" w:color="auto" w:fill="auto"/>
            <w:noWrap/>
            <w:vAlign w:val="bottom"/>
            <w:hideMark/>
          </w:tcPr>
          <w:p w14:paraId="3B2C2E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shd w:val="clear" w:color="auto" w:fill="auto"/>
            <w:noWrap/>
            <w:vAlign w:val="bottom"/>
            <w:hideMark/>
          </w:tcPr>
          <w:p w14:paraId="29007E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shd w:val="clear" w:color="auto" w:fill="auto"/>
            <w:noWrap/>
            <w:vAlign w:val="bottom"/>
            <w:hideMark/>
          </w:tcPr>
          <w:p w14:paraId="1301CF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shd w:val="clear" w:color="auto" w:fill="auto"/>
            <w:noWrap/>
            <w:vAlign w:val="bottom"/>
            <w:hideMark/>
          </w:tcPr>
          <w:p w14:paraId="4780CF5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single" w:sz="8" w:space="0" w:color="auto"/>
              <w:left w:val="nil"/>
              <w:bottom w:val="single" w:sz="8" w:space="0" w:color="auto"/>
              <w:right w:val="nil"/>
            </w:tcBorders>
            <w:shd w:val="clear" w:color="auto" w:fill="auto"/>
            <w:noWrap/>
            <w:vAlign w:val="bottom"/>
            <w:hideMark/>
          </w:tcPr>
          <w:p w14:paraId="339EFE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597EE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09F63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DAFCB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C16E0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4BAE92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19008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DA367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0B43E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DCBAE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A05268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2A4FF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EDABF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8E775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2978B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AC075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shd w:val="clear" w:color="auto" w:fill="auto"/>
            <w:noWrap/>
            <w:vAlign w:val="bottom"/>
            <w:hideMark/>
          </w:tcPr>
          <w:p w14:paraId="047448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C08DA2B" w14:textId="77777777" w:rsidR="00EB68B3" w:rsidRPr="00E4161B" w:rsidRDefault="00EB68B3" w:rsidP="00474BBE">
            <w:pPr>
              <w:rPr>
                <w:rFonts w:ascii="Bookman Old Style" w:hAnsi="Bookman Old Style"/>
                <w:color w:val="000000"/>
              </w:rPr>
            </w:pPr>
          </w:p>
        </w:tc>
      </w:tr>
      <w:tr w:rsidR="00EB68B3" w:rsidRPr="00E4161B" w14:paraId="74909D15"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6585EB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5DB3C434"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Matériel</w:t>
            </w:r>
          </w:p>
        </w:tc>
        <w:tc>
          <w:tcPr>
            <w:tcW w:w="493" w:type="dxa"/>
            <w:tcBorders>
              <w:top w:val="nil"/>
              <w:left w:val="nil"/>
              <w:bottom w:val="single" w:sz="4" w:space="0" w:color="auto"/>
              <w:right w:val="single" w:sz="4" w:space="0" w:color="auto"/>
            </w:tcBorders>
            <w:shd w:val="pct25" w:color="auto" w:fill="auto"/>
            <w:noWrap/>
            <w:vAlign w:val="bottom"/>
            <w:hideMark/>
          </w:tcPr>
          <w:p w14:paraId="547AE99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958" w:type="dxa"/>
            <w:tcBorders>
              <w:top w:val="nil"/>
              <w:left w:val="nil"/>
              <w:bottom w:val="nil"/>
              <w:right w:val="single" w:sz="4" w:space="0" w:color="auto"/>
            </w:tcBorders>
            <w:shd w:val="pct25" w:color="auto" w:fill="auto"/>
            <w:noWrap/>
            <w:vAlign w:val="bottom"/>
            <w:hideMark/>
          </w:tcPr>
          <w:p w14:paraId="0A60128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     </w:t>
            </w:r>
            <w:proofErr w:type="gramStart"/>
            <w:r w:rsidRPr="00E4161B">
              <w:rPr>
                <w:rFonts w:ascii="Bookman Old Style" w:hAnsi="Bookman Old Style"/>
                <w:color w:val="000000"/>
                <w:sz w:val="16"/>
                <w:szCs w:val="16"/>
              </w:rPr>
              <w:t>capacité</w:t>
            </w:r>
            <w:proofErr w:type="gramEnd"/>
          </w:p>
        </w:tc>
        <w:tc>
          <w:tcPr>
            <w:tcW w:w="2232" w:type="dxa"/>
            <w:tcBorders>
              <w:top w:val="nil"/>
              <w:left w:val="nil"/>
              <w:bottom w:val="nil"/>
              <w:right w:val="single" w:sz="4" w:space="0" w:color="auto"/>
            </w:tcBorders>
            <w:shd w:val="pct25" w:color="auto" w:fill="auto"/>
            <w:noWrap/>
            <w:vAlign w:val="bottom"/>
            <w:hideMark/>
          </w:tcPr>
          <w:p w14:paraId="22B2D8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pct25" w:color="auto" w:fill="auto"/>
            <w:noWrap/>
            <w:vAlign w:val="bottom"/>
            <w:hideMark/>
          </w:tcPr>
          <w:p w14:paraId="42190CE0" w14:textId="77777777" w:rsidR="00EB68B3" w:rsidRPr="00E4161B" w:rsidRDefault="00EB68B3" w:rsidP="00474BBE">
            <w:pPr>
              <w:rPr>
                <w:rFonts w:ascii="Bookman Old Style" w:hAnsi="Bookman Old Style"/>
                <w:color w:val="000000"/>
                <w:sz w:val="16"/>
                <w:szCs w:val="16"/>
              </w:rPr>
            </w:pPr>
            <w:proofErr w:type="spellStart"/>
            <w:proofErr w:type="gramStart"/>
            <w:r w:rsidRPr="00E4161B">
              <w:rPr>
                <w:rFonts w:ascii="Bookman Old Style" w:hAnsi="Bookman Old Style"/>
                <w:color w:val="000000"/>
                <w:sz w:val="16"/>
                <w:szCs w:val="16"/>
              </w:rPr>
              <w:t>utilis</w:t>
            </w:r>
            <w:proofErr w:type="spellEnd"/>
            <w:r w:rsidRPr="00E4161B">
              <w:rPr>
                <w:rFonts w:ascii="Bookman Old Style" w:hAnsi="Bookman Old Style"/>
                <w:color w:val="000000"/>
                <w:sz w:val="16"/>
                <w:szCs w:val="16"/>
              </w:rPr>
              <w:t>./</w:t>
            </w:r>
            <w:proofErr w:type="gramEnd"/>
            <w:r w:rsidRPr="00E4161B">
              <w:rPr>
                <w:rFonts w:ascii="Bookman Old Style" w:hAnsi="Bookman Old Style"/>
                <w:color w:val="000000"/>
                <w:sz w:val="16"/>
                <w:szCs w:val="16"/>
              </w:rPr>
              <w:t>Sem.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60FC6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63AB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64E05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7A2CA5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1DD3D2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240E6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EE8EA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78890FC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D2E96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F4959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BF1AC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0163BE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A9F87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52F3B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00CD0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06B2A8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0EEABB8A" w14:textId="77777777" w:rsidR="00EB68B3" w:rsidRPr="00E4161B" w:rsidRDefault="00EB68B3" w:rsidP="00474BBE">
            <w:pPr>
              <w:rPr>
                <w:rFonts w:ascii="Bookman Old Style" w:hAnsi="Bookman Old Style"/>
                <w:i/>
                <w:iCs/>
                <w:color w:val="000000"/>
              </w:rPr>
            </w:pPr>
            <w:proofErr w:type="gramStart"/>
            <w:r w:rsidRPr="00E4161B">
              <w:rPr>
                <w:rFonts w:ascii="Bookman Old Style" w:hAnsi="Bookman Old Style"/>
                <w:i/>
                <w:iCs/>
                <w:color w:val="000000"/>
              </w:rPr>
              <w:t>coût</w:t>
            </w:r>
            <w:proofErr w:type="gramEnd"/>
            <w:r w:rsidRPr="00E4161B">
              <w:rPr>
                <w:rFonts w:ascii="Bookman Old Style" w:hAnsi="Bookman Old Style"/>
                <w:i/>
                <w:iCs/>
                <w:color w:val="000000"/>
              </w:rPr>
              <w:t xml:space="preserve"> direct</w:t>
            </w:r>
          </w:p>
        </w:tc>
        <w:tc>
          <w:tcPr>
            <w:tcW w:w="146" w:type="dxa"/>
            <w:shd w:val="pct25" w:color="auto" w:fill="auto"/>
            <w:vAlign w:val="center"/>
            <w:hideMark/>
          </w:tcPr>
          <w:p w14:paraId="5E29618F" w14:textId="77777777" w:rsidR="00EB68B3" w:rsidRPr="00E4161B" w:rsidRDefault="00EB68B3" w:rsidP="00474BBE">
            <w:pPr>
              <w:rPr>
                <w:rFonts w:ascii="Bookman Old Style" w:hAnsi="Bookman Old Style"/>
                <w:color w:val="000000"/>
              </w:rPr>
            </w:pPr>
          </w:p>
        </w:tc>
      </w:tr>
      <w:tr w:rsidR="00EB68B3" w:rsidRPr="00E4161B" w14:paraId="2600A651"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AE719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3EBAD8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21157E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single" w:sz="4" w:space="0" w:color="auto"/>
              <w:right w:val="nil"/>
            </w:tcBorders>
            <w:shd w:val="clear" w:color="auto" w:fill="auto"/>
            <w:noWrap/>
            <w:vAlign w:val="bottom"/>
            <w:hideMark/>
          </w:tcPr>
          <w:p w14:paraId="50ACFC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single" w:sz="4" w:space="0" w:color="auto"/>
              <w:right w:val="single" w:sz="4" w:space="0" w:color="auto"/>
            </w:tcBorders>
            <w:shd w:val="clear" w:color="auto" w:fill="auto"/>
            <w:noWrap/>
            <w:vAlign w:val="bottom"/>
            <w:hideMark/>
          </w:tcPr>
          <w:p w14:paraId="1767FE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0BA218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64A218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993DF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8E80C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79249B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0C6F8D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EA15E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FB055F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2ADE9A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8D837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9C778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4566C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12917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0D878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B98BC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D9608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2FD4D0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1253FA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AC801FA" w14:textId="77777777" w:rsidR="00EB68B3" w:rsidRPr="00E4161B" w:rsidRDefault="00EB68B3" w:rsidP="00474BBE">
            <w:pPr>
              <w:rPr>
                <w:rFonts w:ascii="Bookman Old Style" w:hAnsi="Bookman Old Style"/>
                <w:color w:val="000000"/>
              </w:rPr>
            </w:pPr>
          </w:p>
        </w:tc>
      </w:tr>
      <w:tr w:rsidR="00EB68B3" w:rsidRPr="00E4161B" w14:paraId="0E348016"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1F94A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53B522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66F0F4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nil"/>
            </w:tcBorders>
            <w:shd w:val="clear" w:color="auto" w:fill="auto"/>
            <w:noWrap/>
            <w:vAlign w:val="bottom"/>
            <w:hideMark/>
          </w:tcPr>
          <w:p w14:paraId="44CEB9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49AFB1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7449BB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4B998F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D11E1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2134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099AB6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0F65F6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5A5F2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A4BC0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272384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88DB3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F18DD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7F22F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11DC9B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ED02E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393AC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343FA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61E826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220BE59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D735FF1" w14:textId="77777777" w:rsidR="00EB68B3" w:rsidRPr="00E4161B" w:rsidRDefault="00EB68B3" w:rsidP="00474BBE">
            <w:pPr>
              <w:rPr>
                <w:rFonts w:ascii="Bookman Old Style" w:hAnsi="Bookman Old Style"/>
                <w:color w:val="000000"/>
              </w:rPr>
            </w:pPr>
          </w:p>
        </w:tc>
      </w:tr>
      <w:tr w:rsidR="00EB68B3" w:rsidRPr="00E4161B" w14:paraId="76E280DB" w14:textId="77777777" w:rsidTr="00474BBE">
        <w:trPr>
          <w:trHeight w:val="270"/>
        </w:trPr>
        <w:tc>
          <w:tcPr>
            <w:tcW w:w="2487" w:type="dxa"/>
            <w:tcBorders>
              <w:top w:val="single" w:sz="4" w:space="0" w:color="auto"/>
              <w:left w:val="single" w:sz="8" w:space="0" w:color="auto"/>
              <w:bottom w:val="nil"/>
              <w:right w:val="single" w:sz="4" w:space="0" w:color="auto"/>
            </w:tcBorders>
            <w:shd w:val="clear" w:color="auto" w:fill="auto"/>
            <w:noWrap/>
            <w:vAlign w:val="bottom"/>
            <w:hideMark/>
          </w:tcPr>
          <w:p w14:paraId="0F2296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4" w:space="0" w:color="auto"/>
              <w:left w:val="nil"/>
              <w:bottom w:val="nil"/>
              <w:right w:val="single" w:sz="4" w:space="0" w:color="auto"/>
            </w:tcBorders>
            <w:shd w:val="clear" w:color="auto" w:fill="auto"/>
            <w:noWrap/>
            <w:vAlign w:val="bottom"/>
            <w:hideMark/>
          </w:tcPr>
          <w:p w14:paraId="3CE7E9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4" w:space="0" w:color="auto"/>
              <w:left w:val="nil"/>
              <w:bottom w:val="nil"/>
              <w:right w:val="nil"/>
            </w:tcBorders>
            <w:shd w:val="clear" w:color="auto" w:fill="auto"/>
            <w:noWrap/>
            <w:vAlign w:val="bottom"/>
            <w:hideMark/>
          </w:tcPr>
          <w:p w14:paraId="27E58E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nil"/>
              <w:right w:val="nil"/>
            </w:tcBorders>
            <w:shd w:val="clear" w:color="auto" w:fill="auto"/>
            <w:noWrap/>
            <w:vAlign w:val="bottom"/>
            <w:hideMark/>
          </w:tcPr>
          <w:p w14:paraId="2CAA66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nil"/>
              <w:right w:val="single" w:sz="4" w:space="0" w:color="auto"/>
            </w:tcBorders>
            <w:shd w:val="clear" w:color="auto" w:fill="auto"/>
            <w:noWrap/>
            <w:vAlign w:val="bottom"/>
            <w:hideMark/>
          </w:tcPr>
          <w:p w14:paraId="202690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nil"/>
              <w:right w:val="nil"/>
            </w:tcBorders>
            <w:shd w:val="clear" w:color="auto" w:fill="auto"/>
            <w:noWrap/>
            <w:vAlign w:val="bottom"/>
            <w:hideMark/>
          </w:tcPr>
          <w:p w14:paraId="028147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14:paraId="34AA69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08A855F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3CF642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nil"/>
            </w:tcBorders>
            <w:shd w:val="clear" w:color="auto" w:fill="auto"/>
            <w:noWrap/>
            <w:vAlign w:val="bottom"/>
            <w:hideMark/>
          </w:tcPr>
          <w:p w14:paraId="4E674E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14:paraId="6C3FD0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6728D5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248325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564B12A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191798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394E3E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09D2C7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76377D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49D47A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77A8B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334ACE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57D7E4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4" w:space="0" w:color="auto"/>
              <w:left w:val="nil"/>
              <w:bottom w:val="nil"/>
              <w:right w:val="single" w:sz="8" w:space="0" w:color="auto"/>
            </w:tcBorders>
            <w:shd w:val="clear" w:color="auto" w:fill="auto"/>
            <w:noWrap/>
            <w:vAlign w:val="bottom"/>
            <w:hideMark/>
          </w:tcPr>
          <w:p w14:paraId="10637F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541CFB53" w14:textId="77777777" w:rsidR="00EB68B3" w:rsidRPr="00E4161B" w:rsidRDefault="00EB68B3" w:rsidP="00474BBE">
            <w:pPr>
              <w:rPr>
                <w:rFonts w:ascii="Bookman Old Style" w:hAnsi="Bookman Old Style"/>
                <w:color w:val="000000"/>
              </w:rPr>
            </w:pPr>
          </w:p>
        </w:tc>
      </w:tr>
      <w:tr w:rsidR="00EB68B3" w:rsidRPr="00E4161B" w14:paraId="1688A936" w14:textId="77777777" w:rsidTr="00474BBE">
        <w:trPr>
          <w:trHeight w:val="270"/>
        </w:trPr>
        <w:tc>
          <w:tcPr>
            <w:tcW w:w="2487" w:type="dxa"/>
            <w:tcBorders>
              <w:top w:val="single" w:sz="8" w:space="0" w:color="auto"/>
              <w:left w:val="nil"/>
              <w:bottom w:val="single" w:sz="8" w:space="0" w:color="auto"/>
              <w:right w:val="nil"/>
            </w:tcBorders>
            <w:shd w:val="clear" w:color="auto" w:fill="auto"/>
            <w:noWrap/>
            <w:vAlign w:val="bottom"/>
            <w:hideMark/>
          </w:tcPr>
          <w:p w14:paraId="6A764C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shd w:val="clear" w:color="auto" w:fill="auto"/>
            <w:noWrap/>
            <w:vAlign w:val="bottom"/>
            <w:hideMark/>
          </w:tcPr>
          <w:p w14:paraId="575C80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shd w:val="clear" w:color="auto" w:fill="auto"/>
            <w:noWrap/>
            <w:vAlign w:val="bottom"/>
            <w:hideMark/>
          </w:tcPr>
          <w:p w14:paraId="12C9CD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shd w:val="clear" w:color="auto" w:fill="auto"/>
            <w:noWrap/>
            <w:vAlign w:val="bottom"/>
            <w:hideMark/>
          </w:tcPr>
          <w:p w14:paraId="62E607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shd w:val="clear" w:color="auto" w:fill="auto"/>
            <w:noWrap/>
            <w:vAlign w:val="bottom"/>
            <w:hideMark/>
          </w:tcPr>
          <w:p w14:paraId="2DC241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shd w:val="clear" w:color="auto" w:fill="auto"/>
            <w:noWrap/>
            <w:vAlign w:val="bottom"/>
            <w:hideMark/>
          </w:tcPr>
          <w:p w14:paraId="1058E0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CAEA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40C2D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22AC3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D9C6C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4F9B0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A0267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95102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3EB75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B03C8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B36BA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D9864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A672A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2DB51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2E20E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5640F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AAD43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shd w:val="clear" w:color="auto" w:fill="auto"/>
            <w:noWrap/>
            <w:vAlign w:val="bottom"/>
            <w:hideMark/>
          </w:tcPr>
          <w:p w14:paraId="740B8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90A2DB6" w14:textId="77777777" w:rsidR="00EB68B3" w:rsidRPr="00E4161B" w:rsidRDefault="00EB68B3" w:rsidP="00474BBE">
            <w:pPr>
              <w:rPr>
                <w:rFonts w:ascii="Bookman Old Style" w:hAnsi="Bookman Old Style"/>
                <w:color w:val="000000"/>
              </w:rPr>
            </w:pPr>
          </w:p>
        </w:tc>
      </w:tr>
      <w:tr w:rsidR="00EB68B3" w:rsidRPr="00E4161B" w14:paraId="0169F636"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13D04D7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3938A7B2"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 xml:space="preserve">Main </w:t>
            </w:r>
            <w:proofErr w:type="gramStart"/>
            <w:r w:rsidRPr="00E4161B">
              <w:rPr>
                <w:rFonts w:ascii="Bookman Old Style" w:hAnsi="Bookman Old Style"/>
                <w:color w:val="000000"/>
                <w:sz w:val="16"/>
                <w:szCs w:val="16"/>
              </w:rPr>
              <w:t>d' œuvre</w:t>
            </w:r>
            <w:proofErr w:type="gramEnd"/>
            <w:r w:rsidRPr="00E4161B">
              <w:rPr>
                <w:rFonts w:ascii="Bookman Old Style" w:hAnsi="Bookman Old Style"/>
                <w:color w:val="000000"/>
                <w:sz w:val="16"/>
                <w:szCs w:val="16"/>
              </w:rPr>
              <w:t>(catégorie)</w:t>
            </w:r>
          </w:p>
        </w:tc>
        <w:tc>
          <w:tcPr>
            <w:tcW w:w="493" w:type="dxa"/>
            <w:tcBorders>
              <w:top w:val="nil"/>
              <w:left w:val="nil"/>
              <w:bottom w:val="single" w:sz="4" w:space="0" w:color="auto"/>
              <w:right w:val="single" w:sz="4" w:space="0" w:color="auto"/>
            </w:tcBorders>
            <w:shd w:val="pct25" w:color="auto" w:fill="auto"/>
            <w:noWrap/>
            <w:vAlign w:val="bottom"/>
            <w:hideMark/>
          </w:tcPr>
          <w:p w14:paraId="4D862CD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958" w:type="dxa"/>
            <w:tcBorders>
              <w:top w:val="nil"/>
              <w:left w:val="nil"/>
              <w:bottom w:val="nil"/>
              <w:right w:val="nil"/>
            </w:tcBorders>
            <w:shd w:val="pct25" w:color="auto" w:fill="auto"/>
            <w:noWrap/>
            <w:vAlign w:val="bottom"/>
            <w:hideMark/>
          </w:tcPr>
          <w:p w14:paraId="2F73BB8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J/sem.</w:t>
            </w:r>
          </w:p>
        </w:tc>
        <w:tc>
          <w:tcPr>
            <w:tcW w:w="2232" w:type="dxa"/>
            <w:tcBorders>
              <w:top w:val="nil"/>
              <w:left w:val="single" w:sz="4" w:space="0" w:color="auto"/>
              <w:bottom w:val="nil"/>
              <w:right w:val="single" w:sz="4" w:space="0" w:color="auto"/>
            </w:tcBorders>
            <w:shd w:val="pct25" w:color="auto" w:fill="auto"/>
            <w:noWrap/>
            <w:vAlign w:val="bottom"/>
            <w:hideMark/>
          </w:tcPr>
          <w:p w14:paraId="05EF02F1"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 xml:space="preserve">                 </w:t>
            </w:r>
            <w:proofErr w:type="gramStart"/>
            <w:r w:rsidRPr="00E4161B">
              <w:rPr>
                <w:rFonts w:ascii="Bookman Old Style" w:hAnsi="Bookman Old Style"/>
                <w:color w:val="000000"/>
                <w:sz w:val="16"/>
                <w:szCs w:val="16"/>
              </w:rPr>
              <w:t>total</w:t>
            </w:r>
            <w:proofErr w:type="gramEnd"/>
            <w:r w:rsidRPr="00E4161B">
              <w:rPr>
                <w:rFonts w:ascii="Bookman Old Style" w:hAnsi="Bookman Old Style"/>
                <w:color w:val="000000"/>
                <w:sz w:val="16"/>
                <w:szCs w:val="16"/>
              </w:rPr>
              <w:t xml:space="preserve"> homme/jour</w:t>
            </w:r>
          </w:p>
        </w:tc>
        <w:tc>
          <w:tcPr>
            <w:tcW w:w="977" w:type="dxa"/>
            <w:tcBorders>
              <w:top w:val="nil"/>
              <w:left w:val="nil"/>
              <w:bottom w:val="nil"/>
              <w:right w:val="nil"/>
            </w:tcBorders>
            <w:shd w:val="pct25" w:color="auto" w:fill="auto"/>
            <w:noWrap/>
            <w:vAlign w:val="bottom"/>
            <w:hideMark/>
          </w:tcPr>
          <w:p w14:paraId="3D508E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67977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CDC51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B2524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5AED2A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78E17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11E52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360512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2115ECB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127A3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8BEE0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DC8BC2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78E79B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83455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ABA71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D9E2A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57CCA5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60F70129" w14:textId="77777777" w:rsidR="00EB68B3" w:rsidRPr="00E4161B" w:rsidRDefault="00EB68B3" w:rsidP="00474BBE">
            <w:pPr>
              <w:rPr>
                <w:rFonts w:ascii="Bookman Old Style" w:hAnsi="Bookman Old Style"/>
                <w:i/>
                <w:iCs/>
                <w:color w:val="000000"/>
              </w:rPr>
            </w:pPr>
            <w:proofErr w:type="gramStart"/>
            <w:r w:rsidRPr="00E4161B">
              <w:rPr>
                <w:rFonts w:ascii="Bookman Old Style" w:hAnsi="Bookman Old Style"/>
                <w:i/>
                <w:iCs/>
                <w:color w:val="000000"/>
              </w:rPr>
              <w:t>coût</w:t>
            </w:r>
            <w:proofErr w:type="gramEnd"/>
            <w:r w:rsidRPr="00E4161B">
              <w:rPr>
                <w:rFonts w:ascii="Bookman Old Style" w:hAnsi="Bookman Old Style"/>
                <w:i/>
                <w:iCs/>
                <w:color w:val="000000"/>
              </w:rPr>
              <w:t xml:space="preserve"> direct</w:t>
            </w:r>
          </w:p>
        </w:tc>
        <w:tc>
          <w:tcPr>
            <w:tcW w:w="146" w:type="dxa"/>
            <w:shd w:val="pct25" w:color="auto" w:fill="auto"/>
            <w:vAlign w:val="center"/>
            <w:hideMark/>
          </w:tcPr>
          <w:p w14:paraId="7EF468EB" w14:textId="77777777" w:rsidR="00EB68B3" w:rsidRPr="00E4161B" w:rsidRDefault="00EB68B3" w:rsidP="00474BBE">
            <w:pPr>
              <w:rPr>
                <w:rFonts w:ascii="Bookman Old Style" w:hAnsi="Bookman Old Style"/>
                <w:color w:val="000000"/>
              </w:rPr>
            </w:pPr>
          </w:p>
        </w:tc>
      </w:tr>
      <w:tr w:rsidR="00EB68B3" w:rsidRPr="00E4161B" w14:paraId="5839EB76"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9172C6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690EC9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775CC75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single" w:sz="4" w:space="0" w:color="auto"/>
              <w:right w:val="nil"/>
            </w:tcBorders>
            <w:shd w:val="clear" w:color="auto" w:fill="auto"/>
            <w:noWrap/>
            <w:vAlign w:val="bottom"/>
            <w:hideMark/>
          </w:tcPr>
          <w:p w14:paraId="3D595E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single" w:sz="4" w:space="0" w:color="auto"/>
              <w:bottom w:val="single" w:sz="4" w:space="0" w:color="auto"/>
              <w:right w:val="nil"/>
            </w:tcBorders>
            <w:shd w:val="clear" w:color="auto" w:fill="auto"/>
            <w:noWrap/>
            <w:vAlign w:val="bottom"/>
            <w:hideMark/>
          </w:tcPr>
          <w:p w14:paraId="287FD0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4A7CEF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5E9B3B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1A0F9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79F0A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2B6766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38D251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780E7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73BA7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693D9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0FA54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9847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2F390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450664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13C42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FD0BD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60E91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17F888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349E1A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0701DF4" w14:textId="77777777" w:rsidR="00EB68B3" w:rsidRPr="00E4161B" w:rsidRDefault="00EB68B3" w:rsidP="00474BBE">
            <w:pPr>
              <w:rPr>
                <w:rFonts w:ascii="Bookman Old Style" w:hAnsi="Bookman Old Style"/>
                <w:color w:val="000000"/>
              </w:rPr>
            </w:pPr>
          </w:p>
        </w:tc>
      </w:tr>
      <w:tr w:rsidR="00EB68B3" w:rsidRPr="00E4161B" w14:paraId="06AAA9E5"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10AF5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5C6D45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67028F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nil"/>
            </w:tcBorders>
            <w:shd w:val="clear" w:color="auto" w:fill="auto"/>
            <w:noWrap/>
            <w:vAlign w:val="bottom"/>
            <w:hideMark/>
          </w:tcPr>
          <w:p w14:paraId="68408E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single" w:sz="4" w:space="0" w:color="auto"/>
              <w:bottom w:val="single" w:sz="4" w:space="0" w:color="auto"/>
              <w:right w:val="nil"/>
            </w:tcBorders>
            <w:shd w:val="clear" w:color="auto" w:fill="auto"/>
            <w:noWrap/>
            <w:vAlign w:val="bottom"/>
            <w:hideMark/>
          </w:tcPr>
          <w:p w14:paraId="0FACBA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single" w:sz="4" w:space="0" w:color="auto"/>
            </w:tcBorders>
            <w:shd w:val="clear" w:color="auto" w:fill="auto"/>
            <w:noWrap/>
            <w:vAlign w:val="bottom"/>
            <w:hideMark/>
          </w:tcPr>
          <w:p w14:paraId="708A6E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9C6D4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BDBA0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3A8A8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185E1F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6DEC08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30A73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31089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C73FB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88DCB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2C84D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95C90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F271E5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AC362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4A37D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F2221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B7474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0D93DE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CCAAF0E" w14:textId="77777777" w:rsidR="00EB68B3" w:rsidRPr="00E4161B" w:rsidRDefault="00EB68B3" w:rsidP="00474BBE">
            <w:pPr>
              <w:rPr>
                <w:rFonts w:ascii="Bookman Old Style" w:hAnsi="Bookman Old Style"/>
                <w:color w:val="000000"/>
              </w:rPr>
            </w:pPr>
          </w:p>
        </w:tc>
      </w:tr>
      <w:tr w:rsidR="00EB68B3" w:rsidRPr="00E4161B" w14:paraId="2FF7938E" w14:textId="77777777" w:rsidTr="00474BBE">
        <w:trPr>
          <w:trHeight w:val="270"/>
        </w:trPr>
        <w:tc>
          <w:tcPr>
            <w:tcW w:w="2487" w:type="dxa"/>
            <w:tcBorders>
              <w:top w:val="nil"/>
              <w:left w:val="single" w:sz="8" w:space="0" w:color="auto"/>
              <w:bottom w:val="nil"/>
              <w:right w:val="single" w:sz="4" w:space="0" w:color="auto"/>
            </w:tcBorders>
            <w:shd w:val="clear" w:color="auto" w:fill="auto"/>
            <w:noWrap/>
            <w:vAlign w:val="bottom"/>
            <w:hideMark/>
          </w:tcPr>
          <w:p w14:paraId="5C4468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nil"/>
              <w:right w:val="single" w:sz="4" w:space="0" w:color="auto"/>
            </w:tcBorders>
            <w:shd w:val="clear" w:color="auto" w:fill="auto"/>
            <w:noWrap/>
            <w:vAlign w:val="bottom"/>
            <w:hideMark/>
          </w:tcPr>
          <w:p w14:paraId="477418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nil"/>
              <w:right w:val="nil"/>
            </w:tcBorders>
            <w:shd w:val="clear" w:color="auto" w:fill="auto"/>
            <w:noWrap/>
            <w:vAlign w:val="bottom"/>
            <w:hideMark/>
          </w:tcPr>
          <w:p w14:paraId="4BD6CC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nil"/>
              <w:right w:val="nil"/>
            </w:tcBorders>
            <w:shd w:val="clear" w:color="auto" w:fill="auto"/>
            <w:noWrap/>
            <w:vAlign w:val="bottom"/>
            <w:hideMark/>
          </w:tcPr>
          <w:p w14:paraId="0A6E21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single" w:sz="4" w:space="0" w:color="auto"/>
              <w:bottom w:val="nil"/>
              <w:right w:val="nil"/>
            </w:tcBorders>
            <w:shd w:val="clear" w:color="auto" w:fill="auto"/>
            <w:noWrap/>
            <w:vAlign w:val="bottom"/>
            <w:hideMark/>
          </w:tcPr>
          <w:p w14:paraId="3E0847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nil"/>
              <w:right w:val="single" w:sz="4" w:space="0" w:color="auto"/>
            </w:tcBorders>
            <w:shd w:val="clear" w:color="auto" w:fill="auto"/>
            <w:noWrap/>
            <w:vAlign w:val="bottom"/>
            <w:hideMark/>
          </w:tcPr>
          <w:p w14:paraId="5EBA39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93A48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3BEC82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7B51B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nil"/>
            </w:tcBorders>
            <w:shd w:val="clear" w:color="auto" w:fill="auto"/>
            <w:noWrap/>
            <w:vAlign w:val="bottom"/>
            <w:hideMark/>
          </w:tcPr>
          <w:p w14:paraId="098EDF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shd w:val="clear" w:color="auto" w:fill="auto"/>
            <w:noWrap/>
            <w:vAlign w:val="bottom"/>
            <w:hideMark/>
          </w:tcPr>
          <w:p w14:paraId="491FC7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632409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78A078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3F377E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4F057C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08E35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0AA637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25A2795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651649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3009C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6983C3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7F00B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nil"/>
              <w:right w:val="single" w:sz="8" w:space="0" w:color="auto"/>
            </w:tcBorders>
            <w:shd w:val="clear" w:color="auto" w:fill="auto"/>
            <w:noWrap/>
            <w:vAlign w:val="bottom"/>
            <w:hideMark/>
          </w:tcPr>
          <w:p w14:paraId="59712C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65CE21E7" w14:textId="77777777" w:rsidR="00EB68B3" w:rsidRPr="00E4161B" w:rsidRDefault="00EB68B3" w:rsidP="00474BBE">
            <w:pPr>
              <w:rPr>
                <w:rFonts w:ascii="Bookman Old Style" w:hAnsi="Bookman Old Style"/>
                <w:color w:val="000000"/>
              </w:rPr>
            </w:pPr>
          </w:p>
        </w:tc>
      </w:tr>
      <w:tr w:rsidR="00EB68B3" w:rsidRPr="00E4161B" w14:paraId="75BE42A4" w14:textId="77777777" w:rsidTr="00474BBE">
        <w:trPr>
          <w:trHeight w:val="270"/>
        </w:trPr>
        <w:tc>
          <w:tcPr>
            <w:tcW w:w="2487" w:type="dxa"/>
            <w:tcBorders>
              <w:top w:val="single" w:sz="8" w:space="0" w:color="auto"/>
              <w:left w:val="nil"/>
              <w:bottom w:val="single" w:sz="8" w:space="0" w:color="auto"/>
              <w:right w:val="nil"/>
            </w:tcBorders>
            <w:shd w:val="clear" w:color="auto" w:fill="auto"/>
            <w:noWrap/>
            <w:vAlign w:val="bottom"/>
            <w:hideMark/>
          </w:tcPr>
          <w:p w14:paraId="47E472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shd w:val="clear" w:color="auto" w:fill="auto"/>
            <w:noWrap/>
            <w:vAlign w:val="bottom"/>
            <w:hideMark/>
          </w:tcPr>
          <w:p w14:paraId="221C74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shd w:val="clear" w:color="auto" w:fill="auto"/>
            <w:noWrap/>
            <w:vAlign w:val="bottom"/>
            <w:hideMark/>
          </w:tcPr>
          <w:p w14:paraId="38A4D6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shd w:val="clear" w:color="auto" w:fill="auto"/>
            <w:noWrap/>
            <w:vAlign w:val="bottom"/>
            <w:hideMark/>
          </w:tcPr>
          <w:p w14:paraId="26CE73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shd w:val="clear" w:color="auto" w:fill="auto"/>
            <w:noWrap/>
            <w:vAlign w:val="bottom"/>
            <w:hideMark/>
          </w:tcPr>
          <w:p w14:paraId="593AEF2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shd w:val="clear" w:color="auto" w:fill="auto"/>
            <w:noWrap/>
            <w:vAlign w:val="bottom"/>
            <w:hideMark/>
          </w:tcPr>
          <w:p w14:paraId="44F58E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B6F3E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5C5D1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0FCCE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D9639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7394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B5D795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C05D7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72EE6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D517FF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AA7987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A904C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CD639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017759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AAFCC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55277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7C03B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shd w:val="clear" w:color="auto" w:fill="auto"/>
            <w:noWrap/>
            <w:vAlign w:val="bottom"/>
            <w:hideMark/>
          </w:tcPr>
          <w:p w14:paraId="54A646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9F421B8" w14:textId="77777777" w:rsidR="00EB68B3" w:rsidRPr="00E4161B" w:rsidRDefault="00EB68B3" w:rsidP="00474BBE">
            <w:pPr>
              <w:rPr>
                <w:rFonts w:ascii="Bookman Old Style" w:hAnsi="Bookman Old Style"/>
                <w:color w:val="000000"/>
              </w:rPr>
            </w:pPr>
          </w:p>
        </w:tc>
      </w:tr>
      <w:tr w:rsidR="00EB68B3" w:rsidRPr="00E4161B" w14:paraId="627ED0DA" w14:textId="77777777" w:rsidTr="00474BBE">
        <w:trPr>
          <w:trHeight w:val="270"/>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1F0F93A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double" w:sz="6" w:space="0" w:color="auto"/>
              <w:right w:val="single" w:sz="4" w:space="0" w:color="auto"/>
            </w:tcBorders>
            <w:shd w:val="pct25" w:color="auto" w:fill="auto"/>
            <w:noWrap/>
            <w:vAlign w:val="bottom"/>
            <w:hideMark/>
          </w:tcPr>
          <w:p w14:paraId="339F3951" w14:textId="77777777" w:rsidR="00EB68B3" w:rsidRPr="00E4161B" w:rsidRDefault="00EB68B3" w:rsidP="00474BBE">
            <w:pPr>
              <w:jc w:val="center"/>
              <w:rPr>
                <w:rFonts w:ascii="Bookman Old Style" w:hAnsi="Bookman Old Style"/>
                <w:color w:val="000000"/>
                <w:sz w:val="16"/>
                <w:szCs w:val="16"/>
              </w:rPr>
            </w:pPr>
            <w:proofErr w:type="gramStart"/>
            <w:r w:rsidRPr="00E4161B">
              <w:rPr>
                <w:rFonts w:ascii="Bookman Old Style" w:hAnsi="Bookman Old Style"/>
                <w:color w:val="000000"/>
                <w:sz w:val="16"/>
                <w:szCs w:val="16"/>
              </w:rPr>
              <w:t>Travaux  sous</w:t>
            </w:r>
            <w:proofErr w:type="gramEnd"/>
            <w:r w:rsidRPr="00E4161B">
              <w:rPr>
                <w:rFonts w:ascii="Bookman Old Style" w:hAnsi="Bookman Old Style"/>
                <w:color w:val="000000"/>
                <w:sz w:val="16"/>
                <w:szCs w:val="16"/>
              </w:rPr>
              <w:t xml:space="preserve"> traités</w:t>
            </w:r>
          </w:p>
        </w:tc>
        <w:tc>
          <w:tcPr>
            <w:tcW w:w="493" w:type="dxa"/>
            <w:tcBorders>
              <w:top w:val="nil"/>
              <w:left w:val="nil"/>
              <w:bottom w:val="double" w:sz="6" w:space="0" w:color="auto"/>
              <w:right w:val="nil"/>
            </w:tcBorders>
            <w:shd w:val="pct25" w:color="auto" w:fill="auto"/>
            <w:noWrap/>
            <w:vAlign w:val="bottom"/>
            <w:hideMark/>
          </w:tcPr>
          <w:p w14:paraId="7E66AA3E" w14:textId="77777777" w:rsidR="00EB68B3" w:rsidRPr="00E4161B" w:rsidRDefault="00EB68B3" w:rsidP="00474BBE">
            <w:pPr>
              <w:rPr>
                <w:rFonts w:ascii="Bookman Old Style" w:hAnsi="Bookman Old Style"/>
                <w:color w:val="000000"/>
                <w:sz w:val="16"/>
                <w:szCs w:val="16"/>
              </w:rPr>
            </w:pPr>
            <w:proofErr w:type="gramStart"/>
            <w:r w:rsidRPr="00E4161B">
              <w:rPr>
                <w:rFonts w:ascii="Bookman Old Style" w:hAnsi="Bookman Old Style"/>
                <w:color w:val="000000"/>
                <w:sz w:val="16"/>
                <w:szCs w:val="16"/>
              </w:rPr>
              <w:t>unité</w:t>
            </w:r>
            <w:proofErr w:type="gramEnd"/>
          </w:p>
        </w:tc>
        <w:tc>
          <w:tcPr>
            <w:tcW w:w="958" w:type="dxa"/>
            <w:tcBorders>
              <w:top w:val="nil"/>
              <w:left w:val="single" w:sz="4" w:space="0" w:color="auto"/>
              <w:bottom w:val="double" w:sz="6" w:space="0" w:color="auto"/>
              <w:right w:val="single" w:sz="4" w:space="0" w:color="auto"/>
            </w:tcBorders>
            <w:shd w:val="pct25" w:color="auto" w:fill="auto"/>
            <w:noWrap/>
            <w:vAlign w:val="bottom"/>
            <w:hideMark/>
          </w:tcPr>
          <w:p w14:paraId="439E1A3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nil"/>
              <w:left w:val="nil"/>
              <w:bottom w:val="double" w:sz="6" w:space="0" w:color="auto"/>
              <w:right w:val="single" w:sz="4" w:space="0" w:color="auto"/>
            </w:tcBorders>
            <w:shd w:val="pct25" w:color="auto" w:fill="auto"/>
            <w:noWrap/>
            <w:vAlign w:val="bottom"/>
            <w:hideMark/>
          </w:tcPr>
          <w:p w14:paraId="2360760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QTE/Sem</w:t>
            </w:r>
          </w:p>
        </w:tc>
        <w:tc>
          <w:tcPr>
            <w:tcW w:w="977" w:type="dxa"/>
            <w:tcBorders>
              <w:top w:val="nil"/>
              <w:left w:val="nil"/>
              <w:bottom w:val="double" w:sz="6" w:space="0" w:color="auto"/>
              <w:right w:val="nil"/>
            </w:tcBorders>
            <w:shd w:val="pct25" w:color="auto" w:fill="auto"/>
            <w:noWrap/>
            <w:vAlign w:val="bottom"/>
            <w:hideMark/>
          </w:tcPr>
          <w:p w14:paraId="469D311A" w14:textId="77777777" w:rsidR="00EB68B3" w:rsidRPr="00E4161B" w:rsidRDefault="00EB68B3" w:rsidP="00474BBE">
            <w:pPr>
              <w:jc w:val="center"/>
              <w:rPr>
                <w:rFonts w:ascii="Bookman Old Style" w:hAnsi="Bookman Old Style"/>
                <w:color w:val="000000"/>
                <w:sz w:val="16"/>
                <w:szCs w:val="16"/>
              </w:rPr>
            </w:pPr>
            <w:proofErr w:type="spellStart"/>
            <w:proofErr w:type="gramStart"/>
            <w:r w:rsidRPr="00E4161B">
              <w:rPr>
                <w:rFonts w:ascii="Bookman Old Style" w:hAnsi="Bookman Old Style"/>
                <w:color w:val="000000"/>
                <w:sz w:val="16"/>
                <w:szCs w:val="16"/>
              </w:rPr>
              <w:t>delai</w:t>
            </w:r>
            <w:proofErr w:type="spellEnd"/>
            <w:proofErr w:type="gramEnd"/>
          </w:p>
        </w:tc>
        <w:tc>
          <w:tcPr>
            <w:tcW w:w="203" w:type="dxa"/>
            <w:tcBorders>
              <w:top w:val="nil"/>
              <w:left w:val="single" w:sz="8" w:space="0" w:color="auto"/>
              <w:bottom w:val="double" w:sz="6" w:space="0" w:color="auto"/>
              <w:right w:val="single" w:sz="4" w:space="0" w:color="auto"/>
            </w:tcBorders>
            <w:shd w:val="pct25" w:color="auto" w:fill="auto"/>
            <w:noWrap/>
            <w:vAlign w:val="bottom"/>
            <w:hideMark/>
          </w:tcPr>
          <w:p w14:paraId="177199A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C1F472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6FA37B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nil"/>
            </w:tcBorders>
            <w:shd w:val="pct25" w:color="auto" w:fill="auto"/>
            <w:noWrap/>
            <w:vAlign w:val="bottom"/>
            <w:hideMark/>
          </w:tcPr>
          <w:p w14:paraId="5838C53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single" w:sz="8" w:space="0" w:color="auto"/>
              <w:bottom w:val="double" w:sz="6" w:space="0" w:color="auto"/>
              <w:right w:val="single" w:sz="4" w:space="0" w:color="auto"/>
            </w:tcBorders>
            <w:shd w:val="pct25" w:color="auto" w:fill="auto"/>
            <w:noWrap/>
            <w:vAlign w:val="bottom"/>
            <w:hideMark/>
          </w:tcPr>
          <w:p w14:paraId="14F1D4D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1C7F5FD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D8BF71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5D924A1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030A14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4A7191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497AAF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02B6E52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3D82AE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96AD64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2AB5F9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337F49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01" w:type="dxa"/>
            <w:tcBorders>
              <w:top w:val="nil"/>
              <w:left w:val="nil"/>
              <w:bottom w:val="double" w:sz="6" w:space="0" w:color="auto"/>
              <w:right w:val="single" w:sz="8" w:space="0" w:color="auto"/>
            </w:tcBorders>
            <w:shd w:val="pct25" w:color="auto" w:fill="auto"/>
            <w:noWrap/>
            <w:vAlign w:val="bottom"/>
            <w:hideMark/>
          </w:tcPr>
          <w:p w14:paraId="353184BD"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Montant</w:t>
            </w:r>
          </w:p>
        </w:tc>
        <w:tc>
          <w:tcPr>
            <w:tcW w:w="146" w:type="dxa"/>
            <w:shd w:val="pct25" w:color="auto" w:fill="auto"/>
            <w:vAlign w:val="center"/>
            <w:hideMark/>
          </w:tcPr>
          <w:p w14:paraId="47BE16D5" w14:textId="77777777" w:rsidR="00EB68B3" w:rsidRPr="00E4161B" w:rsidRDefault="00EB68B3" w:rsidP="00474BBE">
            <w:pPr>
              <w:rPr>
                <w:rFonts w:ascii="Bookman Old Style" w:hAnsi="Bookman Old Style"/>
                <w:color w:val="000000"/>
              </w:rPr>
            </w:pPr>
          </w:p>
        </w:tc>
      </w:tr>
      <w:tr w:rsidR="00EB68B3" w:rsidRPr="00E4161B" w14:paraId="2482D3FC" w14:textId="77777777" w:rsidTr="00474BBE">
        <w:trPr>
          <w:trHeight w:val="27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61F35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665373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2A93D0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03B6549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04D760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55AA34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7DB969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CFE29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D9845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65B3AB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38D26C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B89133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4B3A1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A4FB6E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F27C7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42DC8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B6E1A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19FD1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E109D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7521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E975F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4046C8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768E8C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55B53A1A" w14:textId="77777777" w:rsidR="00EB68B3" w:rsidRPr="00E4161B" w:rsidRDefault="00EB68B3" w:rsidP="00474BBE">
            <w:pPr>
              <w:rPr>
                <w:rFonts w:ascii="Bookman Old Style" w:hAnsi="Bookman Old Style"/>
                <w:color w:val="000000"/>
              </w:rPr>
            </w:pPr>
          </w:p>
        </w:tc>
      </w:tr>
      <w:tr w:rsidR="00EB68B3" w:rsidRPr="00E4161B" w14:paraId="029ACB04"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A0B2A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296BA8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2222A1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2593D3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3328BA3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3C7CCD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1AF530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B574C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F0D9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7883F0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78C15D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D28E8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55EC8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03B06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3627E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4A8477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6CB29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B1446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3E87C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8F8F9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295B4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43795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135F3E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47F0F95A" w14:textId="77777777" w:rsidR="00EB68B3" w:rsidRPr="00E4161B" w:rsidRDefault="00EB68B3" w:rsidP="00474BBE">
            <w:pPr>
              <w:rPr>
                <w:rFonts w:ascii="Bookman Old Style" w:hAnsi="Bookman Old Style"/>
                <w:color w:val="000000"/>
              </w:rPr>
            </w:pPr>
          </w:p>
        </w:tc>
      </w:tr>
    </w:tbl>
    <w:p w14:paraId="076AF95A"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12"/>
          <w:szCs w:val="24"/>
        </w:rPr>
      </w:pPr>
      <w:r w:rsidRPr="00E4161B">
        <w:rPr>
          <w:rFonts w:ascii="Bookman Old Style" w:hAnsi="Bookman Old Style"/>
          <w:b w:val="0"/>
          <w:color w:val="000000"/>
          <w:sz w:val="24"/>
          <w:szCs w:val="24"/>
        </w:rPr>
        <w:br w:type="page"/>
      </w:r>
    </w:p>
    <w:tbl>
      <w:tblPr>
        <w:tblW w:w="13253" w:type="dxa"/>
        <w:tblInd w:w="55" w:type="dxa"/>
        <w:tblCellMar>
          <w:left w:w="70" w:type="dxa"/>
          <w:right w:w="70" w:type="dxa"/>
        </w:tblCellMar>
        <w:tblLook w:val="04A0" w:firstRow="1" w:lastRow="0" w:firstColumn="1" w:lastColumn="0" w:noHBand="0" w:noVBand="1"/>
      </w:tblPr>
      <w:tblGrid>
        <w:gridCol w:w="364"/>
        <w:gridCol w:w="4450"/>
        <w:gridCol w:w="1298"/>
        <w:gridCol w:w="903"/>
        <w:gridCol w:w="198"/>
        <w:gridCol w:w="1877"/>
        <w:gridCol w:w="1145"/>
        <w:gridCol w:w="840"/>
        <w:gridCol w:w="1930"/>
        <w:gridCol w:w="251"/>
      </w:tblGrid>
      <w:tr w:rsidR="00EB68B3" w:rsidRPr="00E4161B" w14:paraId="690B22D9" w14:textId="77777777" w:rsidTr="00474BBE">
        <w:trPr>
          <w:trHeight w:val="375"/>
        </w:trPr>
        <w:tc>
          <w:tcPr>
            <w:tcW w:w="13253" w:type="dxa"/>
            <w:gridSpan w:val="10"/>
            <w:tcBorders>
              <w:top w:val="nil"/>
              <w:left w:val="nil"/>
              <w:bottom w:val="nil"/>
              <w:right w:val="nil"/>
            </w:tcBorders>
            <w:shd w:val="clear" w:color="auto" w:fill="auto"/>
            <w:noWrap/>
            <w:vAlign w:val="bottom"/>
            <w:hideMark/>
          </w:tcPr>
          <w:p w14:paraId="2DEC9B36"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lastRenderedPageBreak/>
              <w:t xml:space="preserve">Pièces 9.8.2 &amp; 9.8.3: </w:t>
            </w:r>
            <w:r w:rsidRPr="00E4161B">
              <w:rPr>
                <w:rFonts w:ascii="Bookman Old Style" w:hAnsi="Bookman Old Style"/>
                <w:b/>
                <w:bCs/>
                <w:color w:val="000000"/>
                <w:sz w:val="22"/>
                <w:szCs w:val="24"/>
              </w:rPr>
              <w:t xml:space="preserve">Matériaux de chantier et marchés de sous-traitance envisagée et entreprises concernées </w:t>
            </w:r>
          </w:p>
        </w:tc>
      </w:tr>
      <w:tr w:rsidR="00EB68B3" w:rsidRPr="00E4161B" w14:paraId="183C0D16" w14:textId="77777777" w:rsidTr="00474BBE">
        <w:trPr>
          <w:trHeight w:val="135"/>
        </w:trPr>
        <w:tc>
          <w:tcPr>
            <w:tcW w:w="363" w:type="dxa"/>
            <w:tcBorders>
              <w:top w:val="nil"/>
              <w:left w:val="nil"/>
              <w:bottom w:val="nil"/>
              <w:right w:val="nil"/>
            </w:tcBorders>
            <w:shd w:val="clear" w:color="auto" w:fill="auto"/>
            <w:noWrap/>
            <w:vAlign w:val="bottom"/>
            <w:hideMark/>
          </w:tcPr>
          <w:p w14:paraId="6B44D148"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shd w:val="clear" w:color="auto" w:fill="auto"/>
            <w:noWrap/>
            <w:vAlign w:val="bottom"/>
            <w:hideMark/>
          </w:tcPr>
          <w:p w14:paraId="4A1DB5A3" w14:textId="77777777" w:rsidR="00EB68B3" w:rsidRPr="00E4161B" w:rsidRDefault="00EB68B3" w:rsidP="00474BBE">
            <w:pPr>
              <w:rPr>
                <w:rFonts w:ascii="Bookman Old Style" w:hAnsi="Bookman Old Style"/>
                <w:color w:val="000000"/>
              </w:rPr>
            </w:pPr>
          </w:p>
        </w:tc>
        <w:tc>
          <w:tcPr>
            <w:tcW w:w="1298" w:type="dxa"/>
            <w:tcBorders>
              <w:top w:val="nil"/>
              <w:left w:val="nil"/>
              <w:bottom w:val="nil"/>
              <w:right w:val="nil"/>
            </w:tcBorders>
            <w:shd w:val="clear" w:color="auto" w:fill="auto"/>
            <w:noWrap/>
            <w:vAlign w:val="bottom"/>
            <w:hideMark/>
          </w:tcPr>
          <w:p w14:paraId="70CDF911"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shd w:val="clear" w:color="auto" w:fill="auto"/>
            <w:noWrap/>
            <w:vAlign w:val="bottom"/>
            <w:hideMark/>
          </w:tcPr>
          <w:p w14:paraId="28D8ECA0"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shd w:val="clear" w:color="auto" w:fill="auto"/>
            <w:noWrap/>
            <w:vAlign w:val="bottom"/>
            <w:hideMark/>
          </w:tcPr>
          <w:p w14:paraId="24FA7BE3"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shd w:val="clear" w:color="auto" w:fill="auto"/>
            <w:noWrap/>
            <w:vAlign w:val="bottom"/>
            <w:hideMark/>
          </w:tcPr>
          <w:p w14:paraId="386F6B10"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shd w:val="clear" w:color="auto" w:fill="auto"/>
            <w:noWrap/>
            <w:vAlign w:val="bottom"/>
            <w:hideMark/>
          </w:tcPr>
          <w:p w14:paraId="256B161D" w14:textId="77777777" w:rsidR="00EB68B3" w:rsidRPr="00E4161B" w:rsidRDefault="00EB68B3" w:rsidP="00474BBE">
            <w:pPr>
              <w:rPr>
                <w:rFonts w:ascii="Bookman Old Style" w:hAnsi="Bookman Old Style"/>
                <w:color w:val="000000"/>
              </w:rPr>
            </w:pPr>
          </w:p>
        </w:tc>
      </w:tr>
      <w:tr w:rsidR="00EB68B3" w:rsidRPr="00E4161B" w14:paraId="132B6606" w14:textId="77777777" w:rsidTr="00474BBE">
        <w:trPr>
          <w:trHeight w:val="300"/>
        </w:trPr>
        <w:tc>
          <w:tcPr>
            <w:tcW w:w="363" w:type="dxa"/>
            <w:tcBorders>
              <w:top w:val="nil"/>
              <w:left w:val="nil"/>
              <w:bottom w:val="nil"/>
              <w:right w:val="nil"/>
            </w:tcBorders>
            <w:shd w:val="clear" w:color="auto" w:fill="auto"/>
            <w:noWrap/>
            <w:vAlign w:val="bottom"/>
            <w:hideMark/>
          </w:tcPr>
          <w:p w14:paraId="52CEC175"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shd w:val="clear" w:color="auto" w:fill="auto"/>
            <w:noWrap/>
            <w:vAlign w:val="bottom"/>
            <w:hideMark/>
          </w:tcPr>
          <w:p w14:paraId="60E095BF" w14:textId="77777777" w:rsidR="00EB68B3" w:rsidRPr="00E4161B" w:rsidRDefault="00EB68B3" w:rsidP="00474BBE">
            <w:pPr>
              <w:rPr>
                <w:rFonts w:ascii="Bookman Old Style" w:hAnsi="Bookman Old Style"/>
                <w:b/>
                <w:bCs/>
                <w:color w:val="000000"/>
                <w:sz w:val="24"/>
                <w:szCs w:val="24"/>
              </w:rPr>
            </w:pPr>
            <w:r w:rsidRPr="00E4161B">
              <w:rPr>
                <w:rFonts w:ascii="Bookman Old Style" w:hAnsi="Bookman Old Style"/>
                <w:b/>
                <w:bCs/>
                <w:color w:val="000000"/>
                <w:sz w:val="24"/>
                <w:szCs w:val="24"/>
              </w:rPr>
              <w:t>9.8.2. Matériaux de chantier</w:t>
            </w:r>
          </w:p>
        </w:tc>
        <w:tc>
          <w:tcPr>
            <w:tcW w:w="1298" w:type="dxa"/>
            <w:tcBorders>
              <w:top w:val="nil"/>
              <w:left w:val="nil"/>
              <w:bottom w:val="nil"/>
              <w:right w:val="nil"/>
            </w:tcBorders>
            <w:shd w:val="clear" w:color="auto" w:fill="auto"/>
            <w:noWrap/>
            <w:vAlign w:val="bottom"/>
            <w:hideMark/>
          </w:tcPr>
          <w:p w14:paraId="22DD9DF9"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shd w:val="clear" w:color="auto" w:fill="auto"/>
            <w:noWrap/>
            <w:vAlign w:val="bottom"/>
            <w:hideMark/>
          </w:tcPr>
          <w:p w14:paraId="2B022E47"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shd w:val="clear" w:color="auto" w:fill="auto"/>
            <w:noWrap/>
            <w:vAlign w:val="bottom"/>
            <w:hideMark/>
          </w:tcPr>
          <w:p w14:paraId="0DB624F3"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shd w:val="clear" w:color="auto" w:fill="auto"/>
            <w:noWrap/>
            <w:vAlign w:val="bottom"/>
            <w:hideMark/>
          </w:tcPr>
          <w:p w14:paraId="1FB438E0"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shd w:val="clear" w:color="auto" w:fill="auto"/>
            <w:noWrap/>
            <w:vAlign w:val="bottom"/>
            <w:hideMark/>
          </w:tcPr>
          <w:p w14:paraId="5FF69E7F" w14:textId="77777777" w:rsidR="00EB68B3" w:rsidRPr="00E4161B" w:rsidRDefault="00EB68B3" w:rsidP="00474BBE">
            <w:pPr>
              <w:rPr>
                <w:rFonts w:ascii="Bookman Old Style" w:hAnsi="Bookman Old Style"/>
                <w:color w:val="000000"/>
              </w:rPr>
            </w:pPr>
          </w:p>
        </w:tc>
      </w:tr>
      <w:tr w:rsidR="00EB68B3" w:rsidRPr="00E4161B" w14:paraId="45DB07A5" w14:textId="77777777" w:rsidTr="00474BBE">
        <w:trPr>
          <w:trHeight w:val="499"/>
        </w:trPr>
        <w:tc>
          <w:tcPr>
            <w:tcW w:w="36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2F5BFA3" w14:textId="77777777" w:rsidR="00EB68B3" w:rsidRPr="00E4161B" w:rsidRDefault="00EB68B3" w:rsidP="00474BBE">
            <w:pPr>
              <w:rPr>
                <w:rFonts w:ascii="Bookman Old Style" w:hAnsi="Bookman Old Style"/>
                <w:b/>
                <w:bCs/>
                <w:color w:val="000000"/>
                <w:sz w:val="24"/>
                <w:szCs w:val="24"/>
                <w:u w:val="single"/>
              </w:rPr>
            </w:pPr>
            <w:r w:rsidRPr="00E4161B">
              <w:rPr>
                <w:rFonts w:ascii="Bookman Old Style" w:hAnsi="Bookman Old Style"/>
                <w:b/>
                <w:bCs/>
                <w:color w:val="000000"/>
                <w:sz w:val="24"/>
                <w:szCs w:val="24"/>
                <w:u w:val="single"/>
              </w:rPr>
              <w:t> </w:t>
            </w:r>
          </w:p>
        </w:tc>
        <w:tc>
          <w:tcPr>
            <w:tcW w:w="4450" w:type="dxa"/>
            <w:tcBorders>
              <w:top w:val="single" w:sz="8" w:space="0" w:color="auto"/>
              <w:left w:val="nil"/>
              <w:bottom w:val="single" w:sz="8" w:space="0" w:color="auto"/>
              <w:right w:val="single" w:sz="8" w:space="0" w:color="auto"/>
            </w:tcBorders>
            <w:shd w:val="clear" w:color="auto" w:fill="auto"/>
            <w:noWrap/>
            <w:vAlign w:val="bottom"/>
            <w:hideMark/>
          </w:tcPr>
          <w:p w14:paraId="28C58052"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t>Désignation Matériaux</w:t>
            </w:r>
          </w:p>
        </w:tc>
        <w:tc>
          <w:tcPr>
            <w:tcW w:w="1298" w:type="dxa"/>
            <w:tcBorders>
              <w:top w:val="single" w:sz="8" w:space="0" w:color="auto"/>
              <w:left w:val="nil"/>
              <w:bottom w:val="single" w:sz="8" w:space="0" w:color="auto"/>
              <w:right w:val="single" w:sz="8" w:space="0" w:color="auto"/>
            </w:tcBorders>
            <w:shd w:val="clear" w:color="auto" w:fill="auto"/>
            <w:noWrap/>
            <w:vAlign w:val="bottom"/>
            <w:hideMark/>
          </w:tcPr>
          <w:p w14:paraId="3BD894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99" w:type="dxa"/>
            <w:gridSpan w:val="2"/>
            <w:tcBorders>
              <w:top w:val="single" w:sz="8" w:space="0" w:color="auto"/>
              <w:left w:val="nil"/>
              <w:bottom w:val="single" w:sz="8" w:space="0" w:color="auto"/>
              <w:right w:val="nil"/>
            </w:tcBorders>
            <w:shd w:val="clear" w:color="auto" w:fill="auto"/>
            <w:noWrap/>
            <w:vAlign w:val="bottom"/>
            <w:hideMark/>
          </w:tcPr>
          <w:p w14:paraId="7ED119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8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6D67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985" w:type="dxa"/>
            <w:gridSpan w:val="2"/>
            <w:tcBorders>
              <w:top w:val="single" w:sz="8" w:space="0" w:color="auto"/>
              <w:left w:val="nil"/>
              <w:bottom w:val="single" w:sz="8" w:space="0" w:color="auto"/>
              <w:right w:val="single" w:sz="8" w:space="0" w:color="auto"/>
            </w:tcBorders>
            <w:shd w:val="clear" w:color="auto" w:fill="auto"/>
            <w:noWrap/>
            <w:vAlign w:val="bottom"/>
            <w:hideMark/>
          </w:tcPr>
          <w:p w14:paraId="5C5C2A2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1" w:type="dxa"/>
            <w:gridSpan w:val="2"/>
            <w:tcBorders>
              <w:top w:val="single" w:sz="8" w:space="0" w:color="auto"/>
              <w:left w:val="nil"/>
              <w:bottom w:val="single" w:sz="8" w:space="0" w:color="auto"/>
              <w:right w:val="single" w:sz="8" w:space="0" w:color="auto"/>
            </w:tcBorders>
            <w:shd w:val="clear" w:color="auto" w:fill="auto"/>
            <w:noWrap/>
            <w:vAlign w:val="bottom"/>
            <w:hideMark/>
          </w:tcPr>
          <w:p w14:paraId="56CB07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B177203" w14:textId="77777777" w:rsidTr="00474BBE">
        <w:trPr>
          <w:trHeight w:val="51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7EC1111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w:t>
            </w:r>
          </w:p>
        </w:tc>
        <w:tc>
          <w:tcPr>
            <w:tcW w:w="4450" w:type="dxa"/>
            <w:tcBorders>
              <w:top w:val="nil"/>
              <w:left w:val="nil"/>
              <w:bottom w:val="single" w:sz="4" w:space="0" w:color="auto"/>
              <w:right w:val="single" w:sz="8" w:space="0" w:color="auto"/>
            </w:tcBorders>
            <w:shd w:val="clear" w:color="auto" w:fill="auto"/>
            <w:vAlign w:val="bottom"/>
            <w:hideMark/>
          </w:tcPr>
          <w:p w14:paraId="4FB8A7FE"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Poste/N° Prix Bordereaux des Prix</w:t>
            </w:r>
          </w:p>
        </w:tc>
        <w:tc>
          <w:tcPr>
            <w:tcW w:w="1298" w:type="dxa"/>
            <w:tcBorders>
              <w:top w:val="nil"/>
              <w:left w:val="nil"/>
              <w:bottom w:val="single" w:sz="4" w:space="0" w:color="auto"/>
              <w:right w:val="single" w:sz="8" w:space="0" w:color="auto"/>
            </w:tcBorders>
            <w:shd w:val="clear" w:color="auto" w:fill="auto"/>
            <w:noWrap/>
            <w:vAlign w:val="bottom"/>
            <w:hideMark/>
          </w:tcPr>
          <w:p w14:paraId="7A11ADF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134CA04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7DAD5D7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7EE8903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3AF1D8D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146D8BB" w14:textId="77777777" w:rsidTr="00474BBE">
        <w:trPr>
          <w:trHeight w:val="25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7D7DBDBE"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2</w:t>
            </w:r>
          </w:p>
        </w:tc>
        <w:tc>
          <w:tcPr>
            <w:tcW w:w="4450" w:type="dxa"/>
            <w:tcBorders>
              <w:top w:val="nil"/>
              <w:left w:val="nil"/>
              <w:bottom w:val="single" w:sz="4" w:space="0" w:color="auto"/>
              <w:right w:val="single" w:sz="8" w:space="0" w:color="auto"/>
            </w:tcBorders>
            <w:shd w:val="clear" w:color="auto" w:fill="auto"/>
            <w:noWrap/>
            <w:vAlign w:val="bottom"/>
            <w:hideMark/>
          </w:tcPr>
          <w:p w14:paraId="5BE52E83"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Unité</w:t>
            </w:r>
          </w:p>
        </w:tc>
        <w:tc>
          <w:tcPr>
            <w:tcW w:w="1298" w:type="dxa"/>
            <w:tcBorders>
              <w:top w:val="nil"/>
              <w:left w:val="nil"/>
              <w:bottom w:val="single" w:sz="4" w:space="0" w:color="auto"/>
              <w:right w:val="single" w:sz="8" w:space="0" w:color="auto"/>
            </w:tcBorders>
            <w:shd w:val="clear" w:color="auto" w:fill="auto"/>
            <w:noWrap/>
            <w:vAlign w:val="bottom"/>
            <w:hideMark/>
          </w:tcPr>
          <w:p w14:paraId="0236479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7765F45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1D5C01E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6DC0F5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1EA1690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5B16CDB9" w14:textId="77777777" w:rsidTr="00474BBE">
        <w:trPr>
          <w:trHeight w:val="34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05F557B4"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3</w:t>
            </w:r>
          </w:p>
        </w:tc>
        <w:tc>
          <w:tcPr>
            <w:tcW w:w="4450" w:type="dxa"/>
            <w:tcBorders>
              <w:top w:val="nil"/>
              <w:left w:val="nil"/>
              <w:bottom w:val="single" w:sz="4" w:space="0" w:color="auto"/>
              <w:right w:val="single" w:sz="8" w:space="0" w:color="auto"/>
            </w:tcBorders>
            <w:shd w:val="clear" w:color="auto" w:fill="auto"/>
            <w:noWrap/>
            <w:vAlign w:val="bottom"/>
            <w:hideMark/>
          </w:tcPr>
          <w:p w14:paraId="303238BB"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Quantité</w:t>
            </w:r>
          </w:p>
        </w:tc>
        <w:tc>
          <w:tcPr>
            <w:tcW w:w="1298" w:type="dxa"/>
            <w:tcBorders>
              <w:top w:val="nil"/>
              <w:left w:val="nil"/>
              <w:bottom w:val="single" w:sz="4" w:space="0" w:color="auto"/>
              <w:right w:val="single" w:sz="8" w:space="0" w:color="auto"/>
            </w:tcBorders>
            <w:shd w:val="clear" w:color="auto" w:fill="auto"/>
            <w:noWrap/>
            <w:vAlign w:val="bottom"/>
            <w:hideMark/>
          </w:tcPr>
          <w:p w14:paraId="11B73B7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3D70524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1910C9F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34215C6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7EE2BA6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113CFB5"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14DF223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4</w:t>
            </w:r>
          </w:p>
        </w:tc>
        <w:tc>
          <w:tcPr>
            <w:tcW w:w="4450" w:type="dxa"/>
            <w:tcBorders>
              <w:top w:val="nil"/>
              <w:left w:val="nil"/>
              <w:bottom w:val="single" w:sz="4" w:space="0" w:color="auto"/>
              <w:right w:val="single" w:sz="8" w:space="0" w:color="auto"/>
            </w:tcBorders>
            <w:shd w:val="clear" w:color="auto" w:fill="auto"/>
            <w:noWrap/>
            <w:vAlign w:val="bottom"/>
            <w:hideMark/>
          </w:tcPr>
          <w:p w14:paraId="4F30D3C0"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Prix unitaire FCFA</w:t>
            </w:r>
          </w:p>
        </w:tc>
        <w:tc>
          <w:tcPr>
            <w:tcW w:w="1298" w:type="dxa"/>
            <w:tcBorders>
              <w:top w:val="nil"/>
              <w:left w:val="nil"/>
              <w:bottom w:val="single" w:sz="4" w:space="0" w:color="auto"/>
              <w:right w:val="single" w:sz="8" w:space="0" w:color="auto"/>
            </w:tcBorders>
            <w:shd w:val="clear" w:color="auto" w:fill="auto"/>
            <w:noWrap/>
            <w:vAlign w:val="bottom"/>
            <w:hideMark/>
          </w:tcPr>
          <w:p w14:paraId="1F384D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4E1293D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39BEFDB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6F18486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119F232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0AF99711" w14:textId="77777777" w:rsidTr="00474BBE">
        <w:trPr>
          <w:trHeight w:val="34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10140C0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5</w:t>
            </w:r>
          </w:p>
        </w:tc>
        <w:tc>
          <w:tcPr>
            <w:tcW w:w="4450" w:type="dxa"/>
            <w:tcBorders>
              <w:top w:val="nil"/>
              <w:left w:val="nil"/>
              <w:bottom w:val="single" w:sz="4" w:space="0" w:color="auto"/>
              <w:right w:val="single" w:sz="8" w:space="0" w:color="auto"/>
            </w:tcBorders>
            <w:shd w:val="clear" w:color="000000" w:fill="FFFFFF"/>
            <w:noWrap/>
            <w:vAlign w:val="bottom"/>
            <w:hideMark/>
          </w:tcPr>
          <w:p w14:paraId="6C1D2D25"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Montant FCFA</w:t>
            </w:r>
          </w:p>
        </w:tc>
        <w:tc>
          <w:tcPr>
            <w:tcW w:w="1298" w:type="dxa"/>
            <w:tcBorders>
              <w:top w:val="nil"/>
              <w:left w:val="nil"/>
              <w:bottom w:val="single" w:sz="4" w:space="0" w:color="auto"/>
              <w:right w:val="single" w:sz="8" w:space="0" w:color="auto"/>
            </w:tcBorders>
            <w:shd w:val="clear" w:color="000000" w:fill="FFFFFF"/>
            <w:noWrap/>
            <w:vAlign w:val="bottom"/>
            <w:hideMark/>
          </w:tcPr>
          <w:p w14:paraId="3659D9C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000000" w:fill="FFFFFF"/>
            <w:noWrap/>
            <w:vAlign w:val="bottom"/>
            <w:hideMark/>
          </w:tcPr>
          <w:p w14:paraId="3004928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000000" w:fill="FFFFFF"/>
            <w:noWrap/>
            <w:vAlign w:val="bottom"/>
            <w:hideMark/>
          </w:tcPr>
          <w:p w14:paraId="3A75A90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000000" w:fill="FFFFFF"/>
            <w:noWrap/>
            <w:vAlign w:val="bottom"/>
            <w:hideMark/>
          </w:tcPr>
          <w:p w14:paraId="4EE2013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000000" w:fill="FFFFFF"/>
            <w:noWrap/>
            <w:vAlign w:val="bottom"/>
            <w:hideMark/>
          </w:tcPr>
          <w:p w14:paraId="4F55004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CA007F4"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24251BC7"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6</w:t>
            </w:r>
          </w:p>
        </w:tc>
        <w:tc>
          <w:tcPr>
            <w:tcW w:w="4450" w:type="dxa"/>
            <w:tcBorders>
              <w:top w:val="nil"/>
              <w:left w:val="nil"/>
              <w:bottom w:val="single" w:sz="4" w:space="0" w:color="auto"/>
              <w:right w:val="single" w:sz="8" w:space="0" w:color="auto"/>
            </w:tcBorders>
            <w:shd w:val="clear" w:color="auto" w:fill="auto"/>
            <w:noWrap/>
            <w:vAlign w:val="bottom"/>
            <w:hideMark/>
          </w:tcPr>
          <w:p w14:paraId="3EA76866"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Source </w:t>
            </w:r>
            <w:proofErr w:type="spellStart"/>
            <w:r w:rsidRPr="00E4161B">
              <w:rPr>
                <w:rFonts w:ascii="Bookman Old Style" w:hAnsi="Bookman Old Style"/>
                <w:b/>
                <w:bCs/>
                <w:color w:val="000000"/>
                <w:sz w:val="18"/>
              </w:rPr>
              <w:t>approvision</w:t>
            </w:r>
            <w:proofErr w:type="spellEnd"/>
          </w:p>
        </w:tc>
        <w:tc>
          <w:tcPr>
            <w:tcW w:w="1298" w:type="dxa"/>
            <w:tcBorders>
              <w:top w:val="nil"/>
              <w:left w:val="nil"/>
              <w:bottom w:val="single" w:sz="4" w:space="0" w:color="auto"/>
              <w:right w:val="single" w:sz="8" w:space="0" w:color="auto"/>
            </w:tcBorders>
            <w:shd w:val="clear" w:color="auto" w:fill="auto"/>
            <w:noWrap/>
            <w:vAlign w:val="bottom"/>
            <w:hideMark/>
          </w:tcPr>
          <w:p w14:paraId="375CF95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04D6EBE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4424E093"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55C8313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7C1494D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6A72CF3" w14:textId="77777777" w:rsidTr="00474BBE">
        <w:trPr>
          <w:trHeight w:val="34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625DE67E"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7</w:t>
            </w:r>
          </w:p>
        </w:tc>
        <w:tc>
          <w:tcPr>
            <w:tcW w:w="4450" w:type="dxa"/>
            <w:tcBorders>
              <w:top w:val="nil"/>
              <w:left w:val="nil"/>
              <w:bottom w:val="single" w:sz="4" w:space="0" w:color="auto"/>
              <w:right w:val="single" w:sz="8" w:space="0" w:color="auto"/>
            </w:tcBorders>
            <w:shd w:val="clear" w:color="auto" w:fill="auto"/>
            <w:noWrap/>
            <w:vAlign w:val="bottom"/>
            <w:hideMark/>
          </w:tcPr>
          <w:p w14:paraId="47605B38"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Délais de livraison</w:t>
            </w:r>
          </w:p>
        </w:tc>
        <w:tc>
          <w:tcPr>
            <w:tcW w:w="1298" w:type="dxa"/>
            <w:tcBorders>
              <w:top w:val="nil"/>
              <w:left w:val="nil"/>
              <w:bottom w:val="single" w:sz="4" w:space="0" w:color="auto"/>
              <w:right w:val="single" w:sz="8" w:space="0" w:color="auto"/>
            </w:tcBorders>
            <w:shd w:val="clear" w:color="auto" w:fill="auto"/>
            <w:noWrap/>
            <w:vAlign w:val="bottom"/>
            <w:hideMark/>
          </w:tcPr>
          <w:p w14:paraId="56985F5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2E8D7673"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0405F35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7354469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0324D25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46C41AB5"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46744716"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8</w:t>
            </w:r>
          </w:p>
        </w:tc>
        <w:tc>
          <w:tcPr>
            <w:tcW w:w="4450" w:type="dxa"/>
            <w:tcBorders>
              <w:top w:val="nil"/>
              <w:left w:val="nil"/>
              <w:bottom w:val="single" w:sz="4" w:space="0" w:color="auto"/>
              <w:right w:val="single" w:sz="8" w:space="0" w:color="auto"/>
            </w:tcBorders>
            <w:shd w:val="clear" w:color="auto" w:fill="auto"/>
            <w:noWrap/>
            <w:vAlign w:val="bottom"/>
            <w:hideMark/>
          </w:tcPr>
          <w:p w14:paraId="75D7FB8B"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Consommation par semaine </w:t>
            </w:r>
          </w:p>
        </w:tc>
        <w:tc>
          <w:tcPr>
            <w:tcW w:w="1298" w:type="dxa"/>
            <w:tcBorders>
              <w:top w:val="nil"/>
              <w:left w:val="nil"/>
              <w:bottom w:val="single" w:sz="4" w:space="0" w:color="auto"/>
              <w:right w:val="single" w:sz="8" w:space="0" w:color="auto"/>
            </w:tcBorders>
            <w:shd w:val="clear" w:color="auto" w:fill="auto"/>
            <w:noWrap/>
            <w:vAlign w:val="bottom"/>
            <w:hideMark/>
          </w:tcPr>
          <w:p w14:paraId="79D9FA8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3A6E0B8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2ABE04B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56C7371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339A6F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8E4C2B8"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6C415C28"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9</w:t>
            </w:r>
          </w:p>
        </w:tc>
        <w:tc>
          <w:tcPr>
            <w:tcW w:w="4450" w:type="dxa"/>
            <w:tcBorders>
              <w:top w:val="nil"/>
              <w:left w:val="nil"/>
              <w:bottom w:val="single" w:sz="4" w:space="0" w:color="auto"/>
              <w:right w:val="single" w:sz="8" w:space="0" w:color="auto"/>
            </w:tcBorders>
            <w:shd w:val="clear" w:color="auto" w:fill="auto"/>
            <w:noWrap/>
            <w:vAlign w:val="bottom"/>
            <w:hideMark/>
          </w:tcPr>
          <w:p w14:paraId="22795289"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Total poids de matériaux T</w:t>
            </w:r>
          </w:p>
        </w:tc>
        <w:tc>
          <w:tcPr>
            <w:tcW w:w="1298" w:type="dxa"/>
            <w:tcBorders>
              <w:top w:val="nil"/>
              <w:left w:val="nil"/>
              <w:bottom w:val="single" w:sz="4" w:space="0" w:color="auto"/>
              <w:right w:val="single" w:sz="8" w:space="0" w:color="auto"/>
            </w:tcBorders>
            <w:shd w:val="clear" w:color="auto" w:fill="auto"/>
            <w:noWrap/>
            <w:vAlign w:val="bottom"/>
            <w:hideMark/>
          </w:tcPr>
          <w:p w14:paraId="236009B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36628BC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7D99FFC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17F65A0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60E76A4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C0C6FAB" w14:textId="77777777" w:rsidTr="00474BBE">
        <w:trPr>
          <w:trHeight w:val="381"/>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6B0EC4A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10</w:t>
            </w:r>
          </w:p>
        </w:tc>
        <w:tc>
          <w:tcPr>
            <w:tcW w:w="4450" w:type="dxa"/>
            <w:tcBorders>
              <w:top w:val="nil"/>
              <w:left w:val="nil"/>
              <w:bottom w:val="single" w:sz="4" w:space="0" w:color="auto"/>
              <w:right w:val="single" w:sz="8" w:space="0" w:color="auto"/>
            </w:tcBorders>
            <w:shd w:val="clear" w:color="auto" w:fill="auto"/>
            <w:vAlign w:val="bottom"/>
            <w:hideMark/>
          </w:tcPr>
          <w:p w14:paraId="309B93F6"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Transport au chantier KM aller</w:t>
            </w:r>
          </w:p>
        </w:tc>
        <w:tc>
          <w:tcPr>
            <w:tcW w:w="1298" w:type="dxa"/>
            <w:tcBorders>
              <w:top w:val="nil"/>
              <w:left w:val="nil"/>
              <w:bottom w:val="single" w:sz="4" w:space="0" w:color="auto"/>
              <w:right w:val="single" w:sz="8" w:space="0" w:color="auto"/>
            </w:tcBorders>
            <w:shd w:val="clear" w:color="auto" w:fill="auto"/>
            <w:noWrap/>
            <w:vAlign w:val="bottom"/>
            <w:hideMark/>
          </w:tcPr>
          <w:p w14:paraId="5B8814E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0E9738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5A711B0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4027617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41D3F93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686FBDBD"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0424F846"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11</w:t>
            </w:r>
          </w:p>
        </w:tc>
        <w:tc>
          <w:tcPr>
            <w:tcW w:w="4450" w:type="dxa"/>
            <w:tcBorders>
              <w:top w:val="nil"/>
              <w:left w:val="nil"/>
              <w:bottom w:val="single" w:sz="4" w:space="0" w:color="auto"/>
              <w:right w:val="single" w:sz="8" w:space="0" w:color="auto"/>
            </w:tcBorders>
            <w:shd w:val="clear" w:color="auto" w:fill="auto"/>
            <w:noWrap/>
            <w:vAlign w:val="bottom"/>
            <w:hideMark/>
          </w:tcPr>
          <w:p w14:paraId="1955405E"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Temps de transport </w:t>
            </w:r>
          </w:p>
        </w:tc>
        <w:tc>
          <w:tcPr>
            <w:tcW w:w="1298" w:type="dxa"/>
            <w:tcBorders>
              <w:top w:val="nil"/>
              <w:left w:val="nil"/>
              <w:bottom w:val="single" w:sz="4" w:space="0" w:color="auto"/>
              <w:right w:val="single" w:sz="8" w:space="0" w:color="auto"/>
            </w:tcBorders>
            <w:shd w:val="clear" w:color="auto" w:fill="auto"/>
            <w:noWrap/>
            <w:vAlign w:val="bottom"/>
            <w:hideMark/>
          </w:tcPr>
          <w:p w14:paraId="76930CB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025AEB8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7509311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7CAD23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1947896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4BAB673" w14:textId="77777777" w:rsidTr="00474BBE">
        <w:trPr>
          <w:trHeight w:val="318"/>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21CEDCC5"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12</w:t>
            </w:r>
          </w:p>
        </w:tc>
        <w:tc>
          <w:tcPr>
            <w:tcW w:w="4450" w:type="dxa"/>
            <w:tcBorders>
              <w:top w:val="nil"/>
              <w:left w:val="nil"/>
              <w:bottom w:val="nil"/>
              <w:right w:val="single" w:sz="8" w:space="0" w:color="auto"/>
            </w:tcBorders>
            <w:shd w:val="clear" w:color="000000" w:fill="FFFFFF"/>
            <w:noWrap/>
            <w:vAlign w:val="bottom"/>
            <w:hideMark/>
          </w:tcPr>
          <w:p w14:paraId="17F834A1"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Coût de transport</w:t>
            </w:r>
          </w:p>
        </w:tc>
        <w:tc>
          <w:tcPr>
            <w:tcW w:w="1298" w:type="dxa"/>
            <w:tcBorders>
              <w:top w:val="nil"/>
              <w:left w:val="nil"/>
              <w:bottom w:val="single" w:sz="8" w:space="0" w:color="auto"/>
              <w:right w:val="single" w:sz="8" w:space="0" w:color="auto"/>
            </w:tcBorders>
            <w:shd w:val="clear" w:color="000000" w:fill="FFFFFF"/>
            <w:noWrap/>
            <w:vAlign w:val="bottom"/>
            <w:hideMark/>
          </w:tcPr>
          <w:p w14:paraId="2807CD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8" w:space="0" w:color="auto"/>
              <w:right w:val="single" w:sz="8" w:space="0" w:color="auto"/>
            </w:tcBorders>
            <w:shd w:val="clear" w:color="000000" w:fill="FFFFFF"/>
            <w:noWrap/>
            <w:vAlign w:val="bottom"/>
            <w:hideMark/>
          </w:tcPr>
          <w:p w14:paraId="4E6DCA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8" w:space="0" w:color="auto"/>
              <w:right w:val="single" w:sz="8" w:space="0" w:color="auto"/>
            </w:tcBorders>
            <w:shd w:val="clear" w:color="000000" w:fill="FFFFFF"/>
            <w:noWrap/>
            <w:vAlign w:val="bottom"/>
            <w:hideMark/>
          </w:tcPr>
          <w:p w14:paraId="6508B6F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8" w:space="0" w:color="auto"/>
              <w:right w:val="single" w:sz="8" w:space="0" w:color="auto"/>
            </w:tcBorders>
            <w:shd w:val="clear" w:color="000000" w:fill="FFFFFF"/>
            <w:noWrap/>
            <w:vAlign w:val="bottom"/>
            <w:hideMark/>
          </w:tcPr>
          <w:p w14:paraId="1A60F66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8" w:space="0" w:color="auto"/>
              <w:right w:val="single" w:sz="8" w:space="0" w:color="auto"/>
            </w:tcBorders>
            <w:shd w:val="clear" w:color="000000" w:fill="FFFFFF"/>
            <w:noWrap/>
            <w:vAlign w:val="bottom"/>
            <w:hideMark/>
          </w:tcPr>
          <w:p w14:paraId="14DAB0B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207F827" w14:textId="77777777" w:rsidTr="00474BBE">
        <w:trPr>
          <w:trHeight w:val="344"/>
        </w:trPr>
        <w:tc>
          <w:tcPr>
            <w:tcW w:w="363" w:type="dxa"/>
            <w:tcBorders>
              <w:top w:val="nil"/>
              <w:left w:val="single" w:sz="8" w:space="0" w:color="auto"/>
              <w:bottom w:val="single" w:sz="8" w:space="0" w:color="auto"/>
              <w:right w:val="single" w:sz="8" w:space="0" w:color="auto"/>
            </w:tcBorders>
            <w:shd w:val="clear" w:color="auto" w:fill="auto"/>
            <w:noWrap/>
            <w:vAlign w:val="bottom"/>
            <w:hideMark/>
          </w:tcPr>
          <w:p w14:paraId="29F61C5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13</w:t>
            </w:r>
          </w:p>
        </w:tc>
        <w:tc>
          <w:tcPr>
            <w:tcW w:w="4450" w:type="dxa"/>
            <w:tcBorders>
              <w:top w:val="single" w:sz="4" w:space="0" w:color="auto"/>
              <w:left w:val="nil"/>
              <w:bottom w:val="single" w:sz="8" w:space="0" w:color="auto"/>
              <w:right w:val="single" w:sz="8" w:space="0" w:color="auto"/>
            </w:tcBorders>
            <w:shd w:val="clear" w:color="000000" w:fill="FFFFFF"/>
            <w:noWrap/>
            <w:vAlign w:val="bottom"/>
            <w:hideMark/>
          </w:tcPr>
          <w:p w14:paraId="61A90E4A"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Somme 5 + 12 </w:t>
            </w:r>
            <w:proofErr w:type="gramStart"/>
            <w:r w:rsidRPr="00E4161B">
              <w:rPr>
                <w:rFonts w:ascii="Bookman Old Style" w:hAnsi="Bookman Old Style"/>
                <w:b/>
                <w:bCs/>
                <w:color w:val="000000"/>
                <w:sz w:val="18"/>
              </w:rPr>
              <w:t>( FCFA</w:t>
            </w:r>
            <w:proofErr w:type="gramEnd"/>
            <w:r w:rsidRPr="00E4161B">
              <w:rPr>
                <w:rFonts w:ascii="Bookman Old Style" w:hAnsi="Bookman Old Style"/>
                <w:b/>
                <w:bCs/>
                <w:color w:val="000000"/>
                <w:sz w:val="18"/>
              </w:rPr>
              <w:t>)</w:t>
            </w:r>
          </w:p>
        </w:tc>
        <w:tc>
          <w:tcPr>
            <w:tcW w:w="1298" w:type="dxa"/>
            <w:tcBorders>
              <w:top w:val="nil"/>
              <w:left w:val="nil"/>
              <w:bottom w:val="single" w:sz="8" w:space="0" w:color="auto"/>
              <w:right w:val="single" w:sz="8" w:space="0" w:color="auto"/>
            </w:tcBorders>
            <w:shd w:val="clear" w:color="000000" w:fill="FFFFFF"/>
            <w:noWrap/>
            <w:vAlign w:val="bottom"/>
            <w:hideMark/>
          </w:tcPr>
          <w:p w14:paraId="2D9615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8" w:space="0" w:color="auto"/>
              <w:right w:val="single" w:sz="8" w:space="0" w:color="auto"/>
            </w:tcBorders>
            <w:shd w:val="clear" w:color="000000" w:fill="FFFFFF"/>
            <w:noWrap/>
            <w:vAlign w:val="bottom"/>
            <w:hideMark/>
          </w:tcPr>
          <w:p w14:paraId="71D43E9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8" w:space="0" w:color="auto"/>
              <w:right w:val="single" w:sz="8" w:space="0" w:color="auto"/>
            </w:tcBorders>
            <w:shd w:val="clear" w:color="000000" w:fill="FFFFFF"/>
            <w:noWrap/>
            <w:vAlign w:val="bottom"/>
            <w:hideMark/>
          </w:tcPr>
          <w:p w14:paraId="767360E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8" w:space="0" w:color="auto"/>
              <w:right w:val="single" w:sz="8" w:space="0" w:color="auto"/>
            </w:tcBorders>
            <w:shd w:val="clear" w:color="000000" w:fill="FFFFFF"/>
            <w:noWrap/>
            <w:vAlign w:val="bottom"/>
            <w:hideMark/>
          </w:tcPr>
          <w:p w14:paraId="435A7E6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8" w:space="0" w:color="auto"/>
              <w:right w:val="single" w:sz="8" w:space="0" w:color="auto"/>
            </w:tcBorders>
            <w:shd w:val="clear" w:color="000000" w:fill="FFFFFF"/>
            <w:noWrap/>
            <w:vAlign w:val="bottom"/>
            <w:hideMark/>
          </w:tcPr>
          <w:p w14:paraId="01AF02B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4BCE987" w14:textId="77777777" w:rsidTr="00474BBE">
        <w:trPr>
          <w:trHeight w:val="180"/>
        </w:trPr>
        <w:tc>
          <w:tcPr>
            <w:tcW w:w="363" w:type="dxa"/>
            <w:tcBorders>
              <w:top w:val="nil"/>
              <w:left w:val="nil"/>
              <w:bottom w:val="nil"/>
              <w:right w:val="nil"/>
            </w:tcBorders>
            <w:shd w:val="clear" w:color="auto" w:fill="auto"/>
            <w:noWrap/>
            <w:vAlign w:val="bottom"/>
            <w:hideMark/>
          </w:tcPr>
          <w:p w14:paraId="76C7C98F"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shd w:val="clear" w:color="auto" w:fill="auto"/>
            <w:noWrap/>
            <w:vAlign w:val="bottom"/>
            <w:hideMark/>
          </w:tcPr>
          <w:p w14:paraId="698C582D" w14:textId="77777777" w:rsidR="00EB68B3" w:rsidRPr="00E4161B" w:rsidRDefault="00EB68B3" w:rsidP="00474BBE">
            <w:pPr>
              <w:rPr>
                <w:rFonts w:ascii="Bookman Old Style" w:hAnsi="Bookman Old Style"/>
                <w:color w:val="000000"/>
              </w:rPr>
            </w:pPr>
          </w:p>
        </w:tc>
        <w:tc>
          <w:tcPr>
            <w:tcW w:w="1298" w:type="dxa"/>
            <w:tcBorders>
              <w:top w:val="nil"/>
              <w:left w:val="nil"/>
              <w:bottom w:val="nil"/>
              <w:right w:val="nil"/>
            </w:tcBorders>
            <w:shd w:val="clear" w:color="auto" w:fill="auto"/>
            <w:noWrap/>
            <w:vAlign w:val="bottom"/>
            <w:hideMark/>
          </w:tcPr>
          <w:p w14:paraId="481F9F79"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shd w:val="clear" w:color="auto" w:fill="auto"/>
            <w:noWrap/>
            <w:vAlign w:val="bottom"/>
            <w:hideMark/>
          </w:tcPr>
          <w:p w14:paraId="0035B8BB"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shd w:val="clear" w:color="auto" w:fill="auto"/>
            <w:noWrap/>
            <w:vAlign w:val="bottom"/>
            <w:hideMark/>
          </w:tcPr>
          <w:p w14:paraId="27FC9442"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shd w:val="clear" w:color="auto" w:fill="auto"/>
            <w:noWrap/>
            <w:vAlign w:val="bottom"/>
            <w:hideMark/>
          </w:tcPr>
          <w:p w14:paraId="1FD075E8"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shd w:val="clear" w:color="auto" w:fill="auto"/>
            <w:noWrap/>
            <w:vAlign w:val="bottom"/>
            <w:hideMark/>
          </w:tcPr>
          <w:p w14:paraId="1B48038D" w14:textId="77777777" w:rsidR="00EB68B3" w:rsidRPr="00E4161B" w:rsidRDefault="00EB68B3" w:rsidP="00474BBE">
            <w:pPr>
              <w:rPr>
                <w:rFonts w:ascii="Bookman Old Style" w:hAnsi="Bookman Old Style"/>
                <w:color w:val="000000"/>
              </w:rPr>
            </w:pPr>
          </w:p>
        </w:tc>
      </w:tr>
      <w:tr w:rsidR="00EB68B3" w:rsidRPr="00E4161B" w14:paraId="090D5B23" w14:textId="77777777" w:rsidTr="00474BBE">
        <w:trPr>
          <w:trHeight w:val="375"/>
        </w:trPr>
        <w:tc>
          <w:tcPr>
            <w:tcW w:w="363" w:type="dxa"/>
            <w:tcBorders>
              <w:top w:val="nil"/>
              <w:left w:val="nil"/>
              <w:bottom w:val="nil"/>
              <w:right w:val="nil"/>
            </w:tcBorders>
            <w:shd w:val="clear" w:color="auto" w:fill="auto"/>
            <w:noWrap/>
            <w:vAlign w:val="bottom"/>
            <w:hideMark/>
          </w:tcPr>
          <w:p w14:paraId="4E57A773" w14:textId="77777777" w:rsidR="00EB68B3" w:rsidRPr="00E4161B" w:rsidRDefault="00EB68B3" w:rsidP="00474BBE">
            <w:pPr>
              <w:rPr>
                <w:rFonts w:ascii="Bookman Old Style" w:hAnsi="Bookman Old Style"/>
                <w:b/>
                <w:bCs/>
                <w:color w:val="000000"/>
                <w:sz w:val="24"/>
                <w:szCs w:val="24"/>
                <w:u w:val="single"/>
              </w:rPr>
            </w:pPr>
          </w:p>
        </w:tc>
        <w:tc>
          <w:tcPr>
            <w:tcW w:w="10709" w:type="dxa"/>
            <w:gridSpan w:val="7"/>
            <w:tcBorders>
              <w:top w:val="nil"/>
              <w:left w:val="nil"/>
              <w:bottom w:val="nil"/>
              <w:right w:val="nil"/>
            </w:tcBorders>
            <w:shd w:val="clear" w:color="auto" w:fill="auto"/>
            <w:noWrap/>
            <w:vAlign w:val="bottom"/>
            <w:hideMark/>
          </w:tcPr>
          <w:p w14:paraId="13BFC497" w14:textId="77777777" w:rsidR="00EB68B3" w:rsidRPr="00E4161B" w:rsidRDefault="00EB68B3" w:rsidP="00474BBE">
            <w:pPr>
              <w:rPr>
                <w:rFonts w:ascii="Bookman Old Style" w:hAnsi="Bookman Old Style"/>
                <w:b/>
                <w:bCs/>
                <w:color w:val="000000"/>
                <w:sz w:val="24"/>
                <w:szCs w:val="24"/>
              </w:rPr>
            </w:pPr>
            <w:r w:rsidRPr="00E4161B">
              <w:rPr>
                <w:rFonts w:ascii="Bookman Old Style" w:hAnsi="Bookman Old Style"/>
                <w:b/>
                <w:bCs/>
                <w:color w:val="000000"/>
                <w:sz w:val="24"/>
                <w:szCs w:val="24"/>
              </w:rPr>
              <w:t xml:space="preserve">9.8.3 Marché de sous-traitance envisagé et entreprise </w:t>
            </w:r>
            <w:r w:rsidR="009351F5" w:rsidRPr="00E4161B">
              <w:rPr>
                <w:rFonts w:ascii="Bookman Old Style" w:hAnsi="Bookman Old Style"/>
                <w:b/>
                <w:bCs/>
                <w:color w:val="000000"/>
                <w:sz w:val="24"/>
                <w:szCs w:val="24"/>
              </w:rPr>
              <w:t>concernées.</w:t>
            </w:r>
          </w:p>
        </w:tc>
        <w:tc>
          <w:tcPr>
            <w:tcW w:w="2181" w:type="dxa"/>
            <w:gridSpan w:val="2"/>
            <w:tcBorders>
              <w:top w:val="nil"/>
              <w:left w:val="nil"/>
              <w:bottom w:val="nil"/>
              <w:right w:val="nil"/>
            </w:tcBorders>
            <w:shd w:val="clear" w:color="auto" w:fill="auto"/>
            <w:noWrap/>
            <w:vAlign w:val="bottom"/>
            <w:hideMark/>
          </w:tcPr>
          <w:p w14:paraId="3EE59837" w14:textId="77777777" w:rsidR="00EB68B3" w:rsidRPr="00E4161B" w:rsidRDefault="00EB68B3" w:rsidP="00474BBE">
            <w:pPr>
              <w:rPr>
                <w:rFonts w:ascii="Bookman Old Style" w:hAnsi="Bookman Old Style"/>
                <w:color w:val="000000"/>
              </w:rPr>
            </w:pPr>
          </w:p>
        </w:tc>
      </w:tr>
      <w:tr w:rsidR="00EB68B3" w:rsidRPr="00E4161B" w14:paraId="767B411D" w14:textId="77777777" w:rsidTr="00474BBE">
        <w:trPr>
          <w:trHeight w:val="255"/>
        </w:trPr>
        <w:tc>
          <w:tcPr>
            <w:tcW w:w="363" w:type="dxa"/>
            <w:tcBorders>
              <w:top w:val="single" w:sz="8" w:space="0" w:color="auto"/>
              <w:left w:val="single" w:sz="8" w:space="0" w:color="auto"/>
              <w:bottom w:val="nil"/>
              <w:right w:val="single" w:sz="8" w:space="0" w:color="auto"/>
            </w:tcBorders>
            <w:shd w:val="clear" w:color="auto" w:fill="auto"/>
            <w:noWrap/>
            <w:vAlign w:val="bottom"/>
            <w:hideMark/>
          </w:tcPr>
          <w:p w14:paraId="606E096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4450" w:type="dxa"/>
            <w:tcBorders>
              <w:top w:val="single" w:sz="8" w:space="0" w:color="auto"/>
              <w:left w:val="nil"/>
              <w:bottom w:val="nil"/>
              <w:right w:val="single" w:sz="8" w:space="0" w:color="auto"/>
            </w:tcBorders>
            <w:shd w:val="clear" w:color="auto" w:fill="auto"/>
            <w:noWrap/>
            <w:vAlign w:val="bottom"/>
            <w:hideMark/>
          </w:tcPr>
          <w:p w14:paraId="786CB83E" w14:textId="77777777" w:rsidR="00EB68B3" w:rsidRPr="00E4161B" w:rsidRDefault="00EB68B3" w:rsidP="00474BBE">
            <w:pPr>
              <w:rPr>
                <w:rFonts w:ascii="Bookman Old Style" w:hAnsi="Bookman Old Style"/>
                <w:color w:val="000000"/>
                <w:sz w:val="18"/>
              </w:rPr>
            </w:pPr>
            <w:proofErr w:type="gramStart"/>
            <w:r w:rsidRPr="00E4161B">
              <w:rPr>
                <w:rFonts w:ascii="Bookman Old Style" w:hAnsi="Bookman Old Style"/>
                <w:color w:val="000000"/>
                <w:sz w:val="18"/>
              </w:rPr>
              <w:t>poste</w:t>
            </w:r>
            <w:proofErr w:type="gramEnd"/>
            <w:r w:rsidRPr="00E4161B">
              <w:rPr>
                <w:rFonts w:ascii="Bookman Old Style" w:hAnsi="Bookman Old Style"/>
                <w:color w:val="000000"/>
                <w:sz w:val="18"/>
              </w:rPr>
              <w:t xml:space="preserve"> / cadre du devis estimatif</w:t>
            </w:r>
          </w:p>
        </w:tc>
        <w:tc>
          <w:tcPr>
            <w:tcW w:w="2201" w:type="dxa"/>
            <w:gridSpan w:val="2"/>
            <w:tcBorders>
              <w:top w:val="single" w:sz="8" w:space="0" w:color="auto"/>
              <w:left w:val="nil"/>
              <w:bottom w:val="nil"/>
              <w:right w:val="single" w:sz="8" w:space="0" w:color="auto"/>
            </w:tcBorders>
            <w:shd w:val="clear" w:color="auto" w:fill="auto"/>
            <w:noWrap/>
            <w:vAlign w:val="bottom"/>
            <w:hideMark/>
          </w:tcPr>
          <w:p w14:paraId="7DE5295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Valeur de marché</w:t>
            </w:r>
          </w:p>
        </w:tc>
        <w:tc>
          <w:tcPr>
            <w:tcW w:w="196" w:type="dxa"/>
            <w:tcBorders>
              <w:top w:val="single" w:sz="8" w:space="0" w:color="auto"/>
              <w:left w:val="nil"/>
              <w:bottom w:val="nil"/>
              <w:right w:val="nil"/>
            </w:tcBorders>
            <w:shd w:val="clear" w:color="auto" w:fill="auto"/>
            <w:noWrap/>
            <w:vAlign w:val="bottom"/>
            <w:hideMark/>
          </w:tcPr>
          <w:p w14:paraId="5B6EFF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single" w:sz="8" w:space="0" w:color="auto"/>
              <w:left w:val="nil"/>
              <w:bottom w:val="nil"/>
              <w:right w:val="nil"/>
            </w:tcBorders>
            <w:shd w:val="clear" w:color="auto" w:fill="auto"/>
            <w:noWrap/>
            <w:vAlign w:val="bottom"/>
            <w:hideMark/>
          </w:tcPr>
          <w:p w14:paraId="4C5D693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xml:space="preserve">Entreprise sous-traitante </w:t>
            </w:r>
          </w:p>
        </w:tc>
        <w:tc>
          <w:tcPr>
            <w:tcW w:w="3021" w:type="dxa"/>
            <w:gridSpan w:val="3"/>
            <w:tcBorders>
              <w:top w:val="single" w:sz="8" w:space="0" w:color="auto"/>
              <w:left w:val="nil"/>
              <w:bottom w:val="nil"/>
              <w:right w:val="single" w:sz="8" w:space="0" w:color="000000"/>
            </w:tcBorders>
            <w:shd w:val="clear" w:color="auto" w:fill="auto"/>
            <w:noWrap/>
            <w:vAlign w:val="bottom"/>
            <w:hideMark/>
          </w:tcPr>
          <w:p w14:paraId="369B14D7" w14:textId="77777777" w:rsidR="00EB68B3" w:rsidRPr="00E4161B" w:rsidRDefault="00EB68B3" w:rsidP="00474BBE">
            <w:pPr>
              <w:rPr>
                <w:rFonts w:ascii="Bookman Old Style" w:hAnsi="Bookman Old Style"/>
                <w:color w:val="000000"/>
                <w:sz w:val="18"/>
              </w:rPr>
            </w:pPr>
            <w:proofErr w:type="spellStart"/>
            <w:r w:rsidRPr="00E4161B">
              <w:rPr>
                <w:rFonts w:ascii="Bookman Old Style" w:hAnsi="Bookman Old Style"/>
                <w:color w:val="000000"/>
                <w:sz w:val="18"/>
              </w:rPr>
              <w:t>Experience</w:t>
            </w:r>
            <w:proofErr w:type="spellEnd"/>
            <w:r w:rsidRPr="00E4161B">
              <w:rPr>
                <w:rFonts w:ascii="Bookman Old Style" w:hAnsi="Bookman Old Style"/>
                <w:color w:val="000000"/>
                <w:sz w:val="18"/>
              </w:rPr>
              <w:t xml:space="preserve"> en matière de travaux </w:t>
            </w:r>
          </w:p>
        </w:tc>
      </w:tr>
      <w:tr w:rsidR="00EB68B3" w:rsidRPr="00E4161B" w14:paraId="04C6B8BC" w14:textId="77777777" w:rsidTr="00474BBE">
        <w:trPr>
          <w:trHeight w:val="255"/>
        </w:trPr>
        <w:tc>
          <w:tcPr>
            <w:tcW w:w="363" w:type="dxa"/>
            <w:tcBorders>
              <w:top w:val="nil"/>
              <w:left w:val="single" w:sz="8" w:space="0" w:color="auto"/>
              <w:bottom w:val="nil"/>
              <w:right w:val="single" w:sz="8" w:space="0" w:color="auto"/>
            </w:tcBorders>
            <w:shd w:val="clear" w:color="auto" w:fill="auto"/>
            <w:noWrap/>
            <w:vAlign w:val="bottom"/>
            <w:hideMark/>
          </w:tcPr>
          <w:p w14:paraId="717DDA8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4450" w:type="dxa"/>
            <w:tcBorders>
              <w:top w:val="nil"/>
              <w:left w:val="nil"/>
              <w:bottom w:val="single" w:sz="8" w:space="0" w:color="auto"/>
              <w:right w:val="single" w:sz="8" w:space="0" w:color="auto"/>
            </w:tcBorders>
            <w:shd w:val="clear" w:color="auto" w:fill="auto"/>
            <w:noWrap/>
            <w:vAlign w:val="bottom"/>
            <w:hideMark/>
          </w:tcPr>
          <w:p w14:paraId="0435B448" w14:textId="77777777" w:rsidR="00EB68B3" w:rsidRPr="00E4161B" w:rsidRDefault="00EB68B3" w:rsidP="00474BBE">
            <w:pPr>
              <w:rPr>
                <w:rFonts w:ascii="Bookman Old Style" w:hAnsi="Bookman Old Style"/>
                <w:color w:val="000000"/>
                <w:sz w:val="18"/>
              </w:rPr>
            </w:pPr>
            <w:proofErr w:type="gramStart"/>
            <w:r w:rsidRPr="00E4161B">
              <w:rPr>
                <w:rFonts w:ascii="Bookman Old Style" w:hAnsi="Bookman Old Style"/>
                <w:color w:val="000000"/>
                <w:sz w:val="18"/>
              </w:rPr>
              <w:t>sections</w:t>
            </w:r>
            <w:proofErr w:type="gramEnd"/>
            <w:r w:rsidRPr="00E4161B">
              <w:rPr>
                <w:rFonts w:ascii="Bookman Old Style" w:hAnsi="Bookman Old Style"/>
                <w:color w:val="000000"/>
                <w:sz w:val="18"/>
              </w:rPr>
              <w:t xml:space="preserve"> des travaux</w:t>
            </w:r>
          </w:p>
        </w:tc>
        <w:tc>
          <w:tcPr>
            <w:tcW w:w="2201" w:type="dxa"/>
            <w:gridSpan w:val="2"/>
            <w:tcBorders>
              <w:top w:val="nil"/>
              <w:left w:val="nil"/>
              <w:bottom w:val="single" w:sz="8" w:space="0" w:color="auto"/>
              <w:right w:val="single" w:sz="8" w:space="0" w:color="auto"/>
            </w:tcBorders>
            <w:shd w:val="clear" w:color="auto" w:fill="auto"/>
            <w:noWrap/>
            <w:vAlign w:val="bottom"/>
            <w:hideMark/>
          </w:tcPr>
          <w:p w14:paraId="1B51E109" w14:textId="77777777" w:rsidR="00EB68B3" w:rsidRPr="00E4161B" w:rsidRDefault="00EB68B3" w:rsidP="00474BBE">
            <w:pPr>
              <w:rPr>
                <w:rFonts w:ascii="Bookman Old Style" w:hAnsi="Bookman Old Style"/>
                <w:color w:val="000000"/>
                <w:sz w:val="18"/>
              </w:rPr>
            </w:pPr>
            <w:proofErr w:type="gramStart"/>
            <w:r w:rsidRPr="00E4161B">
              <w:rPr>
                <w:rFonts w:ascii="Bookman Old Style" w:hAnsi="Bookman Old Style"/>
                <w:color w:val="000000"/>
                <w:sz w:val="18"/>
              </w:rPr>
              <w:t>de</w:t>
            </w:r>
            <w:proofErr w:type="gramEnd"/>
            <w:r w:rsidRPr="00E4161B">
              <w:rPr>
                <w:rFonts w:ascii="Bookman Old Style" w:hAnsi="Bookman Old Style"/>
                <w:color w:val="000000"/>
                <w:sz w:val="18"/>
              </w:rPr>
              <w:t xml:space="preserve"> sous-traitance</w:t>
            </w:r>
          </w:p>
        </w:tc>
        <w:tc>
          <w:tcPr>
            <w:tcW w:w="196" w:type="dxa"/>
            <w:tcBorders>
              <w:top w:val="nil"/>
              <w:left w:val="nil"/>
              <w:bottom w:val="single" w:sz="8" w:space="0" w:color="auto"/>
              <w:right w:val="nil"/>
            </w:tcBorders>
            <w:shd w:val="clear" w:color="auto" w:fill="auto"/>
            <w:noWrap/>
            <w:vAlign w:val="bottom"/>
            <w:hideMark/>
          </w:tcPr>
          <w:p w14:paraId="2F32D68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shd w:val="clear" w:color="auto" w:fill="auto"/>
            <w:noWrap/>
            <w:vAlign w:val="bottom"/>
            <w:hideMark/>
          </w:tcPr>
          <w:p w14:paraId="4C5DFFF2" w14:textId="77777777" w:rsidR="00EB68B3" w:rsidRPr="00E4161B" w:rsidRDefault="00EB68B3" w:rsidP="00474BBE">
            <w:pPr>
              <w:rPr>
                <w:rFonts w:ascii="Bookman Old Style" w:hAnsi="Bookman Old Style"/>
                <w:color w:val="000000"/>
                <w:sz w:val="18"/>
              </w:rPr>
            </w:pPr>
            <w:proofErr w:type="gramStart"/>
            <w:r w:rsidRPr="00E4161B">
              <w:rPr>
                <w:rFonts w:ascii="Bookman Old Style" w:hAnsi="Bookman Old Style"/>
                <w:color w:val="000000"/>
                <w:sz w:val="18"/>
              </w:rPr>
              <w:t>nom</w:t>
            </w:r>
            <w:proofErr w:type="gramEnd"/>
            <w:r w:rsidRPr="00E4161B">
              <w:rPr>
                <w:rFonts w:ascii="Bookman Old Style" w:hAnsi="Bookman Old Style"/>
                <w:color w:val="000000"/>
                <w:sz w:val="18"/>
              </w:rPr>
              <w:t xml:space="preserve"> et adresse</w:t>
            </w:r>
          </w:p>
        </w:tc>
        <w:tc>
          <w:tcPr>
            <w:tcW w:w="2770" w:type="dxa"/>
            <w:gridSpan w:val="2"/>
            <w:tcBorders>
              <w:top w:val="nil"/>
              <w:left w:val="nil"/>
              <w:bottom w:val="single" w:sz="8" w:space="0" w:color="auto"/>
              <w:right w:val="nil"/>
            </w:tcBorders>
            <w:shd w:val="clear" w:color="auto" w:fill="auto"/>
            <w:noWrap/>
            <w:vAlign w:val="bottom"/>
            <w:hideMark/>
          </w:tcPr>
          <w:p w14:paraId="4D30B224" w14:textId="77777777" w:rsidR="00EB68B3" w:rsidRPr="00E4161B" w:rsidRDefault="00EB68B3" w:rsidP="00474BBE">
            <w:pPr>
              <w:rPr>
                <w:rFonts w:ascii="Bookman Old Style" w:hAnsi="Bookman Old Style"/>
                <w:color w:val="000000"/>
                <w:sz w:val="18"/>
              </w:rPr>
            </w:pPr>
            <w:proofErr w:type="gramStart"/>
            <w:r w:rsidRPr="00E4161B">
              <w:rPr>
                <w:rFonts w:ascii="Bookman Old Style" w:hAnsi="Bookman Old Style"/>
                <w:color w:val="000000"/>
                <w:sz w:val="18"/>
              </w:rPr>
              <w:t>analogues</w:t>
            </w:r>
            <w:proofErr w:type="gramEnd"/>
          </w:p>
        </w:tc>
        <w:tc>
          <w:tcPr>
            <w:tcW w:w="251" w:type="dxa"/>
            <w:tcBorders>
              <w:top w:val="nil"/>
              <w:left w:val="nil"/>
              <w:bottom w:val="single" w:sz="8" w:space="0" w:color="auto"/>
              <w:right w:val="single" w:sz="8" w:space="0" w:color="auto"/>
            </w:tcBorders>
            <w:shd w:val="clear" w:color="auto" w:fill="auto"/>
            <w:noWrap/>
            <w:vAlign w:val="bottom"/>
            <w:hideMark/>
          </w:tcPr>
          <w:p w14:paraId="602EF70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62652D91" w14:textId="77777777" w:rsidTr="00474BBE">
        <w:trPr>
          <w:trHeight w:val="308"/>
        </w:trPr>
        <w:tc>
          <w:tcPr>
            <w:tcW w:w="36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6A9AFD4"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w:t>
            </w:r>
          </w:p>
        </w:tc>
        <w:tc>
          <w:tcPr>
            <w:tcW w:w="4450" w:type="dxa"/>
            <w:tcBorders>
              <w:top w:val="nil"/>
              <w:left w:val="nil"/>
              <w:bottom w:val="single" w:sz="8" w:space="0" w:color="auto"/>
              <w:right w:val="single" w:sz="8" w:space="0" w:color="auto"/>
            </w:tcBorders>
            <w:shd w:val="clear" w:color="auto" w:fill="auto"/>
            <w:noWrap/>
            <w:vAlign w:val="bottom"/>
            <w:hideMark/>
          </w:tcPr>
          <w:p w14:paraId="46CB464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14:paraId="7F552CE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shd w:val="clear" w:color="auto" w:fill="auto"/>
            <w:noWrap/>
            <w:vAlign w:val="bottom"/>
            <w:hideMark/>
          </w:tcPr>
          <w:p w14:paraId="01A94CF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shd w:val="clear" w:color="auto" w:fill="auto"/>
            <w:noWrap/>
            <w:vAlign w:val="bottom"/>
            <w:hideMark/>
          </w:tcPr>
          <w:p w14:paraId="56FAD46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shd w:val="clear" w:color="auto" w:fill="auto"/>
            <w:noWrap/>
            <w:vAlign w:val="bottom"/>
            <w:hideMark/>
          </w:tcPr>
          <w:p w14:paraId="6FB28A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shd w:val="clear" w:color="auto" w:fill="auto"/>
            <w:noWrap/>
            <w:vAlign w:val="bottom"/>
            <w:hideMark/>
          </w:tcPr>
          <w:p w14:paraId="2F8A297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CB21850" w14:textId="77777777" w:rsidTr="00474BBE">
        <w:trPr>
          <w:trHeight w:val="2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5E91F92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2</w:t>
            </w:r>
          </w:p>
        </w:tc>
        <w:tc>
          <w:tcPr>
            <w:tcW w:w="4450" w:type="dxa"/>
            <w:tcBorders>
              <w:top w:val="nil"/>
              <w:left w:val="nil"/>
              <w:bottom w:val="single" w:sz="8" w:space="0" w:color="auto"/>
              <w:right w:val="single" w:sz="8" w:space="0" w:color="auto"/>
            </w:tcBorders>
            <w:shd w:val="clear" w:color="auto" w:fill="auto"/>
            <w:noWrap/>
            <w:vAlign w:val="bottom"/>
            <w:hideMark/>
          </w:tcPr>
          <w:p w14:paraId="210F3E9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14:paraId="60E09A9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shd w:val="clear" w:color="auto" w:fill="auto"/>
            <w:noWrap/>
            <w:vAlign w:val="bottom"/>
            <w:hideMark/>
          </w:tcPr>
          <w:p w14:paraId="23968E9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shd w:val="clear" w:color="auto" w:fill="auto"/>
            <w:noWrap/>
            <w:vAlign w:val="bottom"/>
            <w:hideMark/>
          </w:tcPr>
          <w:p w14:paraId="61E9B9A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shd w:val="clear" w:color="auto" w:fill="auto"/>
            <w:noWrap/>
            <w:vAlign w:val="bottom"/>
            <w:hideMark/>
          </w:tcPr>
          <w:p w14:paraId="5E844AB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shd w:val="clear" w:color="auto" w:fill="auto"/>
            <w:noWrap/>
            <w:vAlign w:val="bottom"/>
            <w:hideMark/>
          </w:tcPr>
          <w:p w14:paraId="1432D21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03E8C90" w14:textId="77777777" w:rsidTr="00474BBE">
        <w:trPr>
          <w:trHeight w:val="417"/>
        </w:trPr>
        <w:tc>
          <w:tcPr>
            <w:tcW w:w="363" w:type="dxa"/>
            <w:tcBorders>
              <w:top w:val="nil"/>
              <w:left w:val="single" w:sz="8" w:space="0" w:color="auto"/>
              <w:bottom w:val="single" w:sz="8" w:space="0" w:color="auto"/>
              <w:right w:val="single" w:sz="8" w:space="0" w:color="auto"/>
            </w:tcBorders>
            <w:shd w:val="clear" w:color="auto" w:fill="auto"/>
            <w:noWrap/>
            <w:vAlign w:val="bottom"/>
            <w:hideMark/>
          </w:tcPr>
          <w:p w14:paraId="575BA71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3</w:t>
            </w:r>
          </w:p>
        </w:tc>
        <w:tc>
          <w:tcPr>
            <w:tcW w:w="4450" w:type="dxa"/>
            <w:tcBorders>
              <w:top w:val="nil"/>
              <w:left w:val="nil"/>
              <w:bottom w:val="single" w:sz="8" w:space="0" w:color="auto"/>
              <w:right w:val="single" w:sz="8" w:space="0" w:color="auto"/>
            </w:tcBorders>
            <w:shd w:val="clear" w:color="auto" w:fill="auto"/>
            <w:noWrap/>
            <w:vAlign w:val="bottom"/>
            <w:hideMark/>
          </w:tcPr>
          <w:p w14:paraId="72267B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14:paraId="496EA5A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shd w:val="clear" w:color="auto" w:fill="auto"/>
            <w:noWrap/>
            <w:vAlign w:val="bottom"/>
            <w:hideMark/>
          </w:tcPr>
          <w:p w14:paraId="34D6838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shd w:val="clear" w:color="auto" w:fill="auto"/>
            <w:noWrap/>
            <w:vAlign w:val="bottom"/>
            <w:hideMark/>
          </w:tcPr>
          <w:p w14:paraId="2481069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shd w:val="clear" w:color="auto" w:fill="auto"/>
            <w:noWrap/>
            <w:vAlign w:val="bottom"/>
            <w:hideMark/>
          </w:tcPr>
          <w:p w14:paraId="04E7D22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shd w:val="clear" w:color="auto" w:fill="auto"/>
            <w:noWrap/>
            <w:vAlign w:val="bottom"/>
            <w:hideMark/>
          </w:tcPr>
          <w:p w14:paraId="4C7644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bl>
    <w:p w14:paraId="2AA35C10"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p w14:paraId="580F8D14"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sectPr w:rsidR="00EB68B3" w:rsidRPr="00E4161B" w:rsidSect="004424DC">
          <w:pgSz w:w="16838" w:h="11906" w:orient="landscape" w:code="9"/>
          <w:pgMar w:top="1134" w:right="1134" w:bottom="1134" w:left="1134" w:header="720" w:footer="851" w:gutter="0"/>
          <w:cols w:space="720"/>
          <w:titlePg/>
          <w:docGrid w:linePitch="272"/>
        </w:sectPr>
      </w:pPr>
    </w:p>
    <w:p w14:paraId="67A42C1A" w14:textId="77777777" w:rsidR="00EB68B3" w:rsidRPr="00E4161B" w:rsidRDefault="00EB68B3" w:rsidP="00EB68B3">
      <w:pPr>
        <w:pStyle w:val="Titre2"/>
        <w:numPr>
          <w:ilvl w:val="0"/>
          <w:numId w:val="0"/>
        </w:numPr>
        <w:ind w:left="2356"/>
        <w:rPr>
          <w:rFonts w:ascii="Bookman Old Style" w:hAnsi="Bookman Old Style"/>
          <w:i w:val="0"/>
          <w:iCs w:val="0"/>
          <w:color w:val="000000"/>
          <w:sz w:val="24"/>
          <w:szCs w:val="24"/>
        </w:rPr>
      </w:pPr>
      <w:bookmarkStart w:id="497" w:name="_Toc442708861"/>
      <w:r w:rsidRPr="00E4161B">
        <w:rPr>
          <w:rFonts w:ascii="Bookman Old Style" w:hAnsi="Bookman Old Style"/>
          <w:i w:val="0"/>
          <w:iCs w:val="0"/>
          <w:color w:val="000000"/>
          <w:sz w:val="24"/>
          <w:szCs w:val="24"/>
        </w:rPr>
        <w:lastRenderedPageBreak/>
        <w:t>Pièce 9.9 : Modèle de Sous Détail des Prix</w:t>
      </w:r>
      <w:bookmarkEnd w:id="497"/>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3135"/>
        <w:gridCol w:w="1796"/>
        <w:gridCol w:w="1875"/>
        <w:gridCol w:w="2052"/>
      </w:tblGrid>
      <w:tr w:rsidR="00EB68B3" w:rsidRPr="00E4161B" w14:paraId="599B3B22" w14:textId="77777777" w:rsidTr="00474BBE">
        <w:trPr>
          <w:jc w:val="center"/>
        </w:trPr>
        <w:tc>
          <w:tcPr>
            <w:tcW w:w="9857" w:type="dxa"/>
            <w:gridSpan w:val="5"/>
          </w:tcPr>
          <w:p w14:paraId="203CDA9B" w14:textId="77777777" w:rsidR="00EB68B3" w:rsidRPr="00E4161B" w:rsidRDefault="00EB68B3" w:rsidP="00474BBE">
            <w:pPr>
              <w:jc w:val="center"/>
              <w:rPr>
                <w:rFonts w:ascii="Bookman Old Style" w:hAnsi="Bookman Old Style"/>
                <w:b/>
                <w:color w:val="000000"/>
                <w:sz w:val="23"/>
                <w:szCs w:val="23"/>
              </w:rPr>
            </w:pPr>
            <w:r w:rsidRPr="00E4161B">
              <w:rPr>
                <w:rFonts w:ascii="Bookman Old Style" w:hAnsi="Bookman Old Style"/>
                <w:b/>
                <w:color w:val="000000"/>
                <w:sz w:val="23"/>
                <w:szCs w:val="23"/>
              </w:rPr>
              <w:t>SOUS-DETAIL DE PRIX</w:t>
            </w:r>
          </w:p>
        </w:tc>
      </w:tr>
      <w:tr w:rsidR="00EB68B3" w:rsidRPr="00E4161B" w14:paraId="19833C8A" w14:textId="77777777" w:rsidTr="00474BBE">
        <w:trPr>
          <w:jc w:val="center"/>
        </w:trPr>
        <w:tc>
          <w:tcPr>
            <w:tcW w:w="999" w:type="dxa"/>
          </w:tcPr>
          <w:p w14:paraId="3338647D" w14:textId="77777777" w:rsidR="00EB68B3" w:rsidRPr="00E4161B" w:rsidRDefault="00EB68B3" w:rsidP="00474BBE">
            <w:pPr>
              <w:rPr>
                <w:rFonts w:ascii="Bookman Old Style" w:hAnsi="Bookman Old Style"/>
                <w:color w:val="000000"/>
                <w:sz w:val="23"/>
                <w:szCs w:val="23"/>
              </w:rPr>
            </w:pPr>
          </w:p>
        </w:tc>
        <w:tc>
          <w:tcPr>
            <w:tcW w:w="8858" w:type="dxa"/>
            <w:gridSpan w:val="4"/>
          </w:tcPr>
          <w:p w14:paraId="1573E0C9"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DESIGNATION :</w:t>
            </w:r>
          </w:p>
        </w:tc>
      </w:tr>
      <w:tr w:rsidR="00EB68B3" w:rsidRPr="00E4161B" w14:paraId="1F81BB59" w14:textId="77777777" w:rsidTr="00474BBE">
        <w:trPr>
          <w:jc w:val="center"/>
        </w:trPr>
        <w:tc>
          <w:tcPr>
            <w:tcW w:w="999" w:type="dxa"/>
          </w:tcPr>
          <w:p w14:paraId="5AB6327A"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N° PRIX</w:t>
            </w:r>
          </w:p>
        </w:tc>
        <w:tc>
          <w:tcPr>
            <w:tcW w:w="3135" w:type="dxa"/>
          </w:tcPr>
          <w:p w14:paraId="1ABB62F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Rendement journalier</w:t>
            </w:r>
          </w:p>
        </w:tc>
        <w:tc>
          <w:tcPr>
            <w:tcW w:w="1796" w:type="dxa"/>
          </w:tcPr>
          <w:p w14:paraId="21CF6B4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Quantité totale</w:t>
            </w:r>
          </w:p>
        </w:tc>
        <w:tc>
          <w:tcPr>
            <w:tcW w:w="1875" w:type="dxa"/>
          </w:tcPr>
          <w:p w14:paraId="2D525CD4"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Unité</w:t>
            </w:r>
          </w:p>
        </w:tc>
        <w:tc>
          <w:tcPr>
            <w:tcW w:w="2052" w:type="dxa"/>
          </w:tcPr>
          <w:p w14:paraId="4BBFFE0B"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Durée activité</w:t>
            </w:r>
          </w:p>
        </w:tc>
      </w:tr>
      <w:tr w:rsidR="00EB68B3" w:rsidRPr="00E4161B" w14:paraId="31122485" w14:textId="77777777" w:rsidTr="00474BBE">
        <w:trPr>
          <w:jc w:val="center"/>
        </w:trPr>
        <w:tc>
          <w:tcPr>
            <w:tcW w:w="999" w:type="dxa"/>
          </w:tcPr>
          <w:p w14:paraId="4EFD0685" w14:textId="77777777" w:rsidR="00EB68B3" w:rsidRPr="00E4161B" w:rsidRDefault="00EB68B3" w:rsidP="00474BBE">
            <w:pPr>
              <w:rPr>
                <w:rFonts w:ascii="Bookman Old Style" w:hAnsi="Bookman Old Style"/>
                <w:color w:val="000000"/>
                <w:sz w:val="23"/>
                <w:szCs w:val="23"/>
              </w:rPr>
            </w:pPr>
          </w:p>
        </w:tc>
        <w:tc>
          <w:tcPr>
            <w:tcW w:w="3135" w:type="dxa"/>
          </w:tcPr>
          <w:p w14:paraId="5BEFF734" w14:textId="77777777" w:rsidR="00EB68B3" w:rsidRPr="00E4161B" w:rsidRDefault="00EB68B3" w:rsidP="00474BBE">
            <w:pPr>
              <w:rPr>
                <w:rFonts w:ascii="Bookman Old Style" w:hAnsi="Bookman Old Style"/>
                <w:color w:val="000000"/>
                <w:sz w:val="23"/>
                <w:szCs w:val="23"/>
              </w:rPr>
            </w:pPr>
          </w:p>
        </w:tc>
        <w:tc>
          <w:tcPr>
            <w:tcW w:w="1796" w:type="dxa"/>
          </w:tcPr>
          <w:p w14:paraId="1FEB6C65" w14:textId="77777777" w:rsidR="00EB68B3" w:rsidRPr="00E4161B" w:rsidRDefault="00EB68B3" w:rsidP="00474BBE">
            <w:pPr>
              <w:rPr>
                <w:rFonts w:ascii="Bookman Old Style" w:hAnsi="Bookman Old Style"/>
                <w:color w:val="000000"/>
                <w:sz w:val="23"/>
                <w:szCs w:val="23"/>
              </w:rPr>
            </w:pPr>
          </w:p>
        </w:tc>
        <w:tc>
          <w:tcPr>
            <w:tcW w:w="1875" w:type="dxa"/>
          </w:tcPr>
          <w:p w14:paraId="25AA24C0" w14:textId="77777777" w:rsidR="00EB68B3" w:rsidRPr="00E4161B" w:rsidRDefault="00EB68B3" w:rsidP="00474BBE">
            <w:pPr>
              <w:rPr>
                <w:rFonts w:ascii="Bookman Old Style" w:hAnsi="Bookman Old Style"/>
                <w:color w:val="000000"/>
                <w:sz w:val="23"/>
                <w:szCs w:val="23"/>
              </w:rPr>
            </w:pPr>
          </w:p>
        </w:tc>
        <w:tc>
          <w:tcPr>
            <w:tcW w:w="2052" w:type="dxa"/>
          </w:tcPr>
          <w:p w14:paraId="0B50AD39" w14:textId="77777777" w:rsidR="00EB68B3" w:rsidRPr="00E4161B" w:rsidRDefault="00EB68B3" w:rsidP="00474BBE">
            <w:pPr>
              <w:rPr>
                <w:rFonts w:ascii="Bookman Old Style" w:hAnsi="Bookman Old Style"/>
                <w:color w:val="000000"/>
                <w:sz w:val="23"/>
                <w:szCs w:val="23"/>
              </w:rPr>
            </w:pPr>
          </w:p>
        </w:tc>
      </w:tr>
      <w:tr w:rsidR="00EB68B3" w:rsidRPr="00E4161B" w14:paraId="3D461754" w14:textId="77777777" w:rsidTr="00474BBE">
        <w:trPr>
          <w:jc w:val="center"/>
        </w:trPr>
        <w:tc>
          <w:tcPr>
            <w:tcW w:w="999" w:type="dxa"/>
          </w:tcPr>
          <w:p w14:paraId="200FE0BA" w14:textId="77777777" w:rsidR="00EB68B3" w:rsidRPr="00E4161B" w:rsidRDefault="00EB68B3" w:rsidP="00474BBE">
            <w:pPr>
              <w:rPr>
                <w:rFonts w:ascii="Bookman Old Style" w:hAnsi="Bookman Old Style"/>
                <w:color w:val="000000"/>
                <w:sz w:val="23"/>
                <w:szCs w:val="23"/>
              </w:rPr>
            </w:pPr>
          </w:p>
        </w:tc>
        <w:tc>
          <w:tcPr>
            <w:tcW w:w="3135" w:type="dxa"/>
          </w:tcPr>
          <w:p w14:paraId="1C2D145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CATEGORIE</w:t>
            </w:r>
          </w:p>
        </w:tc>
        <w:tc>
          <w:tcPr>
            <w:tcW w:w="1796" w:type="dxa"/>
          </w:tcPr>
          <w:p w14:paraId="08712B9D"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Salaire Journalier</w:t>
            </w:r>
          </w:p>
        </w:tc>
        <w:tc>
          <w:tcPr>
            <w:tcW w:w="1875" w:type="dxa"/>
          </w:tcPr>
          <w:p w14:paraId="78A2E4BF"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Jours facturés</w:t>
            </w:r>
          </w:p>
        </w:tc>
        <w:tc>
          <w:tcPr>
            <w:tcW w:w="2052" w:type="dxa"/>
          </w:tcPr>
          <w:p w14:paraId="1C2E74DE"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Montant</w:t>
            </w:r>
          </w:p>
        </w:tc>
      </w:tr>
      <w:tr w:rsidR="00EB68B3" w:rsidRPr="00E4161B" w14:paraId="75F5BD7B" w14:textId="77777777" w:rsidTr="00474BBE">
        <w:trPr>
          <w:jc w:val="center"/>
        </w:trPr>
        <w:tc>
          <w:tcPr>
            <w:tcW w:w="999" w:type="dxa"/>
            <w:vMerge w:val="restart"/>
            <w:textDirection w:val="btLr"/>
            <w:vAlign w:val="center"/>
          </w:tcPr>
          <w:p w14:paraId="44F9D193" w14:textId="77777777" w:rsidR="00EB68B3" w:rsidRPr="00E4161B" w:rsidRDefault="00EB68B3" w:rsidP="00474BBE">
            <w:pPr>
              <w:ind w:left="113" w:right="113"/>
              <w:jc w:val="center"/>
              <w:rPr>
                <w:rFonts w:ascii="Bookman Old Style" w:hAnsi="Bookman Old Style"/>
                <w:b/>
                <w:color w:val="000000"/>
                <w:sz w:val="23"/>
                <w:szCs w:val="23"/>
              </w:rPr>
            </w:pPr>
            <w:r w:rsidRPr="00E4161B">
              <w:rPr>
                <w:rFonts w:ascii="Bookman Old Style" w:hAnsi="Bookman Old Style"/>
                <w:b/>
                <w:color w:val="000000"/>
                <w:sz w:val="23"/>
                <w:szCs w:val="23"/>
              </w:rPr>
              <w:t>MAIN D’ŒUVRE</w:t>
            </w:r>
          </w:p>
        </w:tc>
        <w:tc>
          <w:tcPr>
            <w:tcW w:w="3135" w:type="dxa"/>
          </w:tcPr>
          <w:p w14:paraId="3EE9C8FF" w14:textId="77777777" w:rsidR="00EB68B3" w:rsidRPr="00E4161B" w:rsidRDefault="00EB68B3" w:rsidP="00474BBE">
            <w:pPr>
              <w:rPr>
                <w:rFonts w:ascii="Bookman Old Style" w:hAnsi="Bookman Old Style"/>
                <w:color w:val="000000"/>
                <w:sz w:val="23"/>
                <w:szCs w:val="23"/>
              </w:rPr>
            </w:pPr>
          </w:p>
        </w:tc>
        <w:tc>
          <w:tcPr>
            <w:tcW w:w="1796" w:type="dxa"/>
          </w:tcPr>
          <w:p w14:paraId="29D0BB40" w14:textId="77777777" w:rsidR="00EB68B3" w:rsidRPr="00E4161B" w:rsidRDefault="00EB68B3" w:rsidP="00474BBE">
            <w:pPr>
              <w:rPr>
                <w:rFonts w:ascii="Bookman Old Style" w:hAnsi="Bookman Old Style"/>
                <w:color w:val="000000"/>
                <w:sz w:val="23"/>
                <w:szCs w:val="23"/>
              </w:rPr>
            </w:pPr>
          </w:p>
        </w:tc>
        <w:tc>
          <w:tcPr>
            <w:tcW w:w="1875" w:type="dxa"/>
          </w:tcPr>
          <w:p w14:paraId="47AC4D35" w14:textId="77777777" w:rsidR="00EB68B3" w:rsidRPr="00E4161B" w:rsidRDefault="00EB68B3" w:rsidP="00474BBE">
            <w:pPr>
              <w:rPr>
                <w:rFonts w:ascii="Bookman Old Style" w:hAnsi="Bookman Old Style"/>
                <w:color w:val="000000"/>
                <w:sz w:val="23"/>
                <w:szCs w:val="23"/>
              </w:rPr>
            </w:pPr>
          </w:p>
        </w:tc>
        <w:tc>
          <w:tcPr>
            <w:tcW w:w="2052" w:type="dxa"/>
          </w:tcPr>
          <w:p w14:paraId="381AC49E" w14:textId="77777777" w:rsidR="00EB68B3" w:rsidRPr="00E4161B" w:rsidRDefault="00EB68B3" w:rsidP="00474BBE">
            <w:pPr>
              <w:rPr>
                <w:rFonts w:ascii="Bookman Old Style" w:hAnsi="Bookman Old Style"/>
                <w:color w:val="000000"/>
                <w:sz w:val="23"/>
                <w:szCs w:val="23"/>
              </w:rPr>
            </w:pPr>
          </w:p>
        </w:tc>
      </w:tr>
      <w:tr w:rsidR="00EB68B3" w:rsidRPr="00E4161B" w14:paraId="2B5FB60A" w14:textId="77777777" w:rsidTr="00474BBE">
        <w:trPr>
          <w:jc w:val="center"/>
        </w:trPr>
        <w:tc>
          <w:tcPr>
            <w:tcW w:w="999" w:type="dxa"/>
            <w:vMerge/>
          </w:tcPr>
          <w:p w14:paraId="6F7320F3" w14:textId="77777777" w:rsidR="00EB68B3" w:rsidRPr="00E4161B" w:rsidRDefault="00EB68B3" w:rsidP="00474BBE">
            <w:pPr>
              <w:rPr>
                <w:rFonts w:ascii="Bookman Old Style" w:hAnsi="Bookman Old Style"/>
                <w:color w:val="000000"/>
                <w:sz w:val="23"/>
                <w:szCs w:val="23"/>
              </w:rPr>
            </w:pPr>
          </w:p>
        </w:tc>
        <w:tc>
          <w:tcPr>
            <w:tcW w:w="3135" w:type="dxa"/>
          </w:tcPr>
          <w:p w14:paraId="2EC4017D" w14:textId="77777777" w:rsidR="00EB68B3" w:rsidRPr="00E4161B" w:rsidRDefault="00EB68B3" w:rsidP="00474BBE">
            <w:pPr>
              <w:rPr>
                <w:rFonts w:ascii="Bookman Old Style" w:hAnsi="Bookman Old Style"/>
                <w:color w:val="000000"/>
                <w:sz w:val="23"/>
                <w:szCs w:val="23"/>
              </w:rPr>
            </w:pPr>
          </w:p>
        </w:tc>
        <w:tc>
          <w:tcPr>
            <w:tcW w:w="1796" w:type="dxa"/>
          </w:tcPr>
          <w:p w14:paraId="3079F1F3" w14:textId="77777777" w:rsidR="00EB68B3" w:rsidRPr="00E4161B" w:rsidRDefault="00EB68B3" w:rsidP="00474BBE">
            <w:pPr>
              <w:rPr>
                <w:rFonts w:ascii="Bookman Old Style" w:hAnsi="Bookman Old Style"/>
                <w:color w:val="000000"/>
                <w:sz w:val="23"/>
                <w:szCs w:val="23"/>
              </w:rPr>
            </w:pPr>
          </w:p>
        </w:tc>
        <w:tc>
          <w:tcPr>
            <w:tcW w:w="1875" w:type="dxa"/>
          </w:tcPr>
          <w:p w14:paraId="5143D370" w14:textId="77777777" w:rsidR="00EB68B3" w:rsidRPr="00E4161B" w:rsidRDefault="00EB68B3" w:rsidP="00474BBE">
            <w:pPr>
              <w:rPr>
                <w:rFonts w:ascii="Bookman Old Style" w:hAnsi="Bookman Old Style"/>
                <w:color w:val="000000"/>
                <w:sz w:val="23"/>
                <w:szCs w:val="23"/>
              </w:rPr>
            </w:pPr>
          </w:p>
        </w:tc>
        <w:tc>
          <w:tcPr>
            <w:tcW w:w="2052" w:type="dxa"/>
          </w:tcPr>
          <w:p w14:paraId="32135990" w14:textId="77777777" w:rsidR="00EB68B3" w:rsidRPr="00E4161B" w:rsidRDefault="00EB68B3" w:rsidP="00474BBE">
            <w:pPr>
              <w:rPr>
                <w:rFonts w:ascii="Bookman Old Style" w:hAnsi="Bookman Old Style"/>
                <w:color w:val="000000"/>
                <w:sz w:val="23"/>
                <w:szCs w:val="23"/>
              </w:rPr>
            </w:pPr>
          </w:p>
        </w:tc>
      </w:tr>
      <w:tr w:rsidR="00EB68B3" w:rsidRPr="00E4161B" w14:paraId="0AD06C07" w14:textId="77777777" w:rsidTr="00474BBE">
        <w:trPr>
          <w:jc w:val="center"/>
        </w:trPr>
        <w:tc>
          <w:tcPr>
            <w:tcW w:w="999" w:type="dxa"/>
            <w:vMerge/>
          </w:tcPr>
          <w:p w14:paraId="11D7777A" w14:textId="77777777" w:rsidR="00EB68B3" w:rsidRPr="00E4161B" w:rsidRDefault="00EB68B3" w:rsidP="00474BBE">
            <w:pPr>
              <w:rPr>
                <w:rFonts w:ascii="Bookman Old Style" w:hAnsi="Bookman Old Style"/>
                <w:color w:val="000000"/>
                <w:sz w:val="23"/>
                <w:szCs w:val="23"/>
              </w:rPr>
            </w:pPr>
          </w:p>
        </w:tc>
        <w:tc>
          <w:tcPr>
            <w:tcW w:w="3135" w:type="dxa"/>
          </w:tcPr>
          <w:p w14:paraId="120F2EA2" w14:textId="77777777" w:rsidR="00EB68B3" w:rsidRPr="00E4161B" w:rsidRDefault="00EB68B3" w:rsidP="00474BBE">
            <w:pPr>
              <w:rPr>
                <w:rFonts w:ascii="Bookman Old Style" w:hAnsi="Bookman Old Style"/>
                <w:color w:val="000000"/>
                <w:sz w:val="23"/>
                <w:szCs w:val="23"/>
              </w:rPr>
            </w:pPr>
          </w:p>
        </w:tc>
        <w:tc>
          <w:tcPr>
            <w:tcW w:w="1796" w:type="dxa"/>
          </w:tcPr>
          <w:p w14:paraId="6B7CAFE0" w14:textId="77777777" w:rsidR="00EB68B3" w:rsidRPr="00E4161B" w:rsidRDefault="00EB68B3" w:rsidP="00474BBE">
            <w:pPr>
              <w:rPr>
                <w:rFonts w:ascii="Bookman Old Style" w:hAnsi="Bookman Old Style"/>
                <w:color w:val="000000"/>
                <w:sz w:val="23"/>
                <w:szCs w:val="23"/>
              </w:rPr>
            </w:pPr>
          </w:p>
        </w:tc>
        <w:tc>
          <w:tcPr>
            <w:tcW w:w="1875" w:type="dxa"/>
          </w:tcPr>
          <w:p w14:paraId="297418F7" w14:textId="77777777" w:rsidR="00EB68B3" w:rsidRPr="00E4161B" w:rsidRDefault="00EB68B3" w:rsidP="00474BBE">
            <w:pPr>
              <w:rPr>
                <w:rFonts w:ascii="Bookman Old Style" w:hAnsi="Bookman Old Style"/>
                <w:color w:val="000000"/>
                <w:sz w:val="23"/>
                <w:szCs w:val="23"/>
              </w:rPr>
            </w:pPr>
          </w:p>
        </w:tc>
        <w:tc>
          <w:tcPr>
            <w:tcW w:w="2052" w:type="dxa"/>
          </w:tcPr>
          <w:p w14:paraId="65EE877B" w14:textId="77777777" w:rsidR="00EB68B3" w:rsidRPr="00E4161B" w:rsidRDefault="00EB68B3" w:rsidP="00474BBE">
            <w:pPr>
              <w:rPr>
                <w:rFonts w:ascii="Bookman Old Style" w:hAnsi="Bookman Old Style"/>
                <w:color w:val="000000"/>
                <w:sz w:val="23"/>
                <w:szCs w:val="23"/>
              </w:rPr>
            </w:pPr>
          </w:p>
        </w:tc>
      </w:tr>
      <w:tr w:rsidR="00EB68B3" w:rsidRPr="00E4161B" w14:paraId="506DECBB" w14:textId="77777777" w:rsidTr="00474BBE">
        <w:trPr>
          <w:jc w:val="center"/>
        </w:trPr>
        <w:tc>
          <w:tcPr>
            <w:tcW w:w="999" w:type="dxa"/>
            <w:vMerge/>
          </w:tcPr>
          <w:p w14:paraId="78CD030F" w14:textId="77777777" w:rsidR="00EB68B3" w:rsidRPr="00E4161B" w:rsidRDefault="00EB68B3" w:rsidP="00474BBE">
            <w:pPr>
              <w:rPr>
                <w:rFonts w:ascii="Bookman Old Style" w:hAnsi="Bookman Old Style"/>
                <w:color w:val="000000"/>
                <w:sz w:val="23"/>
                <w:szCs w:val="23"/>
              </w:rPr>
            </w:pPr>
          </w:p>
        </w:tc>
        <w:tc>
          <w:tcPr>
            <w:tcW w:w="3135" w:type="dxa"/>
          </w:tcPr>
          <w:p w14:paraId="6BFB5154" w14:textId="77777777" w:rsidR="00EB68B3" w:rsidRPr="00E4161B" w:rsidRDefault="00EB68B3" w:rsidP="00474BBE">
            <w:pPr>
              <w:rPr>
                <w:rFonts w:ascii="Bookman Old Style" w:hAnsi="Bookman Old Style"/>
                <w:color w:val="000000"/>
                <w:sz w:val="23"/>
                <w:szCs w:val="23"/>
              </w:rPr>
            </w:pPr>
          </w:p>
        </w:tc>
        <w:tc>
          <w:tcPr>
            <w:tcW w:w="1796" w:type="dxa"/>
          </w:tcPr>
          <w:p w14:paraId="236BFF86" w14:textId="77777777" w:rsidR="00EB68B3" w:rsidRPr="00E4161B" w:rsidRDefault="00EB68B3" w:rsidP="00474BBE">
            <w:pPr>
              <w:rPr>
                <w:rFonts w:ascii="Bookman Old Style" w:hAnsi="Bookman Old Style"/>
                <w:color w:val="000000"/>
                <w:sz w:val="23"/>
                <w:szCs w:val="23"/>
              </w:rPr>
            </w:pPr>
          </w:p>
        </w:tc>
        <w:tc>
          <w:tcPr>
            <w:tcW w:w="1875" w:type="dxa"/>
          </w:tcPr>
          <w:p w14:paraId="013682D6" w14:textId="77777777" w:rsidR="00EB68B3" w:rsidRPr="00E4161B" w:rsidRDefault="00EB68B3" w:rsidP="00474BBE">
            <w:pPr>
              <w:rPr>
                <w:rFonts w:ascii="Bookman Old Style" w:hAnsi="Bookman Old Style"/>
                <w:color w:val="000000"/>
                <w:sz w:val="23"/>
                <w:szCs w:val="23"/>
              </w:rPr>
            </w:pPr>
          </w:p>
        </w:tc>
        <w:tc>
          <w:tcPr>
            <w:tcW w:w="2052" w:type="dxa"/>
          </w:tcPr>
          <w:p w14:paraId="23460657" w14:textId="77777777" w:rsidR="00EB68B3" w:rsidRPr="00E4161B" w:rsidRDefault="00EB68B3" w:rsidP="00474BBE">
            <w:pPr>
              <w:rPr>
                <w:rFonts w:ascii="Bookman Old Style" w:hAnsi="Bookman Old Style"/>
                <w:color w:val="000000"/>
                <w:sz w:val="23"/>
                <w:szCs w:val="23"/>
              </w:rPr>
            </w:pPr>
          </w:p>
        </w:tc>
      </w:tr>
      <w:tr w:rsidR="00EB68B3" w:rsidRPr="00E4161B" w14:paraId="1B8B8CFD" w14:textId="77777777" w:rsidTr="00474BBE">
        <w:trPr>
          <w:jc w:val="center"/>
        </w:trPr>
        <w:tc>
          <w:tcPr>
            <w:tcW w:w="999" w:type="dxa"/>
            <w:vMerge/>
          </w:tcPr>
          <w:p w14:paraId="241F9EF6" w14:textId="77777777" w:rsidR="00EB68B3" w:rsidRPr="00E4161B" w:rsidRDefault="00EB68B3" w:rsidP="00474BBE">
            <w:pPr>
              <w:rPr>
                <w:rFonts w:ascii="Bookman Old Style" w:hAnsi="Bookman Old Style"/>
                <w:color w:val="000000"/>
                <w:sz w:val="23"/>
                <w:szCs w:val="23"/>
              </w:rPr>
            </w:pPr>
          </w:p>
        </w:tc>
        <w:tc>
          <w:tcPr>
            <w:tcW w:w="3135" w:type="dxa"/>
          </w:tcPr>
          <w:p w14:paraId="6C21F711" w14:textId="77777777" w:rsidR="00EB68B3" w:rsidRPr="00E4161B" w:rsidRDefault="00EB68B3" w:rsidP="00474BBE">
            <w:pPr>
              <w:rPr>
                <w:rFonts w:ascii="Bookman Old Style" w:hAnsi="Bookman Old Style"/>
                <w:color w:val="000000"/>
                <w:sz w:val="23"/>
                <w:szCs w:val="23"/>
              </w:rPr>
            </w:pPr>
          </w:p>
        </w:tc>
        <w:tc>
          <w:tcPr>
            <w:tcW w:w="1796" w:type="dxa"/>
          </w:tcPr>
          <w:p w14:paraId="6E102DC0" w14:textId="77777777" w:rsidR="00EB68B3" w:rsidRPr="00E4161B" w:rsidRDefault="00EB68B3" w:rsidP="00474BBE">
            <w:pPr>
              <w:rPr>
                <w:rFonts w:ascii="Bookman Old Style" w:hAnsi="Bookman Old Style"/>
                <w:color w:val="000000"/>
                <w:sz w:val="23"/>
                <w:szCs w:val="23"/>
              </w:rPr>
            </w:pPr>
          </w:p>
        </w:tc>
        <w:tc>
          <w:tcPr>
            <w:tcW w:w="1875" w:type="dxa"/>
          </w:tcPr>
          <w:p w14:paraId="7DB81236" w14:textId="77777777" w:rsidR="00EB68B3" w:rsidRPr="00E4161B" w:rsidRDefault="00EB68B3" w:rsidP="00474BBE">
            <w:pPr>
              <w:rPr>
                <w:rFonts w:ascii="Bookman Old Style" w:hAnsi="Bookman Old Style"/>
                <w:color w:val="000000"/>
                <w:sz w:val="23"/>
                <w:szCs w:val="23"/>
              </w:rPr>
            </w:pPr>
          </w:p>
        </w:tc>
        <w:tc>
          <w:tcPr>
            <w:tcW w:w="2052" w:type="dxa"/>
          </w:tcPr>
          <w:p w14:paraId="199F9E60" w14:textId="77777777" w:rsidR="00EB68B3" w:rsidRPr="00E4161B" w:rsidRDefault="00EB68B3" w:rsidP="00474BBE">
            <w:pPr>
              <w:rPr>
                <w:rFonts w:ascii="Bookman Old Style" w:hAnsi="Bookman Old Style"/>
                <w:color w:val="000000"/>
                <w:sz w:val="23"/>
                <w:szCs w:val="23"/>
              </w:rPr>
            </w:pPr>
          </w:p>
        </w:tc>
      </w:tr>
      <w:tr w:rsidR="00EB68B3" w:rsidRPr="00E4161B" w14:paraId="403ECF32" w14:textId="77777777" w:rsidTr="00474BBE">
        <w:trPr>
          <w:jc w:val="center"/>
        </w:trPr>
        <w:tc>
          <w:tcPr>
            <w:tcW w:w="999" w:type="dxa"/>
            <w:vMerge/>
          </w:tcPr>
          <w:p w14:paraId="53AC7DA8" w14:textId="77777777" w:rsidR="00EB68B3" w:rsidRPr="00E4161B" w:rsidRDefault="00EB68B3" w:rsidP="00474BBE">
            <w:pPr>
              <w:rPr>
                <w:rFonts w:ascii="Bookman Old Style" w:hAnsi="Bookman Old Style"/>
                <w:color w:val="000000"/>
                <w:sz w:val="23"/>
                <w:szCs w:val="23"/>
              </w:rPr>
            </w:pPr>
          </w:p>
        </w:tc>
        <w:tc>
          <w:tcPr>
            <w:tcW w:w="3135" w:type="dxa"/>
          </w:tcPr>
          <w:p w14:paraId="1B5D7545" w14:textId="77777777" w:rsidR="00EB68B3" w:rsidRPr="00E4161B" w:rsidRDefault="00EB68B3" w:rsidP="00474BBE">
            <w:pPr>
              <w:rPr>
                <w:rFonts w:ascii="Bookman Old Style" w:hAnsi="Bookman Old Style"/>
                <w:color w:val="000000"/>
                <w:sz w:val="23"/>
                <w:szCs w:val="23"/>
              </w:rPr>
            </w:pPr>
          </w:p>
        </w:tc>
        <w:tc>
          <w:tcPr>
            <w:tcW w:w="1796" w:type="dxa"/>
          </w:tcPr>
          <w:p w14:paraId="6B68865F" w14:textId="77777777" w:rsidR="00EB68B3" w:rsidRPr="00E4161B" w:rsidRDefault="00EB68B3" w:rsidP="00474BBE">
            <w:pPr>
              <w:rPr>
                <w:rFonts w:ascii="Bookman Old Style" w:hAnsi="Bookman Old Style"/>
                <w:color w:val="000000"/>
                <w:sz w:val="23"/>
                <w:szCs w:val="23"/>
              </w:rPr>
            </w:pPr>
          </w:p>
        </w:tc>
        <w:tc>
          <w:tcPr>
            <w:tcW w:w="1875" w:type="dxa"/>
          </w:tcPr>
          <w:p w14:paraId="23F7CE18" w14:textId="77777777" w:rsidR="00EB68B3" w:rsidRPr="00E4161B" w:rsidRDefault="00EB68B3" w:rsidP="00474BBE">
            <w:pPr>
              <w:rPr>
                <w:rFonts w:ascii="Bookman Old Style" w:hAnsi="Bookman Old Style"/>
                <w:color w:val="000000"/>
                <w:sz w:val="23"/>
                <w:szCs w:val="23"/>
              </w:rPr>
            </w:pPr>
          </w:p>
        </w:tc>
        <w:tc>
          <w:tcPr>
            <w:tcW w:w="2052" w:type="dxa"/>
          </w:tcPr>
          <w:p w14:paraId="74AA31A0" w14:textId="77777777" w:rsidR="00EB68B3" w:rsidRPr="00E4161B" w:rsidRDefault="00EB68B3" w:rsidP="00474BBE">
            <w:pPr>
              <w:rPr>
                <w:rFonts w:ascii="Bookman Old Style" w:hAnsi="Bookman Old Style"/>
                <w:color w:val="000000"/>
                <w:sz w:val="23"/>
                <w:szCs w:val="23"/>
              </w:rPr>
            </w:pPr>
          </w:p>
        </w:tc>
      </w:tr>
      <w:tr w:rsidR="00EB68B3" w:rsidRPr="00E4161B" w14:paraId="6E0F8FAB" w14:textId="77777777" w:rsidTr="00474BBE">
        <w:trPr>
          <w:jc w:val="center"/>
        </w:trPr>
        <w:tc>
          <w:tcPr>
            <w:tcW w:w="999" w:type="dxa"/>
            <w:vMerge/>
          </w:tcPr>
          <w:p w14:paraId="449F859C" w14:textId="77777777" w:rsidR="00EB68B3" w:rsidRPr="00E4161B" w:rsidRDefault="00EB68B3" w:rsidP="00474BBE">
            <w:pPr>
              <w:rPr>
                <w:rFonts w:ascii="Bookman Old Style" w:hAnsi="Bookman Old Style"/>
                <w:color w:val="000000"/>
                <w:sz w:val="23"/>
                <w:szCs w:val="23"/>
              </w:rPr>
            </w:pPr>
          </w:p>
        </w:tc>
        <w:tc>
          <w:tcPr>
            <w:tcW w:w="3135" w:type="dxa"/>
          </w:tcPr>
          <w:p w14:paraId="36D58059" w14:textId="77777777" w:rsidR="00EB68B3" w:rsidRPr="00E4161B" w:rsidRDefault="00EB68B3" w:rsidP="00474BBE">
            <w:pPr>
              <w:rPr>
                <w:rFonts w:ascii="Bookman Old Style" w:hAnsi="Bookman Old Style"/>
                <w:color w:val="000000"/>
                <w:sz w:val="23"/>
                <w:szCs w:val="23"/>
              </w:rPr>
            </w:pPr>
          </w:p>
        </w:tc>
        <w:tc>
          <w:tcPr>
            <w:tcW w:w="1796" w:type="dxa"/>
          </w:tcPr>
          <w:p w14:paraId="37A9A588" w14:textId="77777777" w:rsidR="00EB68B3" w:rsidRPr="00E4161B" w:rsidRDefault="00EB68B3" w:rsidP="00474BBE">
            <w:pPr>
              <w:rPr>
                <w:rFonts w:ascii="Bookman Old Style" w:hAnsi="Bookman Old Style"/>
                <w:color w:val="000000"/>
                <w:sz w:val="23"/>
                <w:szCs w:val="23"/>
              </w:rPr>
            </w:pPr>
          </w:p>
        </w:tc>
        <w:tc>
          <w:tcPr>
            <w:tcW w:w="1875" w:type="dxa"/>
          </w:tcPr>
          <w:p w14:paraId="02402C06" w14:textId="77777777" w:rsidR="00EB68B3" w:rsidRPr="00E4161B" w:rsidRDefault="00EB68B3" w:rsidP="00474BBE">
            <w:pPr>
              <w:rPr>
                <w:rFonts w:ascii="Bookman Old Style" w:hAnsi="Bookman Old Style"/>
                <w:color w:val="000000"/>
                <w:sz w:val="23"/>
                <w:szCs w:val="23"/>
              </w:rPr>
            </w:pPr>
          </w:p>
        </w:tc>
        <w:tc>
          <w:tcPr>
            <w:tcW w:w="2052" w:type="dxa"/>
          </w:tcPr>
          <w:p w14:paraId="72E59EF2" w14:textId="77777777" w:rsidR="00EB68B3" w:rsidRPr="00E4161B" w:rsidRDefault="00EB68B3" w:rsidP="00474BBE">
            <w:pPr>
              <w:rPr>
                <w:rFonts w:ascii="Bookman Old Style" w:hAnsi="Bookman Old Style"/>
                <w:color w:val="000000"/>
                <w:sz w:val="23"/>
                <w:szCs w:val="23"/>
              </w:rPr>
            </w:pPr>
          </w:p>
        </w:tc>
      </w:tr>
      <w:tr w:rsidR="00EB68B3" w:rsidRPr="00E4161B" w14:paraId="59384513" w14:textId="77777777" w:rsidTr="00474BBE">
        <w:trPr>
          <w:jc w:val="center"/>
        </w:trPr>
        <w:tc>
          <w:tcPr>
            <w:tcW w:w="999" w:type="dxa"/>
            <w:vMerge/>
          </w:tcPr>
          <w:p w14:paraId="6607774C" w14:textId="77777777" w:rsidR="00EB68B3" w:rsidRPr="00E4161B" w:rsidRDefault="00EB68B3" w:rsidP="00474BBE">
            <w:pPr>
              <w:rPr>
                <w:rFonts w:ascii="Bookman Old Style" w:hAnsi="Bookman Old Style"/>
                <w:color w:val="000000"/>
                <w:sz w:val="23"/>
                <w:szCs w:val="23"/>
              </w:rPr>
            </w:pPr>
          </w:p>
        </w:tc>
        <w:tc>
          <w:tcPr>
            <w:tcW w:w="3135" w:type="dxa"/>
          </w:tcPr>
          <w:p w14:paraId="47789944" w14:textId="77777777" w:rsidR="00EB68B3" w:rsidRPr="00E4161B" w:rsidRDefault="00EB68B3" w:rsidP="00474BBE">
            <w:pPr>
              <w:rPr>
                <w:rFonts w:ascii="Bookman Old Style" w:hAnsi="Bookman Old Style"/>
                <w:color w:val="000000"/>
                <w:sz w:val="23"/>
                <w:szCs w:val="23"/>
              </w:rPr>
            </w:pPr>
          </w:p>
        </w:tc>
        <w:tc>
          <w:tcPr>
            <w:tcW w:w="1796" w:type="dxa"/>
          </w:tcPr>
          <w:p w14:paraId="789CACCD" w14:textId="77777777" w:rsidR="00EB68B3" w:rsidRPr="00E4161B" w:rsidRDefault="00EB68B3" w:rsidP="00474BBE">
            <w:pPr>
              <w:rPr>
                <w:rFonts w:ascii="Bookman Old Style" w:hAnsi="Bookman Old Style"/>
                <w:color w:val="000000"/>
                <w:sz w:val="23"/>
                <w:szCs w:val="23"/>
              </w:rPr>
            </w:pPr>
          </w:p>
        </w:tc>
        <w:tc>
          <w:tcPr>
            <w:tcW w:w="1875" w:type="dxa"/>
          </w:tcPr>
          <w:p w14:paraId="2D9E3247" w14:textId="77777777" w:rsidR="00EB68B3" w:rsidRPr="00E4161B" w:rsidRDefault="00EB68B3" w:rsidP="00474BBE">
            <w:pPr>
              <w:rPr>
                <w:rFonts w:ascii="Bookman Old Style" w:hAnsi="Bookman Old Style"/>
                <w:color w:val="000000"/>
                <w:sz w:val="23"/>
                <w:szCs w:val="23"/>
              </w:rPr>
            </w:pPr>
          </w:p>
        </w:tc>
        <w:tc>
          <w:tcPr>
            <w:tcW w:w="2052" w:type="dxa"/>
          </w:tcPr>
          <w:p w14:paraId="28FBA6BC" w14:textId="77777777" w:rsidR="00EB68B3" w:rsidRPr="00E4161B" w:rsidRDefault="00EB68B3" w:rsidP="00474BBE">
            <w:pPr>
              <w:rPr>
                <w:rFonts w:ascii="Bookman Old Style" w:hAnsi="Bookman Old Style"/>
                <w:color w:val="000000"/>
                <w:sz w:val="23"/>
                <w:szCs w:val="23"/>
              </w:rPr>
            </w:pPr>
          </w:p>
        </w:tc>
      </w:tr>
      <w:tr w:rsidR="00EB68B3" w:rsidRPr="00E4161B" w14:paraId="1D99905D" w14:textId="77777777" w:rsidTr="00474BBE">
        <w:trPr>
          <w:jc w:val="center"/>
        </w:trPr>
        <w:tc>
          <w:tcPr>
            <w:tcW w:w="999" w:type="dxa"/>
            <w:vMerge/>
          </w:tcPr>
          <w:p w14:paraId="5EBECE61" w14:textId="77777777" w:rsidR="00EB68B3" w:rsidRPr="00E4161B" w:rsidRDefault="00EB68B3" w:rsidP="00474BBE">
            <w:pPr>
              <w:rPr>
                <w:rFonts w:ascii="Bookman Old Style" w:hAnsi="Bookman Old Style"/>
                <w:color w:val="000000"/>
                <w:sz w:val="23"/>
                <w:szCs w:val="23"/>
              </w:rPr>
            </w:pPr>
          </w:p>
        </w:tc>
        <w:tc>
          <w:tcPr>
            <w:tcW w:w="3135" w:type="dxa"/>
          </w:tcPr>
          <w:p w14:paraId="59004F54" w14:textId="77777777" w:rsidR="00EB68B3" w:rsidRPr="00E4161B" w:rsidRDefault="00EB68B3" w:rsidP="00474BBE">
            <w:pPr>
              <w:rPr>
                <w:rFonts w:ascii="Bookman Old Style" w:hAnsi="Bookman Old Style"/>
                <w:color w:val="000000"/>
                <w:sz w:val="23"/>
                <w:szCs w:val="23"/>
              </w:rPr>
            </w:pPr>
          </w:p>
        </w:tc>
        <w:tc>
          <w:tcPr>
            <w:tcW w:w="1796" w:type="dxa"/>
          </w:tcPr>
          <w:p w14:paraId="7BF03F86" w14:textId="77777777" w:rsidR="00EB68B3" w:rsidRPr="00E4161B" w:rsidRDefault="00EB68B3" w:rsidP="00474BBE">
            <w:pPr>
              <w:rPr>
                <w:rFonts w:ascii="Bookman Old Style" w:hAnsi="Bookman Old Style"/>
                <w:color w:val="000000"/>
                <w:sz w:val="23"/>
                <w:szCs w:val="23"/>
              </w:rPr>
            </w:pPr>
          </w:p>
        </w:tc>
        <w:tc>
          <w:tcPr>
            <w:tcW w:w="1875" w:type="dxa"/>
          </w:tcPr>
          <w:p w14:paraId="4AC1FB1B" w14:textId="77777777" w:rsidR="00EB68B3" w:rsidRPr="00E4161B" w:rsidRDefault="00EB68B3" w:rsidP="00474BBE">
            <w:pPr>
              <w:rPr>
                <w:rFonts w:ascii="Bookman Old Style" w:hAnsi="Bookman Old Style"/>
                <w:color w:val="000000"/>
                <w:sz w:val="23"/>
                <w:szCs w:val="23"/>
              </w:rPr>
            </w:pPr>
          </w:p>
        </w:tc>
        <w:tc>
          <w:tcPr>
            <w:tcW w:w="2052" w:type="dxa"/>
          </w:tcPr>
          <w:p w14:paraId="0ECB055E" w14:textId="77777777" w:rsidR="00EB68B3" w:rsidRPr="00E4161B" w:rsidRDefault="00EB68B3" w:rsidP="00474BBE">
            <w:pPr>
              <w:rPr>
                <w:rFonts w:ascii="Bookman Old Style" w:hAnsi="Bookman Old Style"/>
                <w:color w:val="000000"/>
                <w:sz w:val="23"/>
                <w:szCs w:val="23"/>
              </w:rPr>
            </w:pPr>
          </w:p>
        </w:tc>
      </w:tr>
      <w:tr w:rsidR="00EB68B3" w:rsidRPr="00E4161B" w14:paraId="42C0B69A" w14:textId="77777777" w:rsidTr="00474BBE">
        <w:trPr>
          <w:jc w:val="center"/>
        </w:trPr>
        <w:tc>
          <w:tcPr>
            <w:tcW w:w="999" w:type="dxa"/>
            <w:vMerge/>
          </w:tcPr>
          <w:p w14:paraId="2743EF84" w14:textId="77777777" w:rsidR="00EB68B3" w:rsidRPr="00E4161B" w:rsidRDefault="00EB68B3" w:rsidP="00474BBE">
            <w:pPr>
              <w:rPr>
                <w:rFonts w:ascii="Bookman Old Style" w:hAnsi="Bookman Old Style"/>
                <w:color w:val="000000"/>
                <w:sz w:val="23"/>
                <w:szCs w:val="23"/>
              </w:rPr>
            </w:pPr>
          </w:p>
        </w:tc>
        <w:tc>
          <w:tcPr>
            <w:tcW w:w="3135" w:type="dxa"/>
          </w:tcPr>
          <w:p w14:paraId="7448697A" w14:textId="77777777" w:rsidR="00EB68B3" w:rsidRPr="00E4161B" w:rsidRDefault="00EB68B3" w:rsidP="00474BBE">
            <w:pPr>
              <w:rPr>
                <w:rFonts w:ascii="Bookman Old Style" w:hAnsi="Bookman Old Style"/>
                <w:color w:val="000000"/>
                <w:sz w:val="23"/>
                <w:szCs w:val="23"/>
              </w:rPr>
            </w:pPr>
          </w:p>
        </w:tc>
        <w:tc>
          <w:tcPr>
            <w:tcW w:w="1796" w:type="dxa"/>
          </w:tcPr>
          <w:p w14:paraId="190354F3" w14:textId="77777777" w:rsidR="00EB68B3" w:rsidRPr="00E4161B" w:rsidRDefault="00EB68B3" w:rsidP="00474BBE">
            <w:pPr>
              <w:rPr>
                <w:rFonts w:ascii="Bookman Old Style" w:hAnsi="Bookman Old Style"/>
                <w:color w:val="000000"/>
                <w:sz w:val="23"/>
                <w:szCs w:val="23"/>
              </w:rPr>
            </w:pPr>
          </w:p>
        </w:tc>
        <w:tc>
          <w:tcPr>
            <w:tcW w:w="1875" w:type="dxa"/>
          </w:tcPr>
          <w:p w14:paraId="2FDEA9D9" w14:textId="77777777" w:rsidR="00EB68B3" w:rsidRPr="00E4161B" w:rsidRDefault="00EB68B3" w:rsidP="00474BBE">
            <w:pPr>
              <w:rPr>
                <w:rFonts w:ascii="Bookman Old Style" w:hAnsi="Bookman Old Style"/>
                <w:color w:val="000000"/>
                <w:sz w:val="23"/>
                <w:szCs w:val="23"/>
              </w:rPr>
            </w:pPr>
          </w:p>
        </w:tc>
        <w:tc>
          <w:tcPr>
            <w:tcW w:w="2052" w:type="dxa"/>
          </w:tcPr>
          <w:p w14:paraId="0C26ACD2" w14:textId="77777777" w:rsidR="00EB68B3" w:rsidRPr="00E4161B" w:rsidRDefault="00EB68B3" w:rsidP="00474BBE">
            <w:pPr>
              <w:rPr>
                <w:rFonts w:ascii="Bookman Old Style" w:hAnsi="Bookman Old Style"/>
                <w:color w:val="000000"/>
                <w:sz w:val="23"/>
                <w:szCs w:val="23"/>
              </w:rPr>
            </w:pPr>
          </w:p>
        </w:tc>
      </w:tr>
      <w:tr w:rsidR="00EB68B3" w:rsidRPr="00E4161B" w14:paraId="471F993F" w14:textId="77777777" w:rsidTr="00474BBE">
        <w:trPr>
          <w:jc w:val="center"/>
        </w:trPr>
        <w:tc>
          <w:tcPr>
            <w:tcW w:w="999" w:type="dxa"/>
            <w:vMerge/>
          </w:tcPr>
          <w:p w14:paraId="762A0244" w14:textId="77777777" w:rsidR="00EB68B3" w:rsidRPr="00E4161B" w:rsidRDefault="00EB68B3" w:rsidP="00474BBE">
            <w:pPr>
              <w:rPr>
                <w:rFonts w:ascii="Bookman Old Style" w:hAnsi="Bookman Old Style"/>
                <w:color w:val="000000"/>
                <w:sz w:val="23"/>
                <w:szCs w:val="23"/>
              </w:rPr>
            </w:pPr>
          </w:p>
        </w:tc>
        <w:tc>
          <w:tcPr>
            <w:tcW w:w="3135" w:type="dxa"/>
          </w:tcPr>
          <w:p w14:paraId="44A5E01E" w14:textId="77777777" w:rsidR="00EB68B3" w:rsidRPr="00E4161B" w:rsidRDefault="00EB68B3" w:rsidP="00474BBE">
            <w:pPr>
              <w:rPr>
                <w:rFonts w:ascii="Bookman Old Style" w:hAnsi="Bookman Old Style"/>
                <w:color w:val="000000"/>
                <w:sz w:val="23"/>
                <w:szCs w:val="23"/>
              </w:rPr>
            </w:pPr>
          </w:p>
        </w:tc>
        <w:tc>
          <w:tcPr>
            <w:tcW w:w="1796" w:type="dxa"/>
          </w:tcPr>
          <w:p w14:paraId="2A93AAA7" w14:textId="77777777" w:rsidR="00EB68B3" w:rsidRPr="00E4161B" w:rsidRDefault="00EB68B3" w:rsidP="00474BBE">
            <w:pPr>
              <w:rPr>
                <w:rFonts w:ascii="Bookman Old Style" w:hAnsi="Bookman Old Style"/>
                <w:color w:val="000000"/>
                <w:sz w:val="23"/>
                <w:szCs w:val="23"/>
              </w:rPr>
            </w:pPr>
          </w:p>
        </w:tc>
        <w:tc>
          <w:tcPr>
            <w:tcW w:w="1875" w:type="dxa"/>
          </w:tcPr>
          <w:p w14:paraId="7E0694A4" w14:textId="77777777" w:rsidR="00EB68B3" w:rsidRPr="00E4161B" w:rsidRDefault="00EB68B3" w:rsidP="00474BBE">
            <w:pPr>
              <w:rPr>
                <w:rFonts w:ascii="Bookman Old Style" w:hAnsi="Bookman Old Style"/>
                <w:color w:val="000000"/>
                <w:sz w:val="23"/>
                <w:szCs w:val="23"/>
              </w:rPr>
            </w:pPr>
          </w:p>
        </w:tc>
        <w:tc>
          <w:tcPr>
            <w:tcW w:w="2052" w:type="dxa"/>
          </w:tcPr>
          <w:p w14:paraId="5D815ED2" w14:textId="77777777" w:rsidR="00EB68B3" w:rsidRPr="00E4161B" w:rsidRDefault="00EB68B3" w:rsidP="00474BBE">
            <w:pPr>
              <w:rPr>
                <w:rFonts w:ascii="Bookman Old Style" w:hAnsi="Bookman Old Style"/>
                <w:color w:val="000000"/>
                <w:sz w:val="23"/>
                <w:szCs w:val="23"/>
              </w:rPr>
            </w:pPr>
          </w:p>
        </w:tc>
      </w:tr>
      <w:tr w:rsidR="00EB68B3" w:rsidRPr="00E4161B" w14:paraId="78AE81BB" w14:textId="77777777" w:rsidTr="00474BBE">
        <w:trPr>
          <w:jc w:val="center"/>
        </w:trPr>
        <w:tc>
          <w:tcPr>
            <w:tcW w:w="999" w:type="dxa"/>
            <w:vMerge/>
          </w:tcPr>
          <w:p w14:paraId="2246E280" w14:textId="77777777" w:rsidR="00EB68B3" w:rsidRPr="00E4161B" w:rsidRDefault="00EB68B3" w:rsidP="00474BBE">
            <w:pPr>
              <w:rPr>
                <w:rFonts w:ascii="Bookman Old Style" w:hAnsi="Bookman Old Style"/>
                <w:color w:val="000000"/>
                <w:sz w:val="23"/>
                <w:szCs w:val="23"/>
              </w:rPr>
            </w:pPr>
          </w:p>
        </w:tc>
        <w:tc>
          <w:tcPr>
            <w:tcW w:w="6806" w:type="dxa"/>
            <w:gridSpan w:val="3"/>
          </w:tcPr>
          <w:p w14:paraId="146C0F76"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A</w:t>
            </w:r>
          </w:p>
        </w:tc>
        <w:tc>
          <w:tcPr>
            <w:tcW w:w="2052" w:type="dxa"/>
          </w:tcPr>
          <w:p w14:paraId="1099D5DF" w14:textId="77777777" w:rsidR="00EB68B3" w:rsidRPr="00E4161B" w:rsidRDefault="00EB68B3" w:rsidP="00474BBE">
            <w:pPr>
              <w:rPr>
                <w:rFonts w:ascii="Bookman Old Style" w:hAnsi="Bookman Old Style"/>
                <w:color w:val="000000"/>
                <w:sz w:val="23"/>
                <w:szCs w:val="23"/>
              </w:rPr>
            </w:pPr>
          </w:p>
        </w:tc>
      </w:tr>
      <w:tr w:rsidR="00EB68B3" w:rsidRPr="00E4161B" w14:paraId="00D29017" w14:textId="77777777" w:rsidTr="00474BBE">
        <w:trPr>
          <w:jc w:val="center"/>
        </w:trPr>
        <w:tc>
          <w:tcPr>
            <w:tcW w:w="999" w:type="dxa"/>
            <w:vMerge w:val="restart"/>
            <w:textDirection w:val="btLr"/>
            <w:vAlign w:val="center"/>
          </w:tcPr>
          <w:p w14:paraId="59B3EC33" w14:textId="77777777" w:rsidR="00EB68B3" w:rsidRPr="00E4161B" w:rsidRDefault="00EB68B3" w:rsidP="00474BBE">
            <w:pPr>
              <w:ind w:left="113" w:right="113"/>
              <w:jc w:val="center"/>
              <w:rPr>
                <w:rFonts w:ascii="Bookman Old Style" w:hAnsi="Bookman Old Style"/>
                <w:b/>
                <w:color w:val="000000"/>
                <w:sz w:val="23"/>
                <w:szCs w:val="23"/>
              </w:rPr>
            </w:pPr>
            <w:r w:rsidRPr="00E4161B">
              <w:rPr>
                <w:rFonts w:ascii="Bookman Old Style" w:hAnsi="Bookman Old Style"/>
                <w:b/>
                <w:color w:val="000000"/>
                <w:sz w:val="23"/>
                <w:szCs w:val="23"/>
              </w:rPr>
              <w:t>MATERIEL ET ENGINS</w:t>
            </w:r>
          </w:p>
        </w:tc>
        <w:tc>
          <w:tcPr>
            <w:tcW w:w="3135" w:type="dxa"/>
          </w:tcPr>
          <w:p w14:paraId="667957BC"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TYPE</w:t>
            </w:r>
          </w:p>
        </w:tc>
        <w:tc>
          <w:tcPr>
            <w:tcW w:w="1796" w:type="dxa"/>
          </w:tcPr>
          <w:p w14:paraId="5827C720"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Taux Journalier</w:t>
            </w:r>
          </w:p>
        </w:tc>
        <w:tc>
          <w:tcPr>
            <w:tcW w:w="1875" w:type="dxa"/>
          </w:tcPr>
          <w:p w14:paraId="090EEBD2"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Jours facturés</w:t>
            </w:r>
          </w:p>
        </w:tc>
        <w:tc>
          <w:tcPr>
            <w:tcW w:w="2052" w:type="dxa"/>
          </w:tcPr>
          <w:p w14:paraId="1C799EEC"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Montant</w:t>
            </w:r>
          </w:p>
        </w:tc>
      </w:tr>
      <w:tr w:rsidR="00EB68B3" w:rsidRPr="00E4161B" w14:paraId="5A52A1FA" w14:textId="77777777" w:rsidTr="00474BBE">
        <w:trPr>
          <w:jc w:val="center"/>
        </w:trPr>
        <w:tc>
          <w:tcPr>
            <w:tcW w:w="999" w:type="dxa"/>
            <w:vMerge/>
          </w:tcPr>
          <w:p w14:paraId="28EE795B" w14:textId="77777777" w:rsidR="00EB68B3" w:rsidRPr="00E4161B" w:rsidRDefault="00EB68B3" w:rsidP="00474BBE">
            <w:pPr>
              <w:rPr>
                <w:rFonts w:ascii="Bookman Old Style" w:hAnsi="Bookman Old Style"/>
                <w:color w:val="000000"/>
                <w:sz w:val="23"/>
                <w:szCs w:val="23"/>
              </w:rPr>
            </w:pPr>
          </w:p>
        </w:tc>
        <w:tc>
          <w:tcPr>
            <w:tcW w:w="3135" w:type="dxa"/>
          </w:tcPr>
          <w:p w14:paraId="5FB257F9" w14:textId="77777777" w:rsidR="00EB68B3" w:rsidRPr="00E4161B" w:rsidRDefault="00EB68B3" w:rsidP="00474BBE">
            <w:pPr>
              <w:rPr>
                <w:rFonts w:ascii="Bookman Old Style" w:hAnsi="Bookman Old Style"/>
                <w:color w:val="000000"/>
                <w:sz w:val="23"/>
                <w:szCs w:val="23"/>
              </w:rPr>
            </w:pPr>
          </w:p>
        </w:tc>
        <w:tc>
          <w:tcPr>
            <w:tcW w:w="1796" w:type="dxa"/>
          </w:tcPr>
          <w:p w14:paraId="57E5CE79" w14:textId="77777777" w:rsidR="00EB68B3" w:rsidRPr="00E4161B" w:rsidRDefault="00EB68B3" w:rsidP="00474BBE">
            <w:pPr>
              <w:rPr>
                <w:rFonts w:ascii="Bookman Old Style" w:hAnsi="Bookman Old Style"/>
                <w:color w:val="000000"/>
                <w:sz w:val="23"/>
                <w:szCs w:val="23"/>
              </w:rPr>
            </w:pPr>
          </w:p>
        </w:tc>
        <w:tc>
          <w:tcPr>
            <w:tcW w:w="1875" w:type="dxa"/>
          </w:tcPr>
          <w:p w14:paraId="262EE667" w14:textId="77777777" w:rsidR="00EB68B3" w:rsidRPr="00E4161B" w:rsidRDefault="00EB68B3" w:rsidP="00474BBE">
            <w:pPr>
              <w:rPr>
                <w:rFonts w:ascii="Bookman Old Style" w:hAnsi="Bookman Old Style"/>
                <w:color w:val="000000"/>
                <w:sz w:val="23"/>
                <w:szCs w:val="23"/>
              </w:rPr>
            </w:pPr>
          </w:p>
        </w:tc>
        <w:tc>
          <w:tcPr>
            <w:tcW w:w="2052" w:type="dxa"/>
          </w:tcPr>
          <w:p w14:paraId="7049CD37" w14:textId="77777777" w:rsidR="00EB68B3" w:rsidRPr="00E4161B" w:rsidRDefault="00EB68B3" w:rsidP="00474BBE">
            <w:pPr>
              <w:rPr>
                <w:rFonts w:ascii="Bookman Old Style" w:hAnsi="Bookman Old Style"/>
                <w:color w:val="000000"/>
                <w:sz w:val="23"/>
                <w:szCs w:val="23"/>
              </w:rPr>
            </w:pPr>
          </w:p>
        </w:tc>
      </w:tr>
      <w:tr w:rsidR="00EB68B3" w:rsidRPr="00E4161B" w14:paraId="43EF7C56" w14:textId="77777777" w:rsidTr="00474BBE">
        <w:trPr>
          <w:jc w:val="center"/>
        </w:trPr>
        <w:tc>
          <w:tcPr>
            <w:tcW w:w="999" w:type="dxa"/>
            <w:vMerge/>
          </w:tcPr>
          <w:p w14:paraId="2F1CDC59" w14:textId="77777777" w:rsidR="00EB68B3" w:rsidRPr="00E4161B" w:rsidRDefault="00EB68B3" w:rsidP="00474BBE">
            <w:pPr>
              <w:rPr>
                <w:rFonts w:ascii="Bookman Old Style" w:hAnsi="Bookman Old Style"/>
                <w:color w:val="000000"/>
                <w:sz w:val="23"/>
                <w:szCs w:val="23"/>
              </w:rPr>
            </w:pPr>
          </w:p>
        </w:tc>
        <w:tc>
          <w:tcPr>
            <w:tcW w:w="3135" w:type="dxa"/>
          </w:tcPr>
          <w:p w14:paraId="013E04B9" w14:textId="77777777" w:rsidR="00EB68B3" w:rsidRPr="00E4161B" w:rsidRDefault="00EB68B3" w:rsidP="00474BBE">
            <w:pPr>
              <w:rPr>
                <w:rFonts w:ascii="Bookman Old Style" w:hAnsi="Bookman Old Style"/>
                <w:color w:val="000000"/>
                <w:sz w:val="23"/>
                <w:szCs w:val="23"/>
              </w:rPr>
            </w:pPr>
          </w:p>
        </w:tc>
        <w:tc>
          <w:tcPr>
            <w:tcW w:w="1796" w:type="dxa"/>
          </w:tcPr>
          <w:p w14:paraId="4347DE23" w14:textId="77777777" w:rsidR="00EB68B3" w:rsidRPr="00E4161B" w:rsidRDefault="00EB68B3" w:rsidP="00474BBE">
            <w:pPr>
              <w:rPr>
                <w:rFonts w:ascii="Bookman Old Style" w:hAnsi="Bookman Old Style"/>
                <w:color w:val="000000"/>
                <w:sz w:val="23"/>
                <w:szCs w:val="23"/>
              </w:rPr>
            </w:pPr>
          </w:p>
        </w:tc>
        <w:tc>
          <w:tcPr>
            <w:tcW w:w="1875" w:type="dxa"/>
          </w:tcPr>
          <w:p w14:paraId="3721AFA5" w14:textId="77777777" w:rsidR="00EB68B3" w:rsidRPr="00E4161B" w:rsidRDefault="00EB68B3" w:rsidP="00474BBE">
            <w:pPr>
              <w:rPr>
                <w:rFonts w:ascii="Bookman Old Style" w:hAnsi="Bookman Old Style"/>
                <w:color w:val="000000"/>
                <w:sz w:val="23"/>
                <w:szCs w:val="23"/>
              </w:rPr>
            </w:pPr>
          </w:p>
        </w:tc>
        <w:tc>
          <w:tcPr>
            <w:tcW w:w="2052" w:type="dxa"/>
          </w:tcPr>
          <w:p w14:paraId="225C2476" w14:textId="77777777" w:rsidR="00EB68B3" w:rsidRPr="00E4161B" w:rsidRDefault="00EB68B3" w:rsidP="00474BBE">
            <w:pPr>
              <w:rPr>
                <w:rFonts w:ascii="Bookman Old Style" w:hAnsi="Bookman Old Style"/>
                <w:color w:val="000000"/>
                <w:sz w:val="23"/>
                <w:szCs w:val="23"/>
              </w:rPr>
            </w:pPr>
          </w:p>
        </w:tc>
      </w:tr>
      <w:tr w:rsidR="00EB68B3" w:rsidRPr="00E4161B" w14:paraId="70940310" w14:textId="77777777" w:rsidTr="00474BBE">
        <w:trPr>
          <w:jc w:val="center"/>
        </w:trPr>
        <w:tc>
          <w:tcPr>
            <w:tcW w:w="999" w:type="dxa"/>
            <w:vMerge/>
          </w:tcPr>
          <w:p w14:paraId="5581D54B" w14:textId="77777777" w:rsidR="00EB68B3" w:rsidRPr="00E4161B" w:rsidRDefault="00EB68B3" w:rsidP="00474BBE">
            <w:pPr>
              <w:rPr>
                <w:rFonts w:ascii="Bookman Old Style" w:hAnsi="Bookman Old Style"/>
                <w:color w:val="000000"/>
                <w:sz w:val="23"/>
                <w:szCs w:val="23"/>
              </w:rPr>
            </w:pPr>
          </w:p>
        </w:tc>
        <w:tc>
          <w:tcPr>
            <w:tcW w:w="3135" w:type="dxa"/>
          </w:tcPr>
          <w:p w14:paraId="70E08738" w14:textId="77777777" w:rsidR="00EB68B3" w:rsidRPr="00E4161B" w:rsidRDefault="00EB68B3" w:rsidP="00474BBE">
            <w:pPr>
              <w:rPr>
                <w:rFonts w:ascii="Bookman Old Style" w:hAnsi="Bookman Old Style"/>
                <w:color w:val="000000"/>
                <w:sz w:val="23"/>
                <w:szCs w:val="23"/>
              </w:rPr>
            </w:pPr>
          </w:p>
        </w:tc>
        <w:tc>
          <w:tcPr>
            <w:tcW w:w="1796" w:type="dxa"/>
          </w:tcPr>
          <w:p w14:paraId="70B05B8A" w14:textId="77777777" w:rsidR="00EB68B3" w:rsidRPr="00E4161B" w:rsidRDefault="00EB68B3" w:rsidP="00474BBE">
            <w:pPr>
              <w:rPr>
                <w:rFonts w:ascii="Bookman Old Style" w:hAnsi="Bookman Old Style"/>
                <w:color w:val="000000"/>
                <w:sz w:val="23"/>
                <w:szCs w:val="23"/>
              </w:rPr>
            </w:pPr>
          </w:p>
        </w:tc>
        <w:tc>
          <w:tcPr>
            <w:tcW w:w="1875" w:type="dxa"/>
          </w:tcPr>
          <w:p w14:paraId="38B4A210" w14:textId="77777777" w:rsidR="00EB68B3" w:rsidRPr="00E4161B" w:rsidRDefault="00EB68B3" w:rsidP="00474BBE">
            <w:pPr>
              <w:rPr>
                <w:rFonts w:ascii="Bookman Old Style" w:hAnsi="Bookman Old Style"/>
                <w:color w:val="000000"/>
                <w:sz w:val="23"/>
                <w:szCs w:val="23"/>
              </w:rPr>
            </w:pPr>
          </w:p>
        </w:tc>
        <w:tc>
          <w:tcPr>
            <w:tcW w:w="2052" w:type="dxa"/>
          </w:tcPr>
          <w:p w14:paraId="04BA0D11" w14:textId="77777777" w:rsidR="00EB68B3" w:rsidRPr="00E4161B" w:rsidRDefault="00EB68B3" w:rsidP="00474BBE">
            <w:pPr>
              <w:rPr>
                <w:rFonts w:ascii="Bookman Old Style" w:hAnsi="Bookman Old Style"/>
                <w:color w:val="000000"/>
                <w:sz w:val="23"/>
                <w:szCs w:val="23"/>
              </w:rPr>
            </w:pPr>
          </w:p>
        </w:tc>
      </w:tr>
      <w:tr w:rsidR="00EB68B3" w:rsidRPr="00E4161B" w14:paraId="05427D99" w14:textId="77777777" w:rsidTr="00474BBE">
        <w:trPr>
          <w:jc w:val="center"/>
        </w:trPr>
        <w:tc>
          <w:tcPr>
            <w:tcW w:w="999" w:type="dxa"/>
            <w:vMerge/>
          </w:tcPr>
          <w:p w14:paraId="79467E5C" w14:textId="77777777" w:rsidR="00EB68B3" w:rsidRPr="00E4161B" w:rsidRDefault="00EB68B3" w:rsidP="00474BBE">
            <w:pPr>
              <w:rPr>
                <w:rFonts w:ascii="Bookman Old Style" w:hAnsi="Bookman Old Style"/>
                <w:color w:val="000000"/>
                <w:sz w:val="23"/>
                <w:szCs w:val="23"/>
              </w:rPr>
            </w:pPr>
          </w:p>
        </w:tc>
        <w:tc>
          <w:tcPr>
            <w:tcW w:w="3135" w:type="dxa"/>
          </w:tcPr>
          <w:p w14:paraId="206A91E0" w14:textId="77777777" w:rsidR="00EB68B3" w:rsidRPr="00E4161B" w:rsidRDefault="00EB68B3" w:rsidP="00474BBE">
            <w:pPr>
              <w:rPr>
                <w:rFonts w:ascii="Bookman Old Style" w:hAnsi="Bookman Old Style"/>
                <w:color w:val="000000"/>
                <w:sz w:val="23"/>
                <w:szCs w:val="23"/>
              </w:rPr>
            </w:pPr>
          </w:p>
        </w:tc>
        <w:tc>
          <w:tcPr>
            <w:tcW w:w="1796" w:type="dxa"/>
          </w:tcPr>
          <w:p w14:paraId="336AFAFE" w14:textId="77777777" w:rsidR="00EB68B3" w:rsidRPr="00E4161B" w:rsidRDefault="00EB68B3" w:rsidP="00474BBE">
            <w:pPr>
              <w:rPr>
                <w:rFonts w:ascii="Bookman Old Style" w:hAnsi="Bookman Old Style"/>
                <w:color w:val="000000"/>
                <w:sz w:val="23"/>
                <w:szCs w:val="23"/>
              </w:rPr>
            </w:pPr>
          </w:p>
        </w:tc>
        <w:tc>
          <w:tcPr>
            <w:tcW w:w="1875" w:type="dxa"/>
          </w:tcPr>
          <w:p w14:paraId="2A2BBA17" w14:textId="77777777" w:rsidR="00EB68B3" w:rsidRPr="00E4161B" w:rsidRDefault="00EB68B3" w:rsidP="00474BBE">
            <w:pPr>
              <w:rPr>
                <w:rFonts w:ascii="Bookman Old Style" w:hAnsi="Bookman Old Style"/>
                <w:color w:val="000000"/>
                <w:sz w:val="23"/>
                <w:szCs w:val="23"/>
              </w:rPr>
            </w:pPr>
          </w:p>
        </w:tc>
        <w:tc>
          <w:tcPr>
            <w:tcW w:w="2052" w:type="dxa"/>
          </w:tcPr>
          <w:p w14:paraId="6A8ED9B2" w14:textId="77777777" w:rsidR="00EB68B3" w:rsidRPr="00E4161B" w:rsidRDefault="00EB68B3" w:rsidP="00474BBE">
            <w:pPr>
              <w:rPr>
                <w:rFonts w:ascii="Bookman Old Style" w:hAnsi="Bookman Old Style"/>
                <w:color w:val="000000"/>
                <w:sz w:val="23"/>
                <w:szCs w:val="23"/>
              </w:rPr>
            </w:pPr>
          </w:p>
        </w:tc>
      </w:tr>
      <w:tr w:rsidR="00EB68B3" w:rsidRPr="00E4161B" w14:paraId="318D4E1F" w14:textId="77777777" w:rsidTr="00474BBE">
        <w:trPr>
          <w:jc w:val="center"/>
        </w:trPr>
        <w:tc>
          <w:tcPr>
            <w:tcW w:w="999" w:type="dxa"/>
            <w:vMerge/>
          </w:tcPr>
          <w:p w14:paraId="62D91AB1" w14:textId="77777777" w:rsidR="00EB68B3" w:rsidRPr="00E4161B" w:rsidRDefault="00EB68B3" w:rsidP="00474BBE">
            <w:pPr>
              <w:rPr>
                <w:rFonts w:ascii="Bookman Old Style" w:hAnsi="Bookman Old Style"/>
                <w:color w:val="000000"/>
                <w:sz w:val="23"/>
                <w:szCs w:val="23"/>
              </w:rPr>
            </w:pPr>
          </w:p>
        </w:tc>
        <w:tc>
          <w:tcPr>
            <w:tcW w:w="3135" w:type="dxa"/>
          </w:tcPr>
          <w:p w14:paraId="3DE1D669" w14:textId="77777777" w:rsidR="00EB68B3" w:rsidRPr="00E4161B" w:rsidRDefault="00EB68B3" w:rsidP="00474BBE">
            <w:pPr>
              <w:rPr>
                <w:rFonts w:ascii="Bookman Old Style" w:hAnsi="Bookman Old Style"/>
                <w:color w:val="000000"/>
                <w:sz w:val="23"/>
                <w:szCs w:val="23"/>
              </w:rPr>
            </w:pPr>
          </w:p>
        </w:tc>
        <w:tc>
          <w:tcPr>
            <w:tcW w:w="1796" w:type="dxa"/>
          </w:tcPr>
          <w:p w14:paraId="1BEB5962" w14:textId="77777777" w:rsidR="00EB68B3" w:rsidRPr="00E4161B" w:rsidRDefault="00EB68B3" w:rsidP="00474BBE">
            <w:pPr>
              <w:rPr>
                <w:rFonts w:ascii="Bookman Old Style" w:hAnsi="Bookman Old Style"/>
                <w:color w:val="000000"/>
                <w:sz w:val="23"/>
                <w:szCs w:val="23"/>
              </w:rPr>
            </w:pPr>
          </w:p>
        </w:tc>
        <w:tc>
          <w:tcPr>
            <w:tcW w:w="1875" w:type="dxa"/>
          </w:tcPr>
          <w:p w14:paraId="2ED0B2E9" w14:textId="77777777" w:rsidR="00EB68B3" w:rsidRPr="00E4161B" w:rsidRDefault="00EB68B3" w:rsidP="00474BBE">
            <w:pPr>
              <w:rPr>
                <w:rFonts w:ascii="Bookman Old Style" w:hAnsi="Bookman Old Style"/>
                <w:color w:val="000000"/>
                <w:sz w:val="23"/>
                <w:szCs w:val="23"/>
              </w:rPr>
            </w:pPr>
          </w:p>
        </w:tc>
        <w:tc>
          <w:tcPr>
            <w:tcW w:w="2052" w:type="dxa"/>
          </w:tcPr>
          <w:p w14:paraId="176C51DD" w14:textId="77777777" w:rsidR="00EB68B3" w:rsidRPr="00E4161B" w:rsidRDefault="00EB68B3" w:rsidP="00474BBE">
            <w:pPr>
              <w:rPr>
                <w:rFonts w:ascii="Bookman Old Style" w:hAnsi="Bookman Old Style"/>
                <w:color w:val="000000"/>
                <w:sz w:val="23"/>
                <w:szCs w:val="23"/>
              </w:rPr>
            </w:pPr>
          </w:p>
        </w:tc>
      </w:tr>
      <w:tr w:rsidR="00EB68B3" w:rsidRPr="00E4161B" w14:paraId="42CFE2D8" w14:textId="77777777" w:rsidTr="00474BBE">
        <w:trPr>
          <w:jc w:val="center"/>
        </w:trPr>
        <w:tc>
          <w:tcPr>
            <w:tcW w:w="999" w:type="dxa"/>
            <w:vMerge/>
          </w:tcPr>
          <w:p w14:paraId="14FAD601" w14:textId="77777777" w:rsidR="00EB68B3" w:rsidRPr="00E4161B" w:rsidRDefault="00EB68B3" w:rsidP="00474BBE">
            <w:pPr>
              <w:rPr>
                <w:rFonts w:ascii="Bookman Old Style" w:hAnsi="Bookman Old Style"/>
                <w:color w:val="000000"/>
                <w:sz w:val="23"/>
                <w:szCs w:val="23"/>
              </w:rPr>
            </w:pPr>
          </w:p>
        </w:tc>
        <w:tc>
          <w:tcPr>
            <w:tcW w:w="3135" w:type="dxa"/>
          </w:tcPr>
          <w:p w14:paraId="75F09690" w14:textId="77777777" w:rsidR="00EB68B3" w:rsidRPr="00E4161B" w:rsidRDefault="00EB68B3" w:rsidP="00474BBE">
            <w:pPr>
              <w:rPr>
                <w:rFonts w:ascii="Bookman Old Style" w:hAnsi="Bookman Old Style"/>
                <w:color w:val="000000"/>
                <w:sz w:val="23"/>
                <w:szCs w:val="23"/>
              </w:rPr>
            </w:pPr>
          </w:p>
        </w:tc>
        <w:tc>
          <w:tcPr>
            <w:tcW w:w="1796" w:type="dxa"/>
          </w:tcPr>
          <w:p w14:paraId="29CD06FA" w14:textId="77777777" w:rsidR="00EB68B3" w:rsidRPr="00E4161B" w:rsidRDefault="00EB68B3" w:rsidP="00474BBE">
            <w:pPr>
              <w:rPr>
                <w:rFonts w:ascii="Bookman Old Style" w:hAnsi="Bookman Old Style"/>
                <w:color w:val="000000"/>
                <w:sz w:val="23"/>
                <w:szCs w:val="23"/>
              </w:rPr>
            </w:pPr>
          </w:p>
        </w:tc>
        <w:tc>
          <w:tcPr>
            <w:tcW w:w="1875" w:type="dxa"/>
          </w:tcPr>
          <w:p w14:paraId="3991779E" w14:textId="77777777" w:rsidR="00EB68B3" w:rsidRPr="00E4161B" w:rsidRDefault="00EB68B3" w:rsidP="00474BBE">
            <w:pPr>
              <w:rPr>
                <w:rFonts w:ascii="Bookman Old Style" w:hAnsi="Bookman Old Style"/>
                <w:color w:val="000000"/>
                <w:sz w:val="23"/>
                <w:szCs w:val="23"/>
              </w:rPr>
            </w:pPr>
          </w:p>
        </w:tc>
        <w:tc>
          <w:tcPr>
            <w:tcW w:w="2052" w:type="dxa"/>
          </w:tcPr>
          <w:p w14:paraId="1CA6B73A" w14:textId="77777777" w:rsidR="00EB68B3" w:rsidRPr="00E4161B" w:rsidRDefault="00EB68B3" w:rsidP="00474BBE">
            <w:pPr>
              <w:rPr>
                <w:rFonts w:ascii="Bookman Old Style" w:hAnsi="Bookman Old Style"/>
                <w:color w:val="000000"/>
                <w:sz w:val="23"/>
                <w:szCs w:val="23"/>
              </w:rPr>
            </w:pPr>
          </w:p>
        </w:tc>
      </w:tr>
      <w:tr w:rsidR="00EB68B3" w:rsidRPr="00E4161B" w14:paraId="73118395" w14:textId="77777777" w:rsidTr="00474BBE">
        <w:trPr>
          <w:jc w:val="center"/>
        </w:trPr>
        <w:tc>
          <w:tcPr>
            <w:tcW w:w="999" w:type="dxa"/>
            <w:vMerge/>
          </w:tcPr>
          <w:p w14:paraId="3C3E49D7" w14:textId="77777777" w:rsidR="00EB68B3" w:rsidRPr="00E4161B" w:rsidRDefault="00EB68B3" w:rsidP="00474BBE">
            <w:pPr>
              <w:rPr>
                <w:rFonts w:ascii="Bookman Old Style" w:hAnsi="Bookman Old Style"/>
                <w:color w:val="000000"/>
                <w:sz w:val="23"/>
                <w:szCs w:val="23"/>
              </w:rPr>
            </w:pPr>
          </w:p>
        </w:tc>
        <w:tc>
          <w:tcPr>
            <w:tcW w:w="3135" w:type="dxa"/>
          </w:tcPr>
          <w:p w14:paraId="3CA3A0FC" w14:textId="77777777" w:rsidR="00EB68B3" w:rsidRPr="00E4161B" w:rsidRDefault="00EB68B3" w:rsidP="00474BBE">
            <w:pPr>
              <w:rPr>
                <w:rFonts w:ascii="Bookman Old Style" w:hAnsi="Bookman Old Style"/>
                <w:color w:val="000000"/>
                <w:sz w:val="23"/>
                <w:szCs w:val="23"/>
              </w:rPr>
            </w:pPr>
          </w:p>
        </w:tc>
        <w:tc>
          <w:tcPr>
            <w:tcW w:w="1796" w:type="dxa"/>
          </w:tcPr>
          <w:p w14:paraId="6C63C241" w14:textId="77777777" w:rsidR="00EB68B3" w:rsidRPr="00E4161B" w:rsidRDefault="00EB68B3" w:rsidP="00474BBE">
            <w:pPr>
              <w:rPr>
                <w:rFonts w:ascii="Bookman Old Style" w:hAnsi="Bookman Old Style"/>
                <w:color w:val="000000"/>
                <w:sz w:val="23"/>
                <w:szCs w:val="23"/>
              </w:rPr>
            </w:pPr>
          </w:p>
        </w:tc>
        <w:tc>
          <w:tcPr>
            <w:tcW w:w="1875" w:type="dxa"/>
          </w:tcPr>
          <w:p w14:paraId="4A20283B" w14:textId="77777777" w:rsidR="00EB68B3" w:rsidRPr="00E4161B" w:rsidRDefault="00EB68B3" w:rsidP="00474BBE">
            <w:pPr>
              <w:rPr>
                <w:rFonts w:ascii="Bookman Old Style" w:hAnsi="Bookman Old Style"/>
                <w:color w:val="000000"/>
                <w:sz w:val="23"/>
                <w:szCs w:val="23"/>
              </w:rPr>
            </w:pPr>
          </w:p>
        </w:tc>
        <w:tc>
          <w:tcPr>
            <w:tcW w:w="2052" w:type="dxa"/>
          </w:tcPr>
          <w:p w14:paraId="4EB43992" w14:textId="77777777" w:rsidR="00EB68B3" w:rsidRPr="00E4161B" w:rsidRDefault="00EB68B3" w:rsidP="00474BBE">
            <w:pPr>
              <w:rPr>
                <w:rFonts w:ascii="Bookman Old Style" w:hAnsi="Bookman Old Style"/>
                <w:color w:val="000000"/>
                <w:sz w:val="23"/>
                <w:szCs w:val="23"/>
              </w:rPr>
            </w:pPr>
          </w:p>
        </w:tc>
      </w:tr>
      <w:tr w:rsidR="00EB68B3" w:rsidRPr="00E4161B" w14:paraId="36B601A5" w14:textId="77777777" w:rsidTr="00474BBE">
        <w:trPr>
          <w:jc w:val="center"/>
        </w:trPr>
        <w:tc>
          <w:tcPr>
            <w:tcW w:w="999" w:type="dxa"/>
            <w:vMerge/>
          </w:tcPr>
          <w:p w14:paraId="01F1DA67" w14:textId="77777777" w:rsidR="00EB68B3" w:rsidRPr="00E4161B" w:rsidRDefault="00EB68B3" w:rsidP="00474BBE">
            <w:pPr>
              <w:rPr>
                <w:rFonts w:ascii="Bookman Old Style" w:hAnsi="Bookman Old Style"/>
                <w:color w:val="000000"/>
                <w:sz w:val="23"/>
                <w:szCs w:val="23"/>
              </w:rPr>
            </w:pPr>
          </w:p>
        </w:tc>
        <w:tc>
          <w:tcPr>
            <w:tcW w:w="3135" w:type="dxa"/>
          </w:tcPr>
          <w:p w14:paraId="36544ADB" w14:textId="77777777" w:rsidR="00EB68B3" w:rsidRPr="00E4161B" w:rsidRDefault="00EB68B3" w:rsidP="00474BBE">
            <w:pPr>
              <w:rPr>
                <w:rFonts w:ascii="Bookman Old Style" w:hAnsi="Bookman Old Style"/>
                <w:color w:val="000000"/>
                <w:sz w:val="23"/>
                <w:szCs w:val="23"/>
              </w:rPr>
            </w:pPr>
          </w:p>
        </w:tc>
        <w:tc>
          <w:tcPr>
            <w:tcW w:w="1796" w:type="dxa"/>
          </w:tcPr>
          <w:p w14:paraId="5AC87832" w14:textId="77777777" w:rsidR="00EB68B3" w:rsidRPr="00E4161B" w:rsidRDefault="00EB68B3" w:rsidP="00474BBE">
            <w:pPr>
              <w:rPr>
                <w:rFonts w:ascii="Bookman Old Style" w:hAnsi="Bookman Old Style"/>
                <w:color w:val="000000"/>
                <w:sz w:val="23"/>
                <w:szCs w:val="23"/>
              </w:rPr>
            </w:pPr>
          </w:p>
        </w:tc>
        <w:tc>
          <w:tcPr>
            <w:tcW w:w="1875" w:type="dxa"/>
          </w:tcPr>
          <w:p w14:paraId="57B7EF54" w14:textId="77777777" w:rsidR="00EB68B3" w:rsidRPr="00E4161B" w:rsidRDefault="00EB68B3" w:rsidP="00474BBE">
            <w:pPr>
              <w:rPr>
                <w:rFonts w:ascii="Bookman Old Style" w:hAnsi="Bookman Old Style"/>
                <w:color w:val="000000"/>
                <w:sz w:val="23"/>
                <w:szCs w:val="23"/>
              </w:rPr>
            </w:pPr>
          </w:p>
        </w:tc>
        <w:tc>
          <w:tcPr>
            <w:tcW w:w="2052" w:type="dxa"/>
          </w:tcPr>
          <w:p w14:paraId="46654933" w14:textId="77777777" w:rsidR="00EB68B3" w:rsidRPr="00E4161B" w:rsidRDefault="00EB68B3" w:rsidP="00474BBE">
            <w:pPr>
              <w:rPr>
                <w:rFonts w:ascii="Bookman Old Style" w:hAnsi="Bookman Old Style"/>
                <w:color w:val="000000"/>
                <w:sz w:val="23"/>
                <w:szCs w:val="23"/>
              </w:rPr>
            </w:pPr>
          </w:p>
        </w:tc>
      </w:tr>
      <w:tr w:rsidR="00EB68B3" w:rsidRPr="00E4161B" w14:paraId="05ECD906" w14:textId="77777777" w:rsidTr="00474BBE">
        <w:trPr>
          <w:jc w:val="center"/>
        </w:trPr>
        <w:tc>
          <w:tcPr>
            <w:tcW w:w="999" w:type="dxa"/>
            <w:vMerge/>
          </w:tcPr>
          <w:p w14:paraId="7F69E1CB" w14:textId="77777777" w:rsidR="00EB68B3" w:rsidRPr="00E4161B" w:rsidRDefault="00EB68B3" w:rsidP="00474BBE">
            <w:pPr>
              <w:rPr>
                <w:rFonts w:ascii="Bookman Old Style" w:hAnsi="Bookman Old Style"/>
                <w:color w:val="000000"/>
                <w:sz w:val="23"/>
                <w:szCs w:val="23"/>
              </w:rPr>
            </w:pPr>
          </w:p>
        </w:tc>
        <w:tc>
          <w:tcPr>
            <w:tcW w:w="3135" w:type="dxa"/>
          </w:tcPr>
          <w:p w14:paraId="1C081432" w14:textId="77777777" w:rsidR="00EB68B3" w:rsidRPr="00E4161B" w:rsidRDefault="00EB68B3" w:rsidP="00474BBE">
            <w:pPr>
              <w:rPr>
                <w:rFonts w:ascii="Bookman Old Style" w:hAnsi="Bookman Old Style"/>
                <w:color w:val="000000"/>
                <w:sz w:val="23"/>
                <w:szCs w:val="23"/>
              </w:rPr>
            </w:pPr>
          </w:p>
        </w:tc>
        <w:tc>
          <w:tcPr>
            <w:tcW w:w="1796" w:type="dxa"/>
          </w:tcPr>
          <w:p w14:paraId="7CFB87EB" w14:textId="77777777" w:rsidR="00EB68B3" w:rsidRPr="00E4161B" w:rsidRDefault="00EB68B3" w:rsidP="00474BBE">
            <w:pPr>
              <w:rPr>
                <w:rFonts w:ascii="Bookman Old Style" w:hAnsi="Bookman Old Style"/>
                <w:color w:val="000000"/>
                <w:sz w:val="23"/>
                <w:szCs w:val="23"/>
              </w:rPr>
            </w:pPr>
          </w:p>
        </w:tc>
        <w:tc>
          <w:tcPr>
            <w:tcW w:w="1875" w:type="dxa"/>
          </w:tcPr>
          <w:p w14:paraId="589A46B1" w14:textId="77777777" w:rsidR="00EB68B3" w:rsidRPr="00E4161B" w:rsidRDefault="00EB68B3" w:rsidP="00474BBE">
            <w:pPr>
              <w:rPr>
                <w:rFonts w:ascii="Bookman Old Style" w:hAnsi="Bookman Old Style"/>
                <w:color w:val="000000"/>
                <w:sz w:val="23"/>
                <w:szCs w:val="23"/>
              </w:rPr>
            </w:pPr>
          </w:p>
        </w:tc>
        <w:tc>
          <w:tcPr>
            <w:tcW w:w="2052" w:type="dxa"/>
          </w:tcPr>
          <w:p w14:paraId="3196EC1D" w14:textId="77777777" w:rsidR="00EB68B3" w:rsidRPr="00E4161B" w:rsidRDefault="00EB68B3" w:rsidP="00474BBE">
            <w:pPr>
              <w:rPr>
                <w:rFonts w:ascii="Bookman Old Style" w:hAnsi="Bookman Old Style"/>
                <w:color w:val="000000"/>
                <w:sz w:val="23"/>
                <w:szCs w:val="23"/>
              </w:rPr>
            </w:pPr>
          </w:p>
        </w:tc>
      </w:tr>
      <w:tr w:rsidR="00EB68B3" w:rsidRPr="00E4161B" w14:paraId="659BC6E8" w14:textId="77777777" w:rsidTr="00474BBE">
        <w:trPr>
          <w:jc w:val="center"/>
        </w:trPr>
        <w:tc>
          <w:tcPr>
            <w:tcW w:w="999" w:type="dxa"/>
            <w:vMerge/>
          </w:tcPr>
          <w:p w14:paraId="6A4E6F67" w14:textId="77777777" w:rsidR="00EB68B3" w:rsidRPr="00E4161B" w:rsidRDefault="00EB68B3" w:rsidP="00474BBE">
            <w:pPr>
              <w:rPr>
                <w:rFonts w:ascii="Bookman Old Style" w:hAnsi="Bookman Old Style"/>
                <w:color w:val="000000"/>
                <w:sz w:val="23"/>
                <w:szCs w:val="23"/>
              </w:rPr>
            </w:pPr>
          </w:p>
        </w:tc>
        <w:tc>
          <w:tcPr>
            <w:tcW w:w="6806" w:type="dxa"/>
            <w:gridSpan w:val="3"/>
          </w:tcPr>
          <w:p w14:paraId="5E14B369"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B</w:t>
            </w:r>
          </w:p>
        </w:tc>
        <w:tc>
          <w:tcPr>
            <w:tcW w:w="2052" w:type="dxa"/>
          </w:tcPr>
          <w:p w14:paraId="5B3399AF" w14:textId="77777777" w:rsidR="00EB68B3" w:rsidRPr="00E4161B" w:rsidRDefault="00EB68B3" w:rsidP="00474BBE">
            <w:pPr>
              <w:rPr>
                <w:rFonts w:ascii="Bookman Old Style" w:hAnsi="Bookman Old Style"/>
                <w:color w:val="000000"/>
                <w:sz w:val="23"/>
                <w:szCs w:val="23"/>
              </w:rPr>
            </w:pPr>
          </w:p>
        </w:tc>
      </w:tr>
      <w:tr w:rsidR="00EB68B3" w:rsidRPr="00E4161B" w14:paraId="35F1D947" w14:textId="77777777" w:rsidTr="00474BBE">
        <w:trPr>
          <w:jc w:val="center"/>
        </w:trPr>
        <w:tc>
          <w:tcPr>
            <w:tcW w:w="999" w:type="dxa"/>
            <w:vMerge w:val="restart"/>
            <w:textDirection w:val="btLr"/>
            <w:vAlign w:val="center"/>
          </w:tcPr>
          <w:p w14:paraId="242AA78C" w14:textId="77777777" w:rsidR="00EB68B3" w:rsidRPr="00E4161B" w:rsidRDefault="00EB68B3" w:rsidP="00474BBE">
            <w:pPr>
              <w:ind w:left="113" w:right="113"/>
              <w:rPr>
                <w:rFonts w:ascii="Bookman Old Style" w:hAnsi="Bookman Old Style"/>
                <w:b/>
                <w:color w:val="000000"/>
                <w:sz w:val="23"/>
                <w:szCs w:val="23"/>
              </w:rPr>
            </w:pPr>
            <w:proofErr w:type="gramStart"/>
            <w:r w:rsidRPr="00E4161B">
              <w:rPr>
                <w:rFonts w:ascii="Bookman Old Style" w:hAnsi="Bookman Old Style"/>
                <w:b/>
                <w:color w:val="000000"/>
                <w:sz w:val="23"/>
                <w:szCs w:val="23"/>
              </w:rPr>
              <w:t>MATERIAUX  ET</w:t>
            </w:r>
            <w:proofErr w:type="gramEnd"/>
            <w:r w:rsidRPr="00E4161B">
              <w:rPr>
                <w:rFonts w:ascii="Bookman Old Style" w:hAnsi="Bookman Old Style"/>
                <w:b/>
                <w:color w:val="000000"/>
                <w:sz w:val="23"/>
                <w:szCs w:val="23"/>
              </w:rPr>
              <w:t xml:space="preserve"> DIVERS</w:t>
            </w:r>
          </w:p>
        </w:tc>
        <w:tc>
          <w:tcPr>
            <w:tcW w:w="3135" w:type="dxa"/>
          </w:tcPr>
          <w:p w14:paraId="136A639A" w14:textId="77777777" w:rsidR="00EB68B3" w:rsidRPr="00E4161B" w:rsidRDefault="00EB68B3" w:rsidP="00474BBE">
            <w:pPr>
              <w:rPr>
                <w:rFonts w:ascii="Bookman Old Style" w:hAnsi="Bookman Old Style"/>
                <w:color w:val="000000"/>
                <w:sz w:val="23"/>
                <w:szCs w:val="23"/>
              </w:rPr>
            </w:pPr>
          </w:p>
        </w:tc>
        <w:tc>
          <w:tcPr>
            <w:tcW w:w="1796" w:type="dxa"/>
          </w:tcPr>
          <w:p w14:paraId="737BD832" w14:textId="77777777" w:rsidR="00EB68B3" w:rsidRPr="00E4161B" w:rsidRDefault="00EB68B3" w:rsidP="00474BBE">
            <w:pPr>
              <w:rPr>
                <w:rFonts w:ascii="Bookman Old Style" w:hAnsi="Bookman Old Style"/>
                <w:color w:val="000000"/>
                <w:sz w:val="23"/>
                <w:szCs w:val="23"/>
              </w:rPr>
            </w:pPr>
          </w:p>
        </w:tc>
        <w:tc>
          <w:tcPr>
            <w:tcW w:w="1875" w:type="dxa"/>
          </w:tcPr>
          <w:p w14:paraId="7121DA6A" w14:textId="77777777" w:rsidR="00EB68B3" w:rsidRPr="00E4161B" w:rsidRDefault="00EB68B3" w:rsidP="00474BBE">
            <w:pPr>
              <w:rPr>
                <w:rFonts w:ascii="Bookman Old Style" w:hAnsi="Bookman Old Style"/>
                <w:color w:val="000000"/>
                <w:sz w:val="23"/>
                <w:szCs w:val="23"/>
              </w:rPr>
            </w:pPr>
          </w:p>
        </w:tc>
        <w:tc>
          <w:tcPr>
            <w:tcW w:w="2052" w:type="dxa"/>
          </w:tcPr>
          <w:p w14:paraId="3AC51636" w14:textId="77777777" w:rsidR="00EB68B3" w:rsidRPr="00E4161B" w:rsidRDefault="00EB68B3" w:rsidP="00474BBE">
            <w:pPr>
              <w:rPr>
                <w:rFonts w:ascii="Bookman Old Style" w:hAnsi="Bookman Old Style"/>
                <w:color w:val="000000"/>
                <w:sz w:val="23"/>
                <w:szCs w:val="23"/>
              </w:rPr>
            </w:pPr>
          </w:p>
        </w:tc>
      </w:tr>
      <w:tr w:rsidR="00EB68B3" w:rsidRPr="00E4161B" w14:paraId="56D02CE6" w14:textId="77777777" w:rsidTr="00474BBE">
        <w:trPr>
          <w:jc w:val="center"/>
        </w:trPr>
        <w:tc>
          <w:tcPr>
            <w:tcW w:w="999" w:type="dxa"/>
            <w:vMerge/>
          </w:tcPr>
          <w:p w14:paraId="1A295375" w14:textId="77777777" w:rsidR="00EB68B3" w:rsidRPr="00E4161B" w:rsidRDefault="00EB68B3" w:rsidP="00474BBE">
            <w:pPr>
              <w:rPr>
                <w:rFonts w:ascii="Bookman Old Style" w:hAnsi="Bookman Old Style"/>
                <w:color w:val="000000"/>
                <w:sz w:val="23"/>
                <w:szCs w:val="23"/>
              </w:rPr>
            </w:pPr>
          </w:p>
        </w:tc>
        <w:tc>
          <w:tcPr>
            <w:tcW w:w="3135" w:type="dxa"/>
          </w:tcPr>
          <w:p w14:paraId="3E73811A" w14:textId="77777777" w:rsidR="00EB68B3" w:rsidRPr="00E4161B" w:rsidRDefault="00EB68B3" w:rsidP="00474BBE">
            <w:pPr>
              <w:rPr>
                <w:rFonts w:ascii="Bookman Old Style" w:hAnsi="Bookman Old Style"/>
                <w:color w:val="000000"/>
                <w:sz w:val="23"/>
                <w:szCs w:val="23"/>
              </w:rPr>
            </w:pPr>
          </w:p>
        </w:tc>
        <w:tc>
          <w:tcPr>
            <w:tcW w:w="1796" w:type="dxa"/>
          </w:tcPr>
          <w:p w14:paraId="702C94DD" w14:textId="77777777" w:rsidR="00EB68B3" w:rsidRPr="00E4161B" w:rsidRDefault="00EB68B3" w:rsidP="00474BBE">
            <w:pPr>
              <w:rPr>
                <w:rFonts w:ascii="Bookman Old Style" w:hAnsi="Bookman Old Style"/>
                <w:color w:val="000000"/>
                <w:sz w:val="23"/>
                <w:szCs w:val="23"/>
              </w:rPr>
            </w:pPr>
          </w:p>
        </w:tc>
        <w:tc>
          <w:tcPr>
            <w:tcW w:w="1875" w:type="dxa"/>
          </w:tcPr>
          <w:p w14:paraId="7957DAFE" w14:textId="77777777" w:rsidR="00EB68B3" w:rsidRPr="00E4161B" w:rsidRDefault="00EB68B3" w:rsidP="00474BBE">
            <w:pPr>
              <w:rPr>
                <w:rFonts w:ascii="Bookman Old Style" w:hAnsi="Bookman Old Style"/>
                <w:color w:val="000000"/>
                <w:sz w:val="23"/>
                <w:szCs w:val="23"/>
              </w:rPr>
            </w:pPr>
          </w:p>
        </w:tc>
        <w:tc>
          <w:tcPr>
            <w:tcW w:w="2052" w:type="dxa"/>
          </w:tcPr>
          <w:p w14:paraId="3A793417" w14:textId="77777777" w:rsidR="00EB68B3" w:rsidRPr="00E4161B" w:rsidRDefault="00EB68B3" w:rsidP="00474BBE">
            <w:pPr>
              <w:rPr>
                <w:rFonts w:ascii="Bookman Old Style" w:hAnsi="Bookman Old Style"/>
                <w:color w:val="000000"/>
                <w:sz w:val="23"/>
                <w:szCs w:val="23"/>
              </w:rPr>
            </w:pPr>
          </w:p>
        </w:tc>
      </w:tr>
      <w:tr w:rsidR="00EB68B3" w:rsidRPr="00E4161B" w14:paraId="07B9567C" w14:textId="77777777" w:rsidTr="00474BBE">
        <w:trPr>
          <w:jc w:val="center"/>
        </w:trPr>
        <w:tc>
          <w:tcPr>
            <w:tcW w:w="999" w:type="dxa"/>
            <w:vMerge/>
          </w:tcPr>
          <w:p w14:paraId="0B574588" w14:textId="77777777" w:rsidR="00EB68B3" w:rsidRPr="00E4161B" w:rsidRDefault="00EB68B3" w:rsidP="00474BBE">
            <w:pPr>
              <w:rPr>
                <w:rFonts w:ascii="Bookman Old Style" w:hAnsi="Bookman Old Style"/>
                <w:color w:val="000000"/>
                <w:sz w:val="23"/>
                <w:szCs w:val="23"/>
              </w:rPr>
            </w:pPr>
          </w:p>
        </w:tc>
        <w:tc>
          <w:tcPr>
            <w:tcW w:w="3135" w:type="dxa"/>
          </w:tcPr>
          <w:p w14:paraId="2E131AF2" w14:textId="77777777" w:rsidR="00EB68B3" w:rsidRPr="00E4161B" w:rsidRDefault="00EB68B3" w:rsidP="00474BBE">
            <w:pPr>
              <w:rPr>
                <w:rFonts w:ascii="Bookman Old Style" w:hAnsi="Bookman Old Style"/>
                <w:color w:val="000000"/>
                <w:sz w:val="23"/>
                <w:szCs w:val="23"/>
              </w:rPr>
            </w:pPr>
          </w:p>
        </w:tc>
        <w:tc>
          <w:tcPr>
            <w:tcW w:w="1796" w:type="dxa"/>
          </w:tcPr>
          <w:p w14:paraId="2DFD73A8" w14:textId="77777777" w:rsidR="00EB68B3" w:rsidRPr="00E4161B" w:rsidRDefault="00EB68B3" w:rsidP="00474BBE">
            <w:pPr>
              <w:rPr>
                <w:rFonts w:ascii="Bookman Old Style" w:hAnsi="Bookman Old Style"/>
                <w:color w:val="000000"/>
                <w:sz w:val="23"/>
                <w:szCs w:val="23"/>
              </w:rPr>
            </w:pPr>
          </w:p>
        </w:tc>
        <w:tc>
          <w:tcPr>
            <w:tcW w:w="1875" w:type="dxa"/>
          </w:tcPr>
          <w:p w14:paraId="6F4AC148" w14:textId="77777777" w:rsidR="00EB68B3" w:rsidRPr="00E4161B" w:rsidRDefault="00EB68B3" w:rsidP="00474BBE">
            <w:pPr>
              <w:rPr>
                <w:rFonts w:ascii="Bookman Old Style" w:hAnsi="Bookman Old Style"/>
                <w:color w:val="000000"/>
                <w:sz w:val="23"/>
                <w:szCs w:val="23"/>
              </w:rPr>
            </w:pPr>
          </w:p>
        </w:tc>
        <w:tc>
          <w:tcPr>
            <w:tcW w:w="2052" w:type="dxa"/>
          </w:tcPr>
          <w:p w14:paraId="21E5CB6A" w14:textId="77777777" w:rsidR="00EB68B3" w:rsidRPr="00E4161B" w:rsidRDefault="00EB68B3" w:rsidP="00474BBE">
            <w:pPr>
              <w:rPr>
                <w:rFonts w:ascii="Bookman Old Style" w:hAnsi="Bookman Old Style"/>
                <w:color w:val="000000"/>
                <w:sz w:val="23"/>
                <w:szCs w:val="23"/>
              </w:rPr>
            </w:pPr>
          </w:p>
        </w:tc>
      </w:tr>
      <w:tr w:rsidR="00EB68B3" w:rsidRPr="00E4161B" w14:paraId="19D06826" w14:textId="77777777" w:rsidTr="00474BBE">
        <w:trPr>
          <w:jc w:val="center"/>
        </w:trPr>
        <w:tc>
          <w:tcPr>
            <w:tcW w:w="999" w:type="dxa"/>
            <w:vMerge/>
          </w:tcPr>
          <w:p w14:paraId="6C3796A1" w14:textId="77777777" w:rsidR="00EB68B3" w:rsidRPr="00E4161B" w:rsidRDefault="00EB68B3" w:rsidP="00474BBE">
            <w:pPr>
              <w:rPr>
                <w:rFonts w:ascii="Bookman Old Style" w:hAnsi="Bookman Old Style"/>
                <w:color w:val="000000"/>
                <w:sz w:val="23"/>
                <w:szCs w:val="23"/>
              </w:rPr>
            </w:pPr>
          </w:p>
        </w:tc>
        <w:tc>
          <w:tcPr>
            <w:tcW w:w="3135" w:type="dxa"/>
          </w:tcPr>
          <w:p w14:paraId="2B9A988C" w14:textId="77777777" w:rsidR="00EB68B3" w:rsidRPr="00E4161B" w:rsidRDefault="00EB68B3" w:rsidP="00474BBE">
            <w:pPr>
              <w:rPr>
                <w:rFonts w:ascii="Bookman Old Style" w:hAnsi="Bookman Old Style"/>
                <w:color w:val="000000"/>
                <w:sz w:val="23"/>
                <w:szCs w:val="23"/>
              </w:rPr>
            </w:pPr>
          </w:p>
        </w:tc>
        <w:tc>
          <w:tcPr>
            <w:tcW w:w="1796" w:type="dxa"/>
          </w:tcPr>
          <w:p w14:paraId="64DB08A6" w14:textId="77777777" w:rsidR="00EB68B3" w:rsidRPr="00E4161B" w:rsidRDefault="00EB68B3" w:rsidP="00474BBE">
            <w:pPr>
              <w:rPr>
                <w:rFonts w:ascii="Bookman Old Style" w:hAnsi="Bookman Old Style"/>
                <w:color w:val="000000"/>
                <w:sz w:val="23"/>
                <w:szCs w:val="23"/>
              </w:rPr>
            </w:pPr>
          </w:p>
        </w:tc>
        <w:tc>
          <w:tcPr>
            <w:tcW w:w="1875" w:type="dxa"/>
          </w:tcPr>
          <w:p w14:paraId="41E7C7AF" w14:textId="77777777" w:rsidR="00EB68B3" w:rsidRPr="00E4161B" w:rsidRDefault="00EB68B3" w:rsidP="00474BBE">
            <w:pPr>
              <w:rPr>
                <w:rFonts w:ascii="Bookman Old Style" w:hAnsi="Bookman Old Style"/>
                <w:color w:val="000000"/>
                <w:sz w:val="23"/>
                <w:szCs w:val="23"/>
              </w:rPr>
            </w:pPr>
          </w:p>
        </w:tc>
        <w:tc>
          <w:tcPr>
            <w:tcW w:w="2052" w:type="dxa"/>
          </w:tcPr>
          <w:p w14:paraId="73E45651" w14:textId="77777777" w:rsidR="00EB68B3" w:rsidRPr="00E4161B" w:rsidRDefault="00EB68B3" w:rsidP="00474BBE">
            <w:pPr>
              <w:rPr>
                <w:rFonts w:ascii="Bookman Old Style" w:hAnsi="Bookman Old Style"/>
                <w:color w:val="000000"/>
                <w:sz w:val="23"/>
                <w:szCs w:val="23"/>
              </w:rPr>
            </w:pPr>
          </w:p>
        </w:tc>
      </w:tr>
      <w:tr w:rsidR="00EB68B3" w:rsidRPr="00E4161B" w14:paraId="7096D4B2" w14:textId="77777777" w:rsidTr="00474BBE">
        <w:trPr>
          <w:jc w:val="center"/>
        </w:trPr>
        <w:tc>
          <w:tcPr>
            <w:tcW w:w="999" w:type="dxa"/>
            <w:vMerge/>
          </w:tcPr>
          <w:p w14:paraId="6B38440E" w14:textId="77777777" w:rsidR="00EB68B3" w:rsidRPr="00E4161B" w:rsidRDefault="00EB68B3" w:rsidP="00474BBE">
            <w:pPr>
              <w:rPr>
                <w:rFonts w:ascii="Bookman Old Style" w:hAnsi="Bookman Old Style"/>
                <w:color w:val="000000"/>
                <w:sz w:val="23"/>
                <w:szCs w:val="23"/>
              </w:rPr>
            </w:pPr>
          </w:p>
        </w:tc>
        <w:tc>
          <w:tcPr>
            <w:tcW w:w="3135" w:type="dxa"/>
          </w:tcPr>
          <w:p w14:paraId="6897CD83" w14:textId="77777777" w:rsidR="00EB68B3" w:rsidRPr="00E4161B" w:rsidRDefault="00EB68B3" w:rsidP="00474BBE">
            <w:pPr>
              <w:rPr>
                <w:rFonts w:ascii="Bookman Old Style" w:hAnsi="Bookman Old Style"/>
                <w:color w:val="000000"/>
                <w:sz w:val="23"/>
                <w:szCs w:val="23"/>
              </w:rPr>
            </w:pPr>
          </w:p>
        </w:tc>
        <w:tc>
          <w:tcPr>
            <w:tcW w:w="1796" w:type="dxa"/>
          </w:tcPr>
          <w:p w14:paraId="22B40152" w14:textId="77777777" w:rsidR="00EB68B3" w:rsidRPr="00E4161B" w:rsidRDefault="00EB68B3" w:rsidP="00474BBE">
            <w:pPr>
              <w:rPr>
                <w:rFonts w:ascii="Bookman Old Style" w:hAnsi="Bookman Old Style"/>
                <w:color w:val="000000"/>
                <w:sz w:val="23"/>
                <w:szCs w:val="23"/>
              </w:rPr>
            </w:pPr>
          </w:p>
        </w:tc>
        <w:tc>
          <w:tcPr>
            <w:tcW w:w="1875" w:type="dxa"/>
          </w:tcPr>
          <w:p w14:paraId="6EA35B63" w14:textId="77777777" w:rsidR="00EB68B3" w:rsidRPr="00E4161B" w:rsidRDefault="00EB68B3" w:rsidP="00474BBE">
            <w:pPr>
              <w:rPr>
                <w:rFonts w:ascii="Bookman Old Style" w:hAnsi="Bookman Old Style"/>
                <w:color w:val="000000"/>
                <w:sz w:val="23"/>
                <w:szCs w:val="23"/>
              </w:rPr>
            </w:pPr>
          </w:p>
        </w:tc>
        <w:tc>
          <w:tcPr>
            <w:tcW w:w="2052" w:type="dxa"/>
          </w:tcPr>
          <w:p w14:paraId="0BF5D270" w14:textId="77777777" w:rsidR="00EB68B3" w:rsidRPr="00E4161B" w:rsidRDefault="00EB68B3" w:rsidP="00474BBE">
            <w:pPr>
              <w:rPr>
                <w:rFonts w:ascii="Bookman Old Style" w:hAnsi="Bookman Old Style"/>
                <w:color w:val="000000"/>
                <w:sz w:val="23"/>
                <w:szCs w:val="23"/>
              </w:rPr>
            </w:pPr>
          </w:p>
        </w:tc>
      </w:tr>
      <w:tr w:rsidR="00EB68B3" w:rsidRPr="00E4161B" w14:paraId="5D1A204F" w14:textId="77777777" w:rsidTr="00474BBE">
        <w:trPr>
          <w:jc w:val="center"/>
        </w:trPr>
        <w:tc>
          <w:tcPr>
            <w:tcW w:w="999" w:type="dxa"/>
            <w:vMerge/>
          </w:tcPr>
          <w:p w14:paraId="656AB1D7" w14:textId="77777777" w:rsidR="00EB68B3" w:rsidRPr="00E4161B" w:rsidRDefault="00EB68B3" w:rsidP="00474BBE">
            <w:pPr>
              <w:rPr>
                <w:rFonts w:ascii="Bookman Old Style" w:hAnsi="Bookman Old Style"/>
                <w:color w:val="000000"/>
                <w:sz w:val="23"/>
                <w:szCs w:val="23"/>
              </w:rPr>
            </w:pPr>
          </w:p>
        </w:tc>
        <w:tc>
          <w:tcPr>
            <w:tcW w:w="3135" w:type="dxa"/>
          </w:tcPr>
          <w:p w14:paraId="493564A4" w14:textId="77777777" w:rsidR="00EB68B3" w:rsidRPr="00E4161B" w:rsidRDefault="00EB68B3" w:rsidP="00474BBE">
            <w:pPr>
              <w:rPr>
                <w:rFonts w:ascii="Bookman Old Style" w:hAnsi="Bookman Old Style"/>
                <w:color w:val="000000"/>
                <w:sz w:val="23"/>
                <w:szCs w:val="23"/>
              </w:rPr>
            </w:pPr>
          </w:p>
        </w:tc>
        <w:tc>
          <w:tcPr>
            <w:tcW w:w="1796" w:type="dxa"/>
          </w:tcPr>
          <w:p w14:paraId="2062B1C2" w14:textId="77777777" w:rsidR="00EB68B3" w:rsidRPr="00E4161B" w:rsidRDefault="00EB68B3" w:rsidP="00474BBE">
            <w:pPr>
              <w:rPr>
                <w:rFonts w:ascii="Bookman Old Style" w:hAnsi="Bookman Old Style"/>
                <w:color w:val="000000"/>
                <w:sz w:val="23"/>
                <w:szCs w:val="23"/>
              </w:rPr>
            </w:pPr>
          </w:p>
        </w:tc>
        <w:tc>
          <w:tcPr>
            <w:tcW w:w="1875" w:type="dxa"/>
          </w:tcPr>
          <w:p w14:paraId="054A3293" w14:textId="77777777" w:rsidR="00EB68B3" w:rsidRPr="00E4161B" w:rsidRDefault="00EB68B3" w:rsidP="00474BBE">
            <w:pPr>
              <w:rPr>
                <w:rFonts w:ascii="Bookman Old Style" w:hAnsi="Bookman Old Style"/>
                <w:color w:val="000000"/>
                <w:sz w:val="23"/>
                <w:szCs w:val="23"/>
              </w:rPr>
            </w:pPr>
          </w:p>
        </w:tc>
        <w:tc>
          <w:tcPr>
            <w:tcW w:w="2052" w:type="dxa"/>
          </w:tcPr>
          <w:p w14:paraId="0A82F5BE" w14:textId="77777777" w:rsidR="00EB68B3" w:rsidRPr="00E4161B" w:rsidRDefault="00EB68B3" w:rsidP="00474BBE">
            <w:pPr>
              <w:rPr>
                <w:rFonts w:ascii="Bookman Old Style" w:hAnsi="Bookman Old Style"/>
                <w:color w:val="000000"/>
                <w:sz w:val="23"/>
                <w:szCs w:val="23"/>
              </w:rPr>
            </w:pPr>
          </w:p>
        </w:tc>
      </w:tr>
      <w:tr w:rsidR="00EB68B3" w:rsidRPr="00E4161B" w14:paraId="0D955E91" w14:textId="77777777" w:rsidTr="00474BBE">
        <w:trPr>
          <w:jc w:val="center"/>
        </w:trPr>
        <w:tc>
          <w:tcPr>
            <w:tcW w:w="999" w:type="dxa"/>
            <w:vMerge/>
          </w:tcPr>
          <w:p w14:paraId="4E566FEF" w14:textId="77777777" w:rsidR="00EB68B3" w:rsidRPr="00E4161B" w:rsidRDefault="00EB68B3" w:rsidP="00474BBE">
            <w:pPr>
              <w:rPr>
                <w:rFonts w:ascii="Bookman Old Style" w:hAnsi="Bookman Old Style"/>
                <w:color w:val="000000"/>
                <w:sz w:val="23"/>
                <w:szCs w:val="23"/>
              </w:rPr>
            </w:pPr>
          </w:p>
        </w:tc>
        <w:tc>
          <w:tcPr>
            <w:tcW w:w="3135" w:type="dxa"/>
          </w:tcPr>
          <w:p w14:paraId="6510F99D" w14:textId="77777777" w:rsidR="00EB68B3" w:rsidRPr="00E4161B" w:rsidRDefault="00EB68B3" w:rsidP="00474BBE">
            <w:pPr>
              <w:rPr>
                <w:rFonts w:ascii="Bookman Old Style" w:hAnsi="Bookman Old Style"/>
                <w:color w:val="000000"/>
                <w:sz w:val="23"/>
                <w:szCs w:val="23"/>
              </w:rPr>
            </w:pPr>
          </w:p>
        </w:tc>
        <w:tc>
          <w:tcPr>
            <w:tcW w:w="1796" w:type="dxa"/>
          </w:tcPr>
          <w:p w14:paraId="5744FB6A" w14:textId="77777777" w:rsidR="00EB68B3" w:rsidRPr="00E4161B" w:rsidRDefault="00EB68B3" w:rsidP="00474BBE">
            <w:pPr>
              <w:rPr>
                <w:rFonts w:ascii="Bookman Old Style" w:hAnsi="Bookman Old Style"/>
                <w:color w:val="000000"/>
                <w:sz w:val="23"/>
                <w:szCs w:val="23"/>
              </w:rPr>
            </w:pPr>
          </w:p>
        </w:tc>
        <w:tc>
          <w:tcPr>
            <w:tcW w:w="1875" w:type="dxa"/>
          </w:tcPr>
          <w:p w14:paraId="0C6DE342" w14:textId="77777777" w:rsidR="00EB68B3" w:rsidRPr="00E4161B" w:rsidRDefault="00EB68B3" w:rsidP="00474BBE">
            <w:pPr>
              <w:rPr>
                <w:rFonts w:ascii="Bookman Old Style" w:hAnsi="Bookman Old Style"/>
                <w:color w:val="000000"/>
                <w:sz w:val="23"/>
                <w:szCs w:val="23"/>
              </w:rPr>
            </w:pPr>
          </w:p>
        </w:tc>
        <w:tc>
          <w:tcPr>
            <w:tcW w:w="2052" w:type="dxa"/>
          </w:tcPr>
          <w:p w14:paraId="6EB414F8" w14:textId="77777777" w:rsidR="00EB68B3" w:rsidRPr="00E4161B" w:rsidRDefault="00EB68B3" w:rsidP="00474BBE">
            <w:pPr>
              <w:rPr>
                <w:rFonts w:ascii="Bookman Old Style" w:hAnsi="Bookman Old Style"/>
                <w:color w:val="000000"/>
                <w:sz w:val="23"/>
                <w:szCs w:val="23"/>
              </w:rPr>
            </w:pPr>
          </w:p>
        </w:tc>
      </w:tr>
      <w:tr w:rsidR="00EB68B3" w:rsidRPr="00E4161B" w14:paraId="17E53037" w14:textId="77777777" w:rsidTr="00474BBE">
        <w:trPr>
          <w:jc w:val="center"/>
        </w:trPr>
        <w:tc>
          <w:tcPr>
            <w:tcW w:w="999" w:type="dxa"/>
            <w:vMerge/>
          </w:tcPr>
          <w:p w14:paraId="36598684" w14:textId="77777777" w:rsidR="00EB68B3" w:rsidRPr="00E4161B" w:rsidRDefault="00EB68B3" w:rsidP="00474BBE">
            <w:pPr>
              <w:rPr>
                <w:rFonts w:ascii="Bookman Old Style" w:hAnsi="Bookman Old Style"/>
                <w:color w:val="000000"/>
                <w:sz w:val="23"/>
                <w:szCs w:val="23"/>
              </w:rPr>
            </w:pPr>
          </w:p>
        </w:tc>
        <w:tc>
          <w:tcPr>
            <w:tcW w:w="3135" w:type="dxa"/>
          </w:tcPr>
          <w:p w14:paraId="238A4561" w14:textId="77777777" w:rsidR="00EB68B3" w:rsidRPr="00E4161B" w:rsidRDefault="00EB68B3" w:rsidP="00474BBE">
            <w:pPr>
              <w:rPr>
                <w:rFonts w:ascii="Bookman Old Style" w:hAnsi="Bookman Old Style"/>
                <w:color w:val="000000"/>
                <w:sz w:val="23"/>
                <w:szCs w:val="23"/>
              </w:rPr>
            </w:pPr>
          </w:p>
        </w:tc>
        <w:tc>
          <w:tcPr>
            <w:tcW w:w="1796" w:type="dxa"/>
          </w:tcPr>
          <w:p w14:paraId="0A946266" w14:textId="77777777" w:rsidR="00EB68B3" w:rsidRPr="00E4161B" w:rsidRDefault="00EB68B3" w:rsidP="00474BBE">
            <w:pPr>
              <w:rPr>
                <w:rFonts w:ascii="Bookman Old Style" w:hAnsi="Bookman Old Style"/>
                <w:color w:val="000000"/>
                <w:sz w:val="23"/>
                <w:szCs w:val="23"/>
              </w:rPr>
            </w:pPr>
          </w:p>
        </w:tc>
        <w:tc>
          <w:tcPr>
            <w:tcW w:w="1875" w:type="dxa"/>
          </w:tcPr>
          <w:p w14:paraId="798F9375" w14:textId="77777777" w:rsidR="00EB68B3" w:rsidRPr="00E4161B" w:rsidRDefault="00EB68B3" w:rsidP="00474BBE">
            <w:pPr>
              <w:rPr>
                <w:rFonts w:ascii="Bookman Old Style" w:hAnsi="Bookman Old Style"/>
                <w:color w:val="000000"/>
                <w:sz w:val="23"/>
                <w:szCs w:val="23"/>
              </w:rPr>
            </w:pPr>
          </w:p>
        </w:tc>
        <w:tc>
          <w:tcPr>
            <w:tcW w:w="2052" w:type="dxa"/>
          </w:tcPr>
          <w:p w14:paraId="1418D662" w14:textId="77777777" w:rsidR="00EB68B3" w:rsidRPr="00E4161B" w:rsidRDefault="00EB68B3" w:rsidP="00474BBE">
            <w:pPr>
              <w:rPr>
                <w:rFonts w:ascii="Bookman Old Style" w:hAnsi="Bookman Old Style"/>
                <w:color w:val="000000"/>
                <w:sz w:val="23"/>
                <w:szCs w:val="23"/>
              </w:rPr>
            </w:pPr>
          </w:p>
        </w:tc>
      </w:tr>
      <w:tr w:rsidR="00EB68B3" w:rsidRPr="00E4161B" w14:paraId="69D72266" w14:textId="77777777" w:rsidTr="00474BBE">
        <w:trPr>
          <w:jc w:val="center"/>
        </w:trPr>
        <w:tc>
          <w:tcPr>
            <w:tcW w:w="999" w:type="dxa"/>
            <w:vMerge/>
          </w:tcPr>
          <w:p w14:paraId="4E7773D0" w14:textId="77777777" w:rsidR="00EB68B3" w:rsidRPr="00E4161B" w:rsidRDefault="00EB68B3" w:rsidP="00474BBE">
            <w:pPr>
              <w:rPr>
                <w:rFonts w:ascii="Bookman Old Style" w:hAnsi="Bookman Old Style"/>
                <w:color w:val="000000"/>
                <w:sz w:val="23"/>
                <w:szCs w:val="23"/>
              </w:rPr>
            </w:pPr>
          </w:p>
        </w:tc>
        <w:tc>
          <w:tcPr>
            <w:tcW w:w="3135" w:type="dxa"/>
          </w:tcPr>
          <w:p w14:paraId="57A2D77D" w14:textId="77777777" w:rsidR="00EB68B3" w:rsidRPr="00E4161B" w:rsidRDefault="00EB68B3" w:rsidP="00474BBE">
            <w:pPr>
              <w:rPr>
                <w:rFonts w:ascii="Bookman Old Style" w:hAnsi="Bookman Old Style"/>
                <w:color w:val="000000"/>
                <w:sz w:val="23"/>
                <w:szCs w:val="23"/>
              </w:rPr>
            </w:pPr>
          </w:p>
        </w:tc>
        <w:tc>
          <w:tcPr>
            <w:tcW w:w="1796" w:type="dxa"/>
          </w:tcPr>
          <w:p w14:paraId="1D31C9F4" w14:textId="77777777" w:rsidR="00EB68B3" w:rsidRPr="00E4161B" w:rsidRDefault="00EB68B3" w:rsidP="00474BBE">
            <w:pPr>
              <w:rPr>
                <w:rFonts w:ascii="Bookman Old Style" w:hAnsi="Bookman Old Style"/>
                <w:color w:val="000000"/>
                <w:sz w:val="23"/>
                <w:szCs w:val="23"/>
              </w:rPr>
            </w:pPr>
          </w:p>
        </w:tc>
        <w:tc>
          <w:tcPr>
            <w:tcW w:w="1875" w:type="dxa"/>
          </w:tcPr>
          <w:p w14:paraId="1A1D4C91" w14:textId="77777777" w:rsidR="00EB68B3" w:rsidRPr="00E4161B" w:rsidRDefault="00EB68B3" w:rsidP="00474BBE">
            <w:pPr>
              <w:rPr>
                <w:rFonts w:ascii="Bookman Old Style" w:hAnsi="Bookman Old Style"/>
                <w:color w:val="000000"/>
                <w:sz w:val="23"/>
                <w:szCs w:val="23"/>
              </w:rPr>
            </w:pPr>
          </w:p>
        </w:tc>
        <w:tc>
          <w:tcPr>
            <w:tcW w:w="2052" w:type="dxa"/>
          </w:tcPr>
          <w:p w14:paraId="710F0F9E" w14:textId="77777777" w:rsidR="00EB68B3" w:rsidRPr="00E4161B" w:rsidRDefault="00EB68B3" w:rsidP="00474BBE">
            <w:pPr>
              <w:rPr>
                <w:rFonts w:ascii="Bookman Old Style" w:hAnsi="Bookman Old Style"/>
                <w:color w:val="000000"/>
                <w:sz w:val="23"/>
                <w:szCs w:val="23"/>
              </w:rPr>
            </w:pPr>
          </w:p>
        </w:tc>
      </w:tr>
      <w:tr w:rsidR="00EB68B3" w:rsidRPr="00E4161B" w14:paraId="09BA234E" w14:textId="77777777" w:rsidTr="00474BBE">
        <w:trPr>
          <w:jc w:val="center"/>
        </w:trPr>
        <w:tc>
          <w:tcPr>
            <w:tcW w:w="999" w:type="dxa"/>
            <w:vMerge/>
          </w:tcPr>
          <w:p w14:paraId="7D4F8296" w14:textId="77777777" w:rsidR="00EB68B3" w:rsidRPr="00E4161B" w:rsidRDefault="00EB68B3" w:rsidP="00474BBE">
            <w:pPr>
              <w:rPr>
                <w:rFonts w:ascii="Bookman Old Style" w:hAnsi="Bookman Old Style"/>
                <w:color w:val="000000"/>
                <w:sz w:val="23"/>
                <w:szCs w:val="23"/>
              </w:rPr>
            </w:pPr>
          </w:p>
        </w:tc>
        <w:tc>
          <w:tcPr>
            <w:tcW w:w="6806" w:type="dxa"/>
            <w:gridSpan w:val="3"/>
          </w:tcPr>
          <w:p w14:paraId="6E51A508"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C</w:t>
            </w:r>
          </w:p>
        </w:tc>
        <w:tc>
          <w:tcPr>
            <w:tcW w:w="2052" w:type="dxa"/>
          </w:tcPr>
          <w:p w14:paraId="4D351D84" w14:textId="77777777" w:rsidR="00EB68B3" w:rsidRPr="00E4161B" w:rsidRDefault="00EB68B3" w:rsidP="00474BBE">
            <w:pPr>
              <w:rPr>
                <w:rFonts w:ascii="Bookman Old Style" w:hAnsi="Bookman Old Style"/>
                <w:color w:val="000000"/>
                <w:sz w:val="23"/>
                <w:szCs w:val="23"/>
              </w:rPr>
            </w:pPr>
          </w:p>
        </w:tc>
      </w:tr>
      <w:tr w:rsidR="00EB68B3" w:rsidRPr="00176313" w14:paraId="2894CA88" w14:textId="77777777" w:rsidTr="00474BBE">
        <w:trPr>
          <w:jc w:val="center"/>
        </w:trPr>
        <w:tc>
          <w:tcPr>
            <w:tcW w:w="999" w:type="dxa"/>
          </w:tcPr>
          <w:p w14:paraId="44E90C5A"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D</w:t>
            </w:r>
          </w:p>
        </w:tc>
        <w:tc>
          <w:tcPr>
            <w:tcW w:w="6806" w:type="dxa"/>
            <w:gridSpan w:val="3"/>
          </w:tcPr>
          <w:p w14:paraId="3B8BA832"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TOTAL COUTS DIRECTS A+B+C</w:t>
            </w:r>
          </w:p>
        </w:tc>
        <w:tc>
          <w:tcPr>
            <w:tcW w:w="2052" w:type="dxa"/>
          </w:tcPr>
          <w:p w14:paraId="77C05549"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1515A7CD" w14:textId="77777777" w:rsidTr="00474BBE">
        <w:trPr>
          <w:jc w:val="center"/>
        </w:trPr>
        <w:tc>
          <w:tcPr>
            <w:tcW w:w="999" w:type="dxa"/>
          </w:tcPr>
          <w:p w14:paraId="6F2A845E"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E</w:t>
            </w:r>
          </w:p>
        </w:tc>
        <w:tc>
          <w:tcPr>
            <w:tcW w:w="3135" w:type="dxa"/>
          </w:tcPr>
          <w:p w14:paraId="4D24F67F"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xml:space="preserve">Frais </w:t>
            </w:r>
            <w:proofErr w:type="spellStart"/>
            <w:r w:rsidRPr="00E4161B">
              <w:rPr>
                <w:rFonts w:ascii="Bookman Old Style" w:hAnsi="Bookman Old Style"/>
                <w:b/>
                <w:color w:val="000000"/>
                <w:sz w:val="19"/>
                <w:szCs w:val="19"/>
                <w:lang w:val="en-GB"/>
              </w:rPr>
              <w:t>généraux</w:t>
            </w:r>
            <w:proofErr w:type="spellEnd"/>
            <w:r w:rsidRPr="00E4161B">
              <w:rPr>
                <w:rFonts w:ascii="Bookman Old Style" w:hAnsi="Bookman Old Style"/>
                <w:b/>
                <w:color w:val="000000"/>
                <w:sz w:val="19"/>
                <w:szCs w:val="19"/>
                <w:lang w:val="en-GB"/>
              </w:rPr>
              <w:t xml:space="preserve"> de </w:t>
            </w:r>
            <w:proofErr w:type="spellStart"/>
            <w:r w:rsidRPr="00E4161B">
              <w:rPr>
                <w:rFonts w:ascii="Bookman Old Style" w:hAnsi="Bookman Old Style"/>
                <w:b/>
                <w:color w:val="000000"/>
                <w:sz w:val="19"/>
                <w:szCs w:val="19"/>
                <w:lang w:val="en-GB"/>
              </w:rPr>
              <w:t>chantier</w:t>
            </w:r>
            <w:proofErr w:type="spellEnd"/>
            <w:r w:rsidRPr="00E4161B">
              <w:rPr>
                <w:rFonts w:ascii="Bookman Old Style" w:hAnsi="Bookman Old Style"/>
                <w:b/>
                <w:color w:val="000000"/>
                <w:sz w:val="19"/>
                <w:szCs w:val="19"/>
                <w:lang w:val="en-GB"/>
              </w:rPr>
              <w:t xml:space="preserve"> </w:t>
            </w:r>
          </w:p>
        </w:tc>
        <w:tc>
          <w:tcPr>
            <w:tcW w:w="1796" w:type="dxa"/>
          </w:tcPr>
          <w:p w14:paraId="1E1132CA"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14D64242"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Dx%</w:t>
            </w:r>
          </w:p>
        </w:tc>
        <w:tc>
          <w:tcPr>
            <w:tcW w:w="2052" w:type="dxa"/>
          </w:tcPr>
          <w:p w14:paraId="7AB88D67"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5F46CE38" w14:textId="77777777" w:rsidTr="00474BBE">
        <w:trPr>
          <w:jc w:val="center"/>
        </w:trPr>
        <w:tc>
          <w:tcPr>
            <w:tcW w:w="999" w:type="dxa"/>
          </w:tcPr>
          <w:p w14:paraId="7AD30EDA"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F</w:t>
            </w:r>
          </w:p>
        </w:tc>
        <w:tc>
          <w:tcPr>
            <w:tcW w:w="3135" w:type="dxa"/>
          </w:tcPr>
          <w:p w14:paraId="0DEDC7EB"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xml:space="preserve">Frais </w:t>
            </w:r>
            <w:proofErr w:type="spellStart"/>
            <w:r w:rsidRPr="00E4161B">
              <w:rPr>
                <w:rFonts w:ascii="Bookman Old Style" w:hAnsi="Bookman Old Style"/>
                <w:b/>
                <w:color w:val="000000"/>
                <w:sz w:val="19"/>
                <w:szCs w:val="19"/>
                <w:lang w:val="en-GB"/>
              </w:rPr>
              <w:t>généraux</w:t>
            </w:r>
            <w:proofErr w:type="spellEnd"/>
            <w:r w:rsidRPr="00E4161B">
              <w:rPr>
                <w:rFonts w:ascii="Bookman Old Style" w:hAnsi="Bookman Old Style"/>
                <w:b/>
                <w:color w:val="000000"/>
                <w:sz w:val="19"/>
                <w:szCs w:val="19"/>
                <w:lang w:val="en-GB"/>
              </w:rPr>
              <w:t xml:space="preserve"> de </w:t>
            </w:r>
            <w:proofErr w:type="spellStart"/>
            <w:r w:rsidRPr="00E4161B">
              <w:rPr>
                <w:rFonts w:ascii="Bookman Old Style" w:hAnsi="Bookman Old Style"/>
                <w:b/>
                <w:color w:val="000000"/>
                <w:sz w:val="19"/>
                <w:szCs w:val="19"/>
                <w:lang w:val="en-GB"/>
              </w:rPr>
              <w:t>siège</w:t>
            </w:r>
            <w:proofErr w:type="spellEnd"/>
            <w:r w:rsidRPr="00E4161B">
              <w:rPr>
                <w:rFonts w:ascii="Bookman Old Style" w:hAnsi="Bookman Old Style"/>
                <w:b/>
                <w:color w:val="000000"/>
                <w:sz w:val="19"/>
                <w:szCs w:val="19"/>
                <w:lang w:val="en-GB"/>
              </w:rPr>
              <w:t xml:space="preserve"> </w:t>
            </w:r>
          </w:p>
        </w:tc>
        <w:tc>
          <w:tcPr>
            <w:tcW w:w="1796" w:type="dxa"/>
          </w:tcPr>
          <w:p w14:paraId="761B4C9F"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10577031"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Dx%</w:t>
            </w:r>
          </w:p>
        </w:tc>
        <w:tc>
          <w:tcPr>
            <w:tcW w:w="2052" w:type="dxa"/>
          </w:tcPr>
          <w:p w14:paraId="0577C82B"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309B61BF" w14:textId="77777777" w:rsidTr="00474BBE">
        <w:trPr>
          <w:jc w:val="center"/>
        </w:trPr>
        <w:tc>
          <w:tcPr>
            <w:tcW w:w="999" w:type="dxa"/>
          </w:tcPr>
          <w:p w14:paraId="3A6227D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G</w:t>
            </w:r>
          </w:p>
        </w:tc>
        <w:tc>
          <w:tcPr>
            <w:tcW w:w="3135" w:type="dxa"/>
          </w:tcPr>
          <w:p w14:paraId="629E3EDC"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COUT DE REVIENT</w:t>
            </w:r>
          </w:p>
        </w:tc>
        <w:tc>
          <w:tcPr>
            <w:tcW w:w="1796" w:type="dxa"/>
          </w:tcPr>
          <w:p w14:paraId="6BDE782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50B36DA4"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D+E+F</w:t>
            </w:r>
          </w:p>
        </w:tc>
        <w:tc>
          <w:tcPr>
            <w:tcW w:w="2052" w:type="dxa"/>
          </w:tcPr>
          <w:p w14:paraId="0E821CE6"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79745E1C" w14:textId="77777777" w:rsidTr="00474BBE">
        <w:trPr>
          <w:jc w:val="center"/>
        </w:trPr>
        <w:tc>
          <w:tcPr>
            <w:tcW w:w="999" w:type="dxa"/>
          </w:tcPr>
          <w:p w14:paraId="5401AD15"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H</w:t>
            </w:r>
          </w:p>
        </w:tc>
        <w:tc>
          <w:tcPr>
            <w:tcW w:w="3135" w:type="dxa"/>
          </w:tcPr>
          <w:p w14:paraId="5F59F085" w14:textId="77777777" w:rsidR="00EB68B3" w:rsidRPr="00E4161B" w:rsidRDefault="00EB68B3" w:rsidP="00474BBE">
            <w:pPr>
              <w:rPr>
                <w:rFonts w:ascii="Bookman Old Style" w:hAnsi="Bookman Old Style"/>
                <w:b/>
                <w:color w:val="000000"/>
                <w:sz w:val="19"/>
                <w:szCs w:val="19"/>
                <w:lang w:val="en-GB"/>
              </w:rPr>
            </w:pPr>
            <w:proofErr w:type="spellStart"/>
            <w:r w:rsidRPr="00E4161B">
              <w:rPr>
                <w:rFonts w:ascii="Bookman Old Style" w:hAnsi="Bookman Old Style"/>
                <w:b/>
                <w:color w:val="000000"/>
                <w:sz w:val="19"/>
                <w:szCs w:val="19"/>
                <w:lang w:val="en-GB"/>
              </w:rPr>
              <w:t>Risques</w:t>
            </w:r>
            <w:proofErr w:type="spellEnd"/>
            <w:r w:rsidRPr="00E4161B">
              <w:rPr>
                <w:rFonts w:ascii="Bookman Old Style" w:hAnsi="Bookman Old Style"/>
                <w:b/>
                <w:color w:val="000000"/>
                <w:sz w:val="19"/>
                <w:szCs w:val="19"/>
                <w:lang w:val="en-GB"/>
              </w:rPr>
              <w:t xml:space="preserve"> et </w:t>
            </w:r>
            <w:proofErr w:type="spellStart"/>
            <w:r w:rsidRPr="00E4161B">
              <w:rPr>
                <w:rFonts w:ascii="Bookman Old Style" w:hAnsi="Bookman Old Style"/>
                <w:b/>
                <w:color w:val="000000"/>
                <w:sz w:val="19"/>
                <w:szCs w:val="19"/>
                <w:lang w:val="en-GB"/>
              </w:rPr>
              <w:t>Bénéfices</w:t>
            </w:r>
            <w:proofErr w:type="spellEnd"/>
          </w:p>
        </w:tc>
        <w:tc>
          <w:tcPr>
            <w:tcW w:w="1796" w:type="dxa"/>
          </w:tcPr>
          <w:p w14:paraId="186CFBC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2802E1FF"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GX%</w:t>
            </w:r>
          </w:p>
        </w:tc>
        <w:tc>
          <w:tcPr>
            <w:tcW w:w="2052" w:type="dxa"/>
          </w:tcPr>
          <w:p w14:paraId="11A4C709"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730CB959" w14:textId="77777777" w:rsidTr="00474BBE">
        <w:trPr>
          <w:jc w:val="center"/>
        </w:trPr>
        <w:tc>
          <w:tcPr>
            <w:tcW w:w="999" w:type="dxa"/>
          </w:tcPr>
          <w:p w14:paraId="004B6112"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P</w:t>
            </w:r>
          </w:p>
        </w:tc>
        <w:tc>
          <w:tcPr>
            <w:tcW w:w="3135" w:type="dxa"/>
          </w:tcPr>
          <w:p w14:paraId="66D79D9E"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PRIX DE VENTE HORS TAXES</w:t>
            </w:r>
          </w:p>
        </w:tc>
        <w:tc>
          <w:tcPr>
            <w:tcW w:w="1796" w:type="dxa"/>
          </w:tcPr>
          <w:p w14:paraId="78C6AB6F" w14:textId="77777777" w:rsidR="00EB68B3" w:rsidRPr="00E4161B" w:rsidRDefault="00EB68B3" w:rsidP="00474BBE">
            <w:pPr>
              <w:rPr>
                <w:rFonts w:ascii="Bookman Old Style" w:hAnsi="Bookman Old Style"/>
                <w:b/>
                <w:color w:val="000000"/>
                <w:sz w:val="19"/>
                <w:szCs w:val="19"/>
              </w:rPr>
            </w:pPr>
          </w:p>
        </w:tc>
        <w:tc>
          <w:tcPr>
            <w:tcW w:w="1875" w:type="dxa"/>
          </w:tcPr>
          <w:p w14:paraId="78ABC545" w14:textId="77777777" w:rsidR="00EB68B3" w:rsidRPr="00E4161B" w:rsidRDefault="00EB68B3" w:rsidP="00474BBE">
            <w:pPr>
              <w:jc w:val="center"/>
              <w:rPr>
                <w:rFonts w:ascii="Bookman Old Style" w:hAnsi="Bookman Old Style"/>
                <w:b/>
                <w:color w:val="000000"/>
                <w:sz w:val="19"/>
                <w:szCs w:val="19"/>
              </w:rPr>
            </w:pPr>
            <w:r w:rsidRPr="00E4161B">
              <w:rPr>
                <w:rFonts w:ascii="Bookman Old Style" w:hAnsi="Bookman Old Style"/>
                <w:b/>
                <w:color w:val="000000"/>
                <w:sz w:val="19"/>
                <w:szCs w:val="19"/>
              </w:rPr>
              <w:t>= G+H</w:t>
            </w:r>
          </w:p>
        </w:tc>
        <w:tc>
          <w:tcPr>
            <w:tcW w:w="2052" w:type="dxa"/>
          </w:tcPr>
          <w:p w14:paraId="70BBE352" w14:textId="77777777" w:rsidR="00EB68B3" w:rsidRPr="00E4161B" w:rsidRDefault="00EB68B3" w:rsidP="00474BBE">
            <w:pPr>
              <w:rPr>
                <w:rFonts w:ascii="Bookman Old Style" w:hAnsi="Bookman Old Style"/>
                <w:b/>
                <w:color w:val="000000"/>
                <w:sz w:val="19"/>
                <w:szCs w:val="19"/>
              </w:rPr>
            </w:pPr>
          </w:p>
        </w:tc>
      </w:tr>
      <w:tr w:rsidR="00EB68B3" w:rsidRPr="00E4161B" w14:paraId="3598CBB9" w14:textId="77777777" w:rsidTr="00474BBE">
        <w:trPr>
          <w:jc w:val="center"/>
        </w:trPr>
        <w:tc>
          <w:tcPr>
            <w:tcW w:w="999" w:type="dxa"/>
          </w:tcPr>
          <w:p w14:paraId="4A2F6F36"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V</w:t>
            </w:r>
          </w:p>
        </w:tc>
        <w:tc>
          <w:tcPr>
            <w:tcW w:w="3135" w:type="dxa"/>
          </w:tcPr>
          <w:p w14:paraId="18CA4967"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PRIX VENTE UNITAIRE HORS TAXES</w:t>
            </w:r>
          </w:p>
        </w:tc>
        <w:tc>
          <w:tcPr>
            <w:tcW w:w="1796" w:type="dxa"/>
          </w:tcPr>
          <w:p w14:paraId="236EC5A4" w14:textId="77777777" w:rsidR="00EB68B3" w:rsidRPr="00E4161B" w:rsidRDefault="00EB68B3" w:rsidP="00474BBE">
            <w:pPr>
              <w:rPr>
                <w:rFonts w:ascii="Bookman Old Style" w:hAnsi="Bookman Old Style"/>
                <w:b/>
                <w:color w:val="000000"/>
                <w:sz w:val="19"/>
                <w:szCs w:val="19"/>
              </w:rPr>
            </w:pPr>
          </w:p>
        </w:tc>
        <w:tc>
          <w:tcPr>
            <w:tcW w:w="1875" w:type="dxa"/>
          </w:tcPr>
          <w:p w14:paraId="6BA0FA85" w14:textId="77777777" w:rsidR="00EB68B3" w:rsidRPr="00E4161B" w:rsidRDefault="00EB68B3" w:rsidP="00474BBE">
            <w:pPr>
              <w:jc w:val="center"/>
              <w:rPr>
                <w:rFonts w:ascii="Bookman Old Style" w:hAnsi="Bookman Old Style"/>
                <w:b/>
                <w:color w:val="000000"/>
                <w:sz w:val="19"/>
                <w:szCs w:val="19"/>
              </w:rPr>
            </w:pPr>
            <w:r w:rsidRPr="00E4161B">
              <w:rPr>
                <w:rFonts w:ascii="Bookman Old Style" w:hAnsi="Bookman Old Style"/>
                <w:b/>
                <w:color w:val="000000"/>
                <w:sz w:val="19"/>
                <w:szCs w:val="19"/>
              </w:rPr>
              <w:t>= P/Quantité</w:t>
            </w:r>
          </w:p>
        </w:tc>
        <w:tc>
          <w:tcPr>
            <w:tcW w:w="2052" w:type="dxa"/>
          </w:tcPr>
          <w:p w14:paraId="19B7A745" w14:textId="77777777" w:rsidR="00EB68B3" w:rsidRPr="00E4161B" w:rsidRDefault="00EB68B3" w:rsidP="00474BBE">
            <w:pPr>
              <w:rPr>
                <w:rFonts w:ascii="Bookman Old Style" w:hAnsi="Bookman Old Style"/>
                <w:b/>
                <w:color w:val="000000"/>
                <w:sz w:val="19"/>
                <w:szCs w:val="19"/>
              </w:rPr>
            </w:pPr>
          </w:p>
        </w:tc>
      </w:tr>
    </w:tbl>
    <w:p w14:paraId="41CC40E3" w14:textId="77777777" w:rsidR="00EB68B3" w:rsidRPr="00E4161B" w:rsidRDefault="00EB68B3" w:rsidP="00EB68B3">
      <w:pPr>
        <w:rPr>
          <w:rFonts w:ascii="Bookman Old Style" w:hAnsi="Bookman Old Style"/>
          <w:color w:val="000000"/>
        </w:rPr>
      </w:pPr>
      <w:r w:rsidRPr="00E4161B">
        <w:rPr>
          <w:rFonts w:ascii="Bookman Old Style" w:hAnsi="Bookman Old Style"/>
          <w:color w:val="000000"/>
        </w:rPr>
        <w:br w:type="page"/>
      </w:r>
      <w:bookmarkStart w:id="498" w:name="_Toc335422319"/>
    </w:p>
    <w:p w14:paraId="53E225A5"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lastRenderedPageBreak/>
        <w:t>Pièce 9.10</w:t>
      </w:r>
    </w:p>
    <w:p w14:paraId="25CB1B56" w14:textId="77777777" w:rsidR="00EB68B3" w:rsidRPr="00E4161B" w:rsidRDefault="00EB68B3" w:rsidP="00EB68B3">
      <w:pPr>
        <w:jc w:val="center"/>
        <w:rPr>
          <w:rFonts w:ascii="Bookman Old Style" w:hAnsi="Bookman Old Style"/>
          <w:b/>
          <w:color w:val="000000"/>
        </w:rPr>
      </w:pPr>
    </w:p>
    <w:p w14:paraId="7BE47766"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t>Modèle de Pouvoirs (en cas de Groupement d’entreprises solidaires)</w:t>
      </w:r>
    </w:p>
    <w:p w14:paraId="06C57700" w14:textId="77777777" w:rsidR="00EB68B3" w:rsidRPr="00E4161B" w:rsidRDefault="00EB68B3" w:rsidP="00EB68B3">
      <w:pPr>
        <w:rPr>
          <w:rFonts w:ascii="Bookman Old Style" w:hAnsi="Bookman Old Style"/>
          <w:color w:val="000000"/>
        </w:rPr>
      </w:pPr>
    </w:p>
    <w:p w14:paraId="6072E0B0" w14:textId="77777777" w:rsidR="00EB68B3" w:rsidRPr="00E4161B" w:rsidRDefault="00EB68B3" w:rsidP="00EB68B3">
      <w:pPr>
        <w:spacing w:line="360" w:lineRule="auto"/>
        <w:jc w:val="center"/>
        <w:rPr>
          <w:rFonts w:ascii="Bookman Old Style" w:hAnsi="Bookman Old Style"/>
          <w:b/>
          <w:color w:val="000000"/>
          <w:lang w:val="fr-CA"/>
        </w:rPr>
      </w:pPr>
    </w:p>
    <w:p w14:paraId="3222A7CA" w14:textId="77777777" w:rsidR="00EB68B3" w:rsidRPr="00E4161B" w:rsidRDefault="00EB68B3" w:rsidP="00EB68B3">
      <w:pPr>
        <w:spacing w:line="360" w:lineRule="auto"/>
        <w:rPr>
          <w:rFonts w:ascii="Bookman Old Style" w:hAnsi="Bookman Old Style"/>
          <w:color w:val="000000"/>
          <w:lang w:val="fr-CA"/>
        </w:rPr>
      </w:pPr>
    </w:p>
    <w:p w14:paraId="768BC0C7"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Je soussigné Mme/M. ____________________________________________________</w:t>
      </w:r>
    </w:p>
    <w:p w14:paraId="6A6F8EAC"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Directeur Général de (</w:t>
      </w:r>
      <w:r w:rsidRPr="00E4161B">
        <w:rPr>
          <w:rFonts w:ascii="Bookman Old Style" w:hAnsi="Bookman Old Style"/>
          <w:i/>
          <w:iCs/>
          <w:color w:val="000000"/>
          <w:lang w:val="fr-CA"/>
        </w:rPr>
        <w:t>Entreprise mandante</w:t>
      </w:r>
      <w:r w:rsidRPr="00E4161B">
        <w:rPr>
          <w:rFonts w:ascii="Bookman Old Style" w:hAnsi="Bookman Old Style"/>
          <w:color w:val="000000"/>
          <w:lang w:val="fr-CA"/>
        </w:rPr>
        <w:t>) ______________________________________</w:t>
      </w:r>
    </w:p>
    <w:p w14:paraId="54C14A67"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Demeurant à _________________BP ________________ tél. ________________</w:t>
      </w:r>
    </w:p>
    <w:p w14:paraId="16503D2B"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 xml:space="preserve">Donne par la présente, pouvoir à Mme / M_______________________________________ </w:t>
      </w:r>
    </w:p>
    <w:p w14:paraId="1F4755BE"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Directeur général de (</w:t>
      </w:r>
      <w:r w:rsidRPr="00E4161B">
        <w:rPr>
          <w:rFonts w:ascii="Bookman Old Style" w:hAnsi="Bookman Old Style"/>
          <w:i/>
          <w:iCs/>
          <w:color w:val="000000"/>
          <w:lang w:val="fr-CA"/>
        </w:rPr>
        <w:t>Entreprise mandataire</w:t>
      </w:r>
      <w:r w:rsidRPr="00E4161B">
        <w:rPr>
          <w:rFonts w:ascii="Bookman Old Style" w:hAnsi="Bookman Old Style"/>
          <w:color w:val="000000"/>
          <w:lang w:val="fr-CA"/>
        </w:rPr>
        <w:t>) ____________________</w:t>
      </w:r>
    </w:p>
    <w:p w14:paraId="0EB11991"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Demeurant à _________________BP ________________ tél. ________________</w:t>
      </w:r>
    </w:p>
    <w:p w14:paraId="3B2E845A" w14:textId="77777777" w:rsidR="00EB68B3" w:rsidRPr="00E4161B" w:rsidRDefault="00EB68B3" w:rsidP="00EB68B3">
      <w:pPr>
        <w:spacing w:line="360" w:lineRule="auto"/>
        <w:rPr>
          <w:rFonts w:ascii="Bookman Old Style" w:hAnsi="Bookman Old Style"/>
          <w:color w:val="000000"/>
          <w:lang w:val="fr-CA"/>
        </w:rPr>
      </w:pPr>
    </w:p>
    <w:p w14:paraId="02983EC6"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Pour être mandataire du Groupement solidaire constitué par les entreprises (préciser les raisons sociales des deux sociétés) _____________________________________</w:t>
      </w:r>
      <w:r w:rsidR="009351F5" w:rsidRPr="00E4161B">
        <w:rPr>
          <w:rFonts w:ascii="Bookman Old Style" w:hAnsi="Bookman Old Style"/>
          <w:color w:val="000000"/>
          <w:lang w:val="fr-CA"/>
        </w:rPr>
        <w:t>__________, dans le cadre de l’</w:t>
      </w:r>
      <w:r w:rsidRPr="00E4161B">
        <w:rPr>
          <w:rFonts w:ascii="Bookman Old Style" w:hAnsi="Bookman Old Style"/>
          <w:color w:val="000000"/>
          <w:lang w:val="fr-CA"/>
        </w:rPr>
        <w:t>Appel d’offres N° _____________________, Pour l’exécution des travaux de__________________________________________</w:t>
      </w:r>
    </w:p>
    <w:p w14:paraId="25ACEFBF" w14:textId="77777777" w:rsidR="00EB68B3" w:rsidRPr="00E4161B" w:rsidRDefault="00EB68B3" w:rsidP="00EB68B3">
      <w:pPr>
        <w:rPr>
          <w:rFonts w:ascii="Bookman Old Style" w:hAnsi="Bookman Old Style"/>
          <w:color w:val="000000"/>
          <w:lang w:val="fr-CA"/>
        </w:rPr>
      </w:pPr>
    </w:p>
    <w:p w14:paraId="7676469B"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 xml:space="preserve">En conséquence, assister à toutes réunions, prendre part à toutes délibérations, procèdera à tous votes, signer tous </w:t>
      </w:r>
      <w:proofErr w:type="spellStart"/>
      <w:r w:rsidRPr="00E4161B">
        <w:rPr>
          <w:rFonts w:ascii="Bookman Old Style" w:hAnsi="Bookman Old Style"/>
          <w:color w:val="000000"/>
          <w:lang w:val="fr-CA"/>
        </w:rPr>
        <w:t>procès verbaux</w:t>
      </w:r>
      <w:proofErr w:type="spellEnd"/>
      <w:r w:rsidRPr="00E4161B">
        <w:rPr>
          <w:rFonts w:ascii="Bookman Old Style" w:hAnsi="Bookman Old Style"/>
          <w:color w:val="000000"/>
          <w:lang w:val="fr-CA"/>
        </w:rPr>
        <w:t xml:space="preserve">, tous contrats et toutes pièces, se substituer et généralement, faire le nécessaire dans le cadre du présent appel d’offres et du marché éventuel subséquent </w:t>
      </w:r>
    </w:p>
    <w:p w14:paraId="327F9F72" w14:textId="77777777" w:rsidR="00EB68B3" w:rsidRPr="00E4161B" w:rsidRDefault="00EB68B3" w:rsidP="00EB68B3">
      <w:pPr>
        <w:rPr>
          <w:rFonts w:ascii="Bookman Old Style" w:hAnsi="Bookman Old Style"/>
          <w:color w:val="000000"/>
          <w:lang w:val="fr-CA"/>
        </w:rPr>
      </w:pPr>
    </w:p>
    <w:p w14:paraId="6514AB0F" w14:textId="77777777" w:rsidR="00EB68B3" w:rsidRPr="00E4161B" w:rsidRDefault="00EB68B3" w:rsidP="00EB68B3">
      <w:pPr>
        <w:rPr>
          <w:rFonts w:ascii="Bookman Old Style" w:hAnsi="Bookman Old Style"/>
          <w:color w:val="000000"/>
          <w:lang w:val="fr-CA"/>
        </w:rPr>
      </w:pPr>
      <w:r w:rsidRPr="00E4161B">
        <w:rPr>
          <w:rFonts w:ascii="Bookman Old Style" w:hAnsi="Bookman Old Style"/>
          <w:color w:val="000000"/>
          <w:lang w:val="fr-CA"/>
        </w:rPr>
        <w:t>En foi de quoi le présent acte de pouvoir est établi pour servir et valoir ce de droit</w:t>
      </w:r>
    </w:p>
    <w:p w14:paraId="64F345B3" w14:textId="77777777" w:rsidR="00EB68B3" w:rsidRPr="00E4161B" w:rsidRDefault="00EB68B3" w:rsidP="00EB68B3">
      <w:pPr>
        <w:rPr>
          <w:rFonts w:ascii="Bookman Old Style" w:hAnsi="Bookman Old Style"/>
          <w:color w:val="000000"/>
          <w:lang w:val="fr-CA"/>
        </w:rPr>
      </w:pPr>
    </w:p>
    <w:p w14:paraId="63C5C967" w14:textId="77777777" w:rsidR="00EB68B3" w:rsidRPr="00E4161B" w:rsidRDefault="00EB68B3" w:rsidP="00EB68B3">
      <w:pPr>
        <w:rPr>
          <w:rFonts w:ascii="Bookman Old Style" w:hAnsi="Bookman Old Style"/>
          <w:color w:val="000000"/>
          <w:lang w:val="fr-CA"/>
        </w:rPr>
      </w:pPr>
    </w:p>
    <w:p w14:paraId="35CC6B68" w14:textId="77777777" w:rsidR="00EB68B3" w:rsidRPr="00E4161B" w:rsidRDefault="00EB68B3" w:rsidP="00EB68B3">
      <w:pPr>
        <w:rPr>
          <w:rFonts w:ascii="Bookman Old Style" w:hAnsi="Bookman Old Style"/>
          <w:color w:val="000000"/>
          <w:lang w:val="fr-CA"/>
        </w:rPr>
      </w:pPr>
    </w:p>
    <w:p w14:paraId="7E413956" w14:textId="77777777" w:rsidR="00EB68B3" w:rsidRPr="00E4161B" w:rsidRDefault="00EB68B3" w:rsidP="00EB68B3">
      <w:pPr>
        <w:rPr>
          <w:rFonts w:ascii="Bookman Old Style" w:hAnsi="Bookman Old Style"/>
          <w:color w:val="000000"/>
          <w:lang w:val="fr-CA"/>
        </w:rPr>
      </w:pPr>
    </w:p>
    <w:p w14:paraId="2741A02A" w14:textId="77777777" w:rsidR="00EB68B3" w:rsidRPr="00E4161B" w:rsidRDefault="00EB68B3" w:rsidP="00EB68B3">
      <w:pPr>
        <w:jc w:val="right"/>
        <w:rPr>
          <w:rFonts w:ascii="Bookman Old Style" w:hAnsi="Bookman Old Style"/>
          <w:color w:val="000000"/>
          <w:lang w:val="fr-CA"/>
        </w:rPr>
      </w:pPr>
      <w:r w:rsidRPr="00E4161B">
        <w:rPr>
          <w:rFonts w:ascii="Bookman Old Style" w:hAnsi="Bookman Old Style"/>
          <w:color w:val="000000"/>
          <w:lang w:val="fr-CA"/>
        </w:rPr>
        <w:t xml:space="preserve">Fait à ____________________ </w:t>
      </w:r>
      <w:proofErr w:type="gramStart"/>
      <w:r w:rsidRPr="00E4161B">
        <w:rPr>
          <w:rFonts w:ascii="Bookman Old Style" w:hAnsi="Bookman Old Style"/>
          <w:color w:val="000000"/>
          <w:lang w:val="fr-CA"/>
        </w:rPr>
        <w:t>le,_</w:t>
      </w:r>
      <w:proofErr w:type="gramEnd"/>
      <w:r w:rsidRPr="00E4161B">
        <w:rPr>
          <w:rFonts w:ascii="Bookman Old Style" w:hAnsi="Bookman Old Style"/>
          <w:color w:val="000000"/>
          <w:lang w:val="fr-CA"/>
        </w:rPr>
        <w:t>________________</w:t>
      </w:r>
    </w:p>
    <w:p w14:paraId="1BAA31EB" w14:textId="77777777" w:rsidR="00EB68B3" w:rsidRPr="00E4161B" w:rsidRDefault="00EB68B3" w:rsidP="00EB68B3">
      <w:pPr>
        <w:jc w:val="center"/>
        <w:rPr>
          <w:rFonts w:ascii="Bookman Old Style" w:hAnsi="Bookman Old Style"/>
          <w:color w:val="000000"/>
          <w:lang w:val="fr-CA"/>
        </w:rPr>
      </w:pPr>
      <w:r w:rsidRPr="00E4161B">
        <w:rPr>
          <w:rFonts w:ascii="Bookman Old Style" w:hAnsi="Bookman Old Style"/>
          <w:color w:val="000000"/>
          <w:lang w:val="fr-CA"/>
        </w:rPr>
        <w:t>Le Mandant,</w:t>
      </w:r>
    </w:p>
    <w:p w14:paraId="6B49C2DC" w14:textId="77777777" w:rsidR="00EB68B3" w:rsidRPr="00E4161B" w:rsidRDefault="00EB68B3" w:rsidP="00EB68B3">
      <w:pPr>
        <w:jc w:val="right"/>
        <w:rPr>
          <w:rFonts w:ascii="Bookman Old Style" w:hAnsi="Bookman Old Style"/>
          <w:color w:val="000000"/>
          <w:lang w:val="fr-CA"/>
        </w:rPr>
      </w:pPr>
      <w:r w:rsidRPr="00E4161B">
        <w:rPr>
          <w:rFonts w:ascii="Bookman Old Style" w:hAnsi="Bookman Old Style"/>
          <w:color w:val="000000"/>
          <w:lang w:val="fr-CA"/>
        </w:rPr>
        <w:t xml:space="preserve">(Nom, </w:t>
      </w:r>
      <w:proofErr w:type="gramStart"/>
      <w:r w:rsidRPr="00E4161B">
        <w:rPr>
          <w:rFonts w:ascii="Bookman Old Style" w:hAnsi="Bookman Old Style"/>
          <w:color w:val="000000"/>
          <w:lang w:val="fr-CA"/>
        </w:rPr>
        <w:t>Prénom,  signature</w:t>
      </w:r>
      <w:proofErr w:type="gramEnd"/>
      <w:r w:rsidRPr="00E4161B">
        <w:rPr>
          <w:rFonts w:ascii="Bookman Old Style" w:hAnsi="Bookman Old Style"/>
          <w:color w:val="000000"/>
          <w:lang w:val="fr-CA"/>
        </w:rPr>
        <w:t xml:space="preserve"> et cachet précédé de la mention manuscrite « Bon pour pouvoirs »</w:t>
      </w:r>
    </w:p>
    <w:p w14:paraId="07C55E7F" w14:textId="77777777" w:rsidR="00EB68B3" w:rsidRPr="00E4161B" w:rsidRDefault="00EB68B3" w:rsidP="00EB68B3">
      <w:pPr>
        <w:jc w:val="right"/>
        <w:rPr>
          <w:rFonts w:ascii="Bookman Old Style" w:hAnsi="Bookman Old Style"/>
          <w:color w:val="000000"/>
          <w:lang w:val="fr-CA"/>
        </w:rPr>
      </w:pPr>
    </w:p>
    <w:p w14:paraId="39C6E941" w14:textId="77777777" w:rsidR="00EB68B3" w:rsidRPr="00E4161B" w:rsidRDefault="00EB68B3" w:rsidP="00EB68B3">
      <w:pPr>
        <w:jc w:val="right"/>
        <w:rPr>
          <w:rFonts w:ascii="Bookman Old Style" w:hAnsi="Bookman Old Style"/>
          <w:color w:val="000000"/>
          <w:lang w:val="fr-CA"/>
        </w:rPr>
      </w:pPr>
    </w:p>
    <w:p w14:paraId="1EEF4885" w14:textId="77777777" w:rsidR="00EB68B3" w:rsidRPr="00E4161B" w:rsidRDefault="00EB68B3" w:rsidP="00EB68B3">
      <w:pPr>
        <w:jc w:val="right"/>
        <w:rPr>
          <w:rFonts w:ascii="Bookman Old Style" w:hAnsi="Bookman Old Style"/>
          <w:color w:val="000000"/>
          <w:lang w:val="fr-CA"/>
        </w:rPr>
      </w:pPr>
    </w:p>
    <w:p w14:paraId="5CBDCAFD" w14:textId="77777777" w:rsidR="00EB68B3" w:rsidRPr="00E4161B" w:rsidRDefault="00EB68B3" w:rsidP="00EB68B3">
      <w:pPr>
        <w:jc w:val="right"/>
        <w:rPr>
          <w:rFonts w:ascii="Bookman Old Style" w:hAnsi="Bookman Old Style"/>
          <w:color w:val="000000"/>
          <w:lang w:val="fr-CA"/>
        </w:rPr>
      </w:pPr>
    </w:p>
    <w:p w14:paraId="78214058" w14:textId="77777777" w:rsidR="00EB68B3" w:rsidRPr="00E4161B" w:rsidRDefault="00EB68B3" w:rsidP="00EB68B3">
      <w:pPr>
        <w:jc w:val="right"/>
        <w:rPr>
          <w:rFonts w:ascii="Bookman Old Style" w:hAnsi="Bookman Old Style"/>
          <w:color w:val="000000"/>
          <w:lang w:val="fr-CA"/>
        </w:rPr>
      </w:pPr>
    </w:p>
    <w:p w14:paraId="2EAE7A83" w14:textId="77777777" w:rsidR="00EB68B3" w:rsidRPr="00E4161B" w:rsidRDefault="00EB68B3" w:rsidP="00EB68B3">
      <w:pPr>
        <w:rPr>
          <w:rFonts w:ascii="Bookman Old Style" w:hAnsi="Bookman Old Style"/>
          <w:b/>
          <w:bCs/>
          <w:color w:val="000000"/>
          <w:u w:val="single"/>
          <w:lang w:val="fr-CA"/>
        </w:rPr>
      </w:pPr>
      <w:r w:rsidRPr="00E4161B">
        <w:rPr>
          <w:rFonts w:ascii="Bookman Old Style" w:hAnsi="Bookman Old Style"/>
          <w:b/>
          <w:bCs/>
          <w:color w:val="000000"/>
          <w:u w:val="single"/>
          <w:lang w:val="fr-CA"/>
        </w:rPr>
        <w:t>Légalisation par le Notaire</w:t>
      </w:r>
    </w:p>
    <w:p w14:paraId="769EC7E2" w14:textId="77777777" w:rsidR="00EB68B3" w:rsidRPr="00E4161B" w:rsidRDefault="00EB68B3" w:rsidP="00EB68B3">
      <w:pPr>
        <w:jc w:val="center"/>
        <w:rPr>
          <w:rFonts w:ascii="Bookman Old Style" w:hAnsi="Bookman Old Style"/>
          <w:color w:val="000000"/>
          <w:sz w:val="28"/>
          <w:szCs w:val="28"/>
        </w:rPr>
      </w:pPr>
      <w:r w:rsidRPr="00E4161B">
        <w:rPr>
          <w:rFonts w:ascii="Bookman Old Style" w:hAnsi="Bookman Old Style"/>
          <w:color w:val="000000"/>
          <w:sz w:val="28"/>
          <w:szCs w:val="28"/>
        </w:rPr>
        <w:br w:type="page"/>
      </w:r>
    </w:p>
    <w:p w14:paraId="44671034"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lastRenderedPageBreak/>
        <w:t>Pièce 9.11</w:t>
      </w:r>
    </w:p>
    <w:p w14:paraId="40E57255" w14:textId="77777777" w:rsidR="00EB68B3" w:rsidRPr="00E4161B" w:rsidRDefault="00EB68B3" w:rsidP="00EB68B3">
      <w:pPr>
        <w:pStyle w:val="Corpsdetexte"/>
        <w:rPr>
          <w:rFonts w:ascii="Bookman Old Style" w:hAnsi="Bookman Old Style"/>
          <w:b w:val="0"/>
          <w:bCs/>
          <w:color w:val="000000"/>
        </w:rPr>
      </w:pPr>
    </w:p>
    <w:p w14:paraId="3D5FFFBF" w14:textId="77777777" w:rsidR="00EB68B3" w:rsidRPr="00E4161B" w:rsidRDefault="00EB68B3" w:rsidP="00EB68B3">
      <w:pPr>
        <w:pStyle w:val="Corpsdetexte"/>
        <w:rPr>
          <w:rFonts w:ascii="Bookman Old Style" w:hAnsi="Bookman Old Style"/>
          <w:b w:val="0"/>
          <w:bCs/>
          <w:color w:val="000000"/>
          <w:sz w:val="20"/>
        </w:rPr>
      </w:pPr>
      <w:r w:rsidRPr="00E4161B">
        <w:rPr>
          <w:rFonts w:ascii="Bookman Old Style" w:hAnsi="Bookman Old Style"/>
          <w:bCs/>
          <w:color w:val="000000"/>
          <w:sz w:val="20"/>
        </w:rPr>
        <w:t>Modèle de Cadre D’accord De Groupement</w:t>
      </w:r>
    </w:p>
    <w:p w14:paraId="26E30633" w14:textId="77777777" w:rsidR="00EB68B3" w:rsidRPr="00E4161B" w:rsidRDefault="00EB68B3" w:rsidP="00EB68B3">
      <w:pPr>
        <w:widowControl w:val="0"/>
        <w:tabs>
          <w:tab w:val="left" w:pos="4080"/>
        </w:tabs>
        <w:jc w:val="both"/>
        <w:rPr>
          <w:rFonts w:ascii="Bookman Old Style" w:hAnsi="Bookman Old Style"/>
          <w:color w:val="000000"/>
        </w:rPr>
      </w:pPr>
      <w:r w:rsidRPr="00E4161B">
        <w:rPr>
          <w:rFonts w:ascii="Bookman Old Style" w:hAnsi="Bookman Old Style"/>
          <w:color w:val="000000"/>
        </w:rPr>
        <w:tab/>
      </w:r>
    </w:p>
    <w:p w14:paraId="6E7194C3" w14:textId="77777777" w:rsidR="00EB68B3" w:rsidRPr="00E4161B" w:rsidRDefault="00EB68B3" w:rsidP="00EB68B3">
      <w:pPr>
        <w:widowControl w:val="0"/>
        <w:tabs>
          <w:tab w:val="left" w:pos="204"/>
        </w:tabs>
        <w:jc w:val="both"/>
        <w:rPr>
          <w:rFonts w:ascii="Bookman Old Style" w:hAnsi="Bookman Old Style"/>
          <w:color w:val="000000"/>
        </w:rPr>
      </w:pPr>
    </w:p>
    <w:p w14:paraId="1664EC90" w14:textId="77777777" w:rsidR="00EB68B3" w:rsidRPr="00E4161B" w:rsidRDefault="00EB68B3" w:rsidP="00EB68B3">
      <w:pPr>
        <w:widowControl w:val="0"/>
        <w:tabs>
          <w:tab w:val="left" w:pos="204"/>
        </w:tabs>
        <w:jc w:val="both"/>
        <w:rPr>
          <w:rFonts w:ascii="Bookman Old Style" w:hAnsi="Bookman Old Style"/>
          <w:color w:val="000000"/>
        </w:rPr>
      </w:pPr>
    </w:p>
    <w:p w14:paraId="38D3FD32" w14:textId="77777777" w:rsidR="00EB68B3" w:rsidRPr="00E4161B" w:rsidRDefault="00EB68B3" w:rsidP="00EB68B3">
      <w:pPr>
        <w:widowControl w:val="0"/>
        <w:tabs>
          <w:tab w:val="left" w:pos="204"/>
        </w:tabs>
        <w:jc w:val="both"/>
        <w:rPr>
          <w:rFonts w:ascii="Bookman Old Style" w:hAnsi="Bookman Old Style"/>
          <w:color w:val="000000"/>
        </w:rPr>
      </w:pPr>
    </w:p>
    <w:p w14:paraId="37A53970"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Noms et adresses des partenaires du Groupement :</w:t>
      </w:r>
    </w:p>
    <w:p w14:paraId="58994219" w14:textId="77777777" w:rsidR="00EB68B3" w:rsidRPr="00E4161B" w:rsidRDefault="00EB68B3" w:rsidP="00EB68B3">
      <w:pPr>
        <w:widowControl w:val="0"/>
        <w:tabs>
          <w:tab w:val="left" w:pos="204"/>
          <w:tab w:val="left" w:pos="5103"/>
        </w:tabs>
        <w:ind w:left="851"/>
        <w:jc w:val="both"/>
        <w:rPr>
          <w:rFonts w:ascii="Bookman Old Style" w:hAnsi="Bookman Old Style"/>
          <w:color w:val="000000"/>
        </w:rPr>
      </w:pPr>
    </w:p>
    <w:p w14:paraId="0A898CB5" w14:textId="77777777" w:rsidR="00EB68B3" w:rsidRPr="00E4161B" w:rsidRDefault="00EB68B3" w:rsidP="00EB68B3">
      <w:pPr>
        <w:widowControl w:val="0"/>
        <w:tabs>
          <w:tab w:val="left" w:pos="204"/>
          <w:tab w:val="left" w:pos="4536"/>
        </w:tabs>
        <w:ind w:left="360"/>
        <w:jc w:val="both"/>
        <w:rPr>
          <w:rFonts w:ascii="Bookman Old Style" w:hAnsi="Bookman Old Style"/>
          <w:color w:val="000000"/>
        </w:rPr>
      </w:pPr>
    </w:p>
    <w:p w14:paraId="59E7A424" w14:textId="77777777" w:rsidR="00EB68B3" w:rsidRPr="00E4161B" w:rsidRDefault="00EB68B3" w:rsidP="00EB68B3">
      <w:pPr>
        <w:widowControl w:val="0"/>
        <w:tabs>
          <w:tab w:val="left" w:pos="204"/>
          <w:tab w:val="left" w:pos="4536"/>
        </w:tabs>
        <w:ind w:left="360"/>
        <w:jc w:val="both"/>
        <w:rPr>
          <w:rFonts w:ascii="Bookman Old Style" w:hAnsi="Bookman Old Style"/>
          <w:color w:val="000000"/>
        </w:rPr>
      </w:pPr>
    </w:p>
    <w:p w14:paraId="2690CF3F" w14:textId="77777777" w:rsidR="00EB68B3" w:rsidRPr="00E4161B" w:rsidRDefault="00EB68B3" w:rsidP="00EB68B3">
      <w:pPr>
        <w:widowControl w:val="0"/>
        <w:tabs>
          <w:tab w:val="left" w:pos="204"/>
        </w:tabs>
        <w:jc w:val="both"/>
        <w:rPr>
          <w:rFonts w:ascii="Bookman Old Style" w:hAnsi="Bookman Old Style"/>
          <w:color w:val="000000"/>
        </w:rPr>
      </w:pPr>
    </w:p>
    <w:p w14:paraId="1C6B7962"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Noms et adresses des institutions bancaires du Groupement :</w:t>
      </w:r>
    </w:p>
    <w:p w14:paraId="621C61BE" w14:textId="77777777" w:rsidR="00EB68B3" w:rsidRPr="00E4161B" w:rsidRDefault="00EB68B3" w:rsidP="00EB68B3">
      <w:pPr>
        <w:widowControl w:val="0"/>
        <w:ind w:left="851"/>
        <w:jc w:val="both"/>
        <w:rPr>
          <w:rFonts w:ascii="Bookman Old Style" w:hAnsi="Bookman Old Style"/>
          <w:color w:val="000000"/>
        </w:rPr>
      </w:pPr>
    </w:p>
    <w:p w14:paraId="75DE9840" w14:textId="77777777" w:rsidR="00EB68B3" w:rsidRPr="00E4161B" w:rsidRDefault="00EB68B3" w:rsidP="00EB68B3">
      <w:pPr>
        <w:widowControl w:val="0"/>
        <w:tabs>
          <w:tab w:val="left" w:pos="204"/>
        </w:tabs>
        <w:ind w:left="360"/>
        <w:jc w:val="both"/>
        <w:rPr>
          <w:rFonts w:ascii="Bookman Old Style" w:hAnsi="Bookman Old Style"/>
          <w:color w:val="000000"/>
        </w:rPr>
      </w:pPr>
    </w:p>
    <w:p w14:paraId="7783D478" w14:textId="77777777" w:rsidR="00EB68B3" w:rsidRPr="00E4161B" w:rsidRDefault="00EB68B3" w:rsidP="00EB68B3">
      <w:pPr>
        <w:widowControl w:val="0"/>
        <w:tabs>
          <w:tab w:val="left" w:pos="204"/>
        </w:tabs>
        <w:ind w:left="360"/>
        <w:jc w:val="both"/>
        <w:rPr>
          <w:rFonts w:ascii="Bookman Old Style" w:hAnsi="Bookman Old Style"/>
          <w:color w:val="000000"/>
        </w:rPr>
      </w:pPr>
    </w:p>
    <w:p w14:paraId="177AFE4D" w14:textId="77777777" w:rsidR="00EB68B3" w:rsidRPr="00E4161B" w:rsidRDefault="00EB68B3" w:rsidP="00EB68B3">
      <w:pPr>
        <w:widowControl w:val="0"/>
        <w:tabs>
          <w:tab w:val="left" w:pos="204"/>
        </w:tabs>
        <w:ind w:left="360"/>
        <w:jc w:val="both"/>
        <w:rPr>
          <w:rFonts w:ascii="Bookman Old Style" w:hAnsi="Bookman Old Style"/>
          <w:b/>
          <w:color w:val="000000"/>
        </w:rPr>
      </w:pPr>
    </w:p>
    <w:p w14:paraId="647A8971"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Rôle de chaque associé :</w:t>
      </w:r>
    </w:p>
    <w:p w14:paraId="4BF79A1A" w14:textId="77777777" w:rsidR="00EB68B3" w:rsidRPr="00E4161B" w:rsidRDefault="00EB68B3" w:rsidP="00EB68B3">
      <w:pPr>
        <w:widowControl w:val="0"/>
        <w:ind w:left="851"/>
        <w:jc w:val="both"/>
        <w:rPr>
          <w:rFonts w:ascii="Bookman Old Style" w:hAnsi="Bookman Old Style"/>
          <w:color w:val="000000"/>
        </w:rPr>
      </w:pPr>
    </w:p>
    <w:p w14:paraId="74DFC06B"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 xml:space="preserve">PRECISER LA NATURE DES </w:t>
      </w:r>
      <w:proofErr w:type="gramStart"/>
      <w:r w:rsidRPr="00E4161B">
        <w:rPr>
          <w:rFonts w:ascii="Bookman Old Style" w:hAnsi="Bookman Old Style"/>
          <w:i/>
          <w:iCs/>
          <w:color w:val="000000"/>
        </w:rPr>
        <w:t>PRESTATIONS  DE</w:t>
      </w:r>
      <w:proofErr w:type="gramEnd"/>
      <w:r w:rsidRPr="00E4161B">
        <w:rPr>
          <w:rFonts w:ascii="Bookman Old Style" w:hAnsi="Bookman Old Style"/>
          <w:i/>
          <w:iCs/>
          <w:color w:val="000000"/>
        </w:rPr>
        <w:t xml:space="preserve"> CHAQUE MEMBRE DU GROUPEMENT</w:t>
      </w:r>
    </w:p>
    <w:p w14:paraId="46E5B511"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7560321A"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066F02FD"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Nature du Groupement :</w:t>
      </w:r>
    </w:p>
    <w:p w14:paraId="6BD25AFB" w14:textId="77777777" w:rsidR="00EB68B3" w:rsidRPr="00E4161B" w:rsidRDefault="00EB68B3" w:rsidP="00EB68B3">
      <w:pPr>
        <w:widowControl w:val="0"/>
        <w:ind w:left="851"/>
        <w:jc w:val="both"/>
        <w:rPr>
          <w:rFonts w:ascii="Bookman Old Style" w:hAnsi="Bookman Old Style"/>
          <w:color w:val="000000"/>
        </w:rPr>
      </w:pPr>
    </w:p>
    <w:p w14:paraId="7FF93C6D"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color w:val="000000"/>
        </w:rPr>
        <w:t xml:space="preserve">Groupement solidaire pour la réalisation de </w:t>
      </w:r>
      <w:r w:rsidRPr="00E4161B">
        <w:rPr>
          <w:rFonts w:ascii="Bookman Old Style" w:hAnsi="Bookman Old Style"/>
          <w:i/>
          <w:iCs/>
          <w:color w:val="000000"/>
        </w:rPr>
        <w:t>PRECISER N° APPEL D’OFFRES, LOT ET NATURE DES PRESTATIONS</w:t>
      </w:r>
    </w:p>
    <w:p w14:paraId="17901B82" w14:textId="77777777" w:rsidR="00EB68B3" w:rsidRPr="00E4161B" w:rsidRDefault="00EB68B3" w:rsidP="00EB68B3">
      <w:pPr>
        <w:widowControl w:val="0"/>
        <w:tabs>
          <w:tab w:val="left" w:pos="204"/>
        </w:tabs>
        <w:jc w:val="both"/>
        <w:rPr>
          <w:rFonts w:ascii="Bookman Old Style" w:hAnsi="Bookman Old Style"/>
          <w:color w:val="000000"/>
        </w:rPr>
      </w:pPr>
    </w:p>
    <w:p w14:paraId="0E7C1216"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48CE90E3"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Mandataire :</w:t>
      </w:r>
    </w:p>
    <w:p w14:paraId="37992577" w14:textId="77777777" w:rsidR="00EB68B3" w:rsidRPr="00E4161B" w:rsidRDefault="00EB68B3" w:rsidP="00EB68B3">
      <w:pPr>
        <w:widowControl w:val="0"/>
        <w:ind w:left="851"/>
        <w:jc w:val="both"/>
        <w:rPr>
          <w:rFonts w:ascii="Bookman Old Style" w:hAnsi="Bookman Old Style"/>
          <w:color w:val="000000"/>
        </w:rPr>
      </w:pPr>
    </w:p>
    <w:p w14:paraId="093F0746"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NOM ET ADRESSE DU MANDATAIRE</w:t>
      </w:r>
    </w:p>
    <w:p w14:paraId="5206AF04" w14:textId="77777777" w:rsidR="00EB68B3" w:rsidRPr="00E4161B" w:rsidRDefault="00EB68B3" w:rsidP="00EB68B3">
      <w:pPr>
        <w:widowControl w:val="0"/>
        <w:tabs>
          <w:tab w:val="left" w:pos="204"/>
        </w:tabs>
        <w:jc w:val="both"/>
        <w:rPr>
          <w:rFonts w:ascii="Bookman Old Style" w:hAnsi="Bookman Old Style"/>
          <w:color w:val="000000"/>
        </w:rPr>
      </w:pPr>
    </w:p>
    <w:p w14:paraId="65751B32" w14:textId="77777777" w:rsidR="00EB68B3" w:rsidRPr="00E4161B" w:rsidRDefault="00EB68B3" w:rsidP="00EB68B3">
      <w:pPr>
        <w:widowControl w:val="0"/>
        <w:tabs>
          <w:tab w:val="left" w:pos="204"/>
        </w:tabs>
        <w:jc w:val="both"/>
        <w:rPr>
          <w:rFonts w:ascii="Bookman Old Style" w:hAnsi="Bookman Old Style"/>
          <w:color w:val="000000"/>
        </w:rPr>
      </w:pPr>
    </w:p>
    <w:p w14:paraId="58A138D6"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Signature</w:t>
      </w:r>
    </w:p>
    <w:p w14:paraId="3C0E4442" w14:textId="77777777" w:rsidR="00EB68B3" w:rsidRPr="00E4161B" w:rsidRDefault="00EB68B3" w:rsidP="00EB68B3">
      <w:pPr>
        <w:pStyle w:val="Corpsdetexte"/>
        <w:rPr>
          <w:rFonts w:ascii="Bookman Old Style" w:hAnsi="Bookman Old Style"/>
          <w:color w:val="000000"/>
        </w:rPr>
      </w:pPr>
    </w:p>
    <w:p w14:paraId="0A5D5BA4"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SIGNATURE DE TOUS LES MEMBRES DU GROUPEMENT</w:t>
      </w:r>
    </w:p>
    <w:p w14:paraId="3A9156E1" w14:textId="77777777" w:rsidR="00EB68B3" w:rsidRPr="00E4161B" w:rsidRDefault="00EB68B3" w:rsidP="00EB68B3">
      <w:pPr>
        <w:tabs>
          <w:tab w:val="left" w:pos="1875"/>
        </w:tabs>
        <w:rPr>
          <w:rFonts w:ascii="Bookman Old Style" w:hAnsi="Bookman Old Style"/>
          <w:color w:val="000000"/>
        </w:rPr>
      </w:pPr>
    </w:p>
    <w:p w14:paraId="74BEC755" w14:textId="77777777" w:rsidR="00EB68B3" w:rsidRPr="00E4161B" w:rsidRDefault="00EB68B3" w:rsidP="00EB68B3">
      <w:pPr>
        <w:rPr>
          <w:rFonts w:ascii="Bookman Old Style" w:hAnsi="Bookman Old Style"/>
          <w:color w:val="000000"/>
        </w:rPr>
      </w:pPr>
    </w:p>
    <w:p w14:paraId="55F200AA" w14:textId="77777777" w:rsidR="00EB68B3" w:rsidRPr="00E4161B" w:rsidRDefault="00EB68B3" w:rsidP="00EB68B3">
      <w:pPr>
        <w:pStyle w:val="Titre2"/>
        <w:numPr>
          <w:ilvl w:val="0"/>
          <w:numId w:val="0"/>
        </w:numPr>
        <w:ind w:left="360"/>
        <w:jc w:val="center"/>
        <w:rPr>
          <w:rFonts w:ascii="Bookman Old Style" w:hAnsi="Bookman Old Style"/>
          <w:bCs w:val="0"/>
          <w:i w:val="0"/>
          <w:iCs w:val="0"/>
          <w:color w:val="000000"/>
          <w:sz w:val="20"/>
          <w:szCs w:val="20"/>
        </w:rPr>
      </w:pPr>
      <w:r w:rsidRPr="00E4161B">
        <w:rPr>
          <w:rFonts w:ascii="Bookman Old Style" w:hAnsi="Bookman Old Style"/>
          <w:color w:val="000000"/>
        </w:rPr>
        <w:br w:type="page"/>
      </w:r>
      <w:bookmarkStart w:id="499" w:name="_Toc442708862"/>
      <w:r w:rsidRPr="00E4161B">
        <w:rPr>
          <w:rFonts w:ascii="Bookman Old Style" w:hAnsi="Bookman Old Style"/>
          <w:bCs w:val="0"/>
          <w:i w:val="0"/>
          <w:iCs w:val="0"/>
          <w:color w:val="000000"/>
          <w:sz w:val="20"/>
          <w:szCs w:val="20"/>
        </w:rPr>
        <w:lastRenderedPageBreak/>
        <w:t>Pièce 9.12</w:t>
      </w:r>
      <w:bookmarkEnd w:id="499"/>
    </w:p>
    <w:p w14:paraId="40104C1B" w14:textId="77777777" w:rsidR="00EB68B3" w:rsidRPr="00E4161B" w:rsidRDefault="00EB68B3" w:rsidP="00EB68B3">
      <w:pPr>
        <w:pStyle w:val="Titre2"/>
        <w:numPr>
          <w:ilvl w:val="0"/>
          <w:numId w:val="0"/>
        </w:numPr>
        <w:ind w:left="360"/>
        <w:jc w:val="center"/>
        <w:rPr>
          <w:rFonts w:ascii="Bookman Old Style" w:hAnsi="Bookman Old Style"/>
          <w:bCs w:val="0"/>
          <w:i w:val="0"/>
          <w:iCs w:val="0"/>
          <w:color w:val="000000"/>
          <w:sz w:val="20"/>
          <w:szCs w:val="20"/>
        </w:rPr>
      </w:pPr>
      <w:bookmarkStart w:id="500" w:name="_Toc442708863"/>
      <w:r w:rsidRPr="00E4161B">
        <w:rPr>
          <w:rFonts w:ascii="Bookman Old Style" w:hAnsi="Bookman Old Style"/>
          <w:bCs w:val="0"/>
          <w:i w:val="0"/>
          <w:iCs w:val="0"/>
          <w:color w:val="000000"/>
          <w:sz w:val="20"/>
          <w:szCs w:val="20"/>
        </w:rPr>
        <w:t>Modèle de caution de retenue de garantie</w:t>
      </w:r>
      <w:bookmarkEnd w:id="498"/>
      <w:bookmarkEnd w:id="500"/>
    </w:p>
    <w:p w14:paraId="4C447330" w14:textId="77777777" w:rsidR="00EB68B3" w:rsidRPr="00E4161B" w:rsidRDefault="00EB68B3" w:rsidP="00EB68B3">
      <w:pPr>
        <w:tabs>
          <w:tab w:val="left" w:pos="3780"/>
          <w:tab w:val="left" w:pos="4058"/>
        </w:tabs>
        <w:spacing w:line="360" w:lineRule="auto"/>
        <w:jc w:val="center"/>
        <w:rPr>
          <w:rFonts w:ascii="Bookman Old Style" w:hAnsi="Bookman Old Style"/>
          <w:color w:val="000000"/>
        </w:rPr>
      </w:pPr>
    </w:p>
    <w:p w14:paraId="7903C7EF"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Banque</w:t>
      </w:r>
      <w:proofErr w:type="gramStart"/>
      <w:r w:rsidRPr="00E4161B">
        <w:rPr>
          <w:rFonts w:ascii="Bookman Old Style" w:hAnsi="Bookman Old Style"/>
          <w:color w:val="000000"/>
        </w:rPr>
        <w:t> :…</w:t>
      </w:r>
      <w:proofErr w:type="gramEnd"/>
      <w:r w:rsidRPr="00E4161B">
        <w:rPr>
          <w:rFonts w:ascii="Bookman Old Style" w:hAnsi="Bookman Old Style"/>
          <w:color w:val="000000"/>
        </w:rPr>
        <w:t>……………………………………………………….</w:t>
      </w:r>
    </w:p>
    <w:p w14:paraId="211A1150"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Référence de la caution n° ________________________________</w:t>
      </w:r>
    </w:p>
    <w:p w14:paraId="0016FCB6"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Adressée à Monsieur le </w:t>
      </w:r>
      <w:r w:rsidR="00797F19" w:rsidRPr="00E4161B">
        <w:rPr>
          <w:rFonts w:ascii="Bookman Old Style" w:hAnsi="Bookman Old Style"/>
          <w:color w:val="000000"/>
        </w:rPr>
        <w:t>GOUVERNEUR DE LA REGION DE L’EXTREME-NORD</w:t>
      </w:r>
    </w:p>
    <w:p w14:paraId="0CE99302" w14:textId="77777777" w:rsidR="00EB68B3" w:rsidRPr="00E4161B" w:rsidRDefault="00EB68B3" w:rsidP="00EB68B3">
      <w:pPr>
        <w:tabs>
          <w:tab w:val="left" w:pos="3780"/>
          <w:tab w:val="left" w:pos="5361"/>
        </w:tabs>
        <w:jc w:val="both"/>
        <w:rPr>
          <w:rFonts w:ascii="Bookman Old Style" w:hAnsi="Bookman Old Style"/>
          <w:color w:val="000000"/>
        </w:rPr>
      </w:pPr>
      <w:r w:rsidRPr="00E4161B">
        <w:rPr>
          <w:rFonts w:ascii="Bookman Old Style" w:hAnsi="Bookman Old Style"/>
          <w:color w:val="000000"/>
        </w:rPr>
        <w:t xml:space="preserve">Ci-dessous désigné « Maître d’Ouvrage » </w:t>
      </w:r>
      <w:r w:rsidRPr="00E4161B">
        <w:rPr>
          <w:rFonts w:ascii="Bookman Old Style" w:hAnsi="Bookman Old Style"/>
          <w:color w:val="000000"/>
        </w:rPr>
        <w:tab/>
      </w:r>
      <w:r w:rsidRPr="00E4161B">
        <w:rPr>
          <w:rFonts w:ascii="Bookman Old Style" w:hAnsi="Bookman Old Style"/>
          <w:color w:val="000000"/>
        </w:rPr>
        <w:tab/>
      </w:r>
    </w:p>
    <w:p w14:paraId="77B972BD"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            Attendu que _______________________ [nom et adresse de l’Entreprise], ci- dessous désigné « l’Entrepreneur », s’est engagé, en exécution du marché, à réaliser les travaux de [indiquer l’objet des travaux], </w:t>
      </w:r>
    </w:p>
    <w:p w14:paraId="2073C14E"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             Attendu qu’il est stipulé dans le marché que la retenue de garantie fixée à 10% du montant du marché </w:t>
      </w:r>
      <w:proofErr w:type="spellStart"/>
      <w:proofErr w:type="gramStart"/>
      <w:r w:rsidRPr="00E4161B">
        <w:rPr>
          <w:rFonts w:ascii="Bookman Old Style" w:hAnsi="Bookman Old Style"/>
          <w:color w:val="000000"/>
        </w:rPr>
        <w:t>peut-être</w:t>
      </w:r>
      <w:proofErr w:type="spellEnd"/>
      <w:proofErr w:type="gramEnd"/>
      <w:r w:rsidRPr="00E4161B">
        <w:rPr>
          <w:rFonts w:ascii="Bookman Old Style" w:hAnsi="Bookman Old Style"/>
          <w:color w:val="000000"/>
        </w:rPr>
        <w:t xml:space="preserve"> remplacée par une caution solidaire, </w:t>
      </w:r>
    </w:p>
    <w:p w14:paraId="13CB8C5B"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 xml:space="preserve">Attendu que nous avons convenu de donner à l’entrepreneur cette caution, </w:t>
      </w:r>
    </w:p>
    <w:p w14:paraId="02D42952"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Nous ………………………………………………………… [Nom et adresse de Banque] ;</w:t>
      </w:r>
    </w:p>
    <w:p w14:paraId="2041F35A"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Représentée par…………………………………………………………………. [Noms des Signataires], </w:t>
      </w:r>
    </w:p>
    <w:p w14:paraId="1D217EE5"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Ci-dessous désignée « </w:t>
      </w:r>
      <w:r w:rsidRPr="00E4161B">
        <w:rPr>
          <w:rFonts w:ascii="Bookman Old Style" w:hAnsi="Bookman Old Style"/>
          <w:b/>
          <w:bCs/>
          <w:color w:val="000000"/>
        </w:rPr>
        <w:t>la banque</w:t>
      </w:r>
      <w:r w:rsidRPr="00E4161B">
        <w:rPr>
          <w:rFonts w:ascii="Bookman Old Style" w:hAnsi="Bookman Old Style"/>
          <w:color w:val="000000"/>
        </w:rPr>
        <w:t xml:space="preserve"> » </w:t>
      </w:r>
    </w:p>
    <w:p w14:paraId="290DCE57" w14:textId="77777777" w:rsidR="00EB68B3" w:rsidRPr="00E4161B" w:rsidRDefault="00EB68B3" w:rsidP="00EB68B3">
      <w:pPr>
        <w:tabs>
          <w:tab w:val="left" w:pos="1080"/>
        </w:tabs>
        <w:jc w:val="both"/>
        <w:rPr>
          <w:rFonts w:ascii="Bookman Old Style" w:hAnsi="Bookman Old Style"/>
          <w:color w:val="000000"/>
          <w:vertAlign w:val="superscript"/>
        </w:rPr>
      </w:pPr>
      <w:r w:rsidRPr="00E4161B">
        <w:rPr>
          <w:rFonts w:ascii="Bookman Old Style" w:hAnsi="Bookman Old Style"/>
          <w:color w:val="000000"/>
        </w:rPr>
        <w:t xml:space="preserve">Dès lors, nous affirmons par les présentes que nous nous portons garants et responsables à l’égard du Maître d’Ouvrage, au nom de l ‘Entrepreneur, pour un montant maximum de…………………………………… [En chiffre et en lettres], correspondant à [Pourcentage inférieur à 10% à préciser] du montant du marché </w:t>
      </w:r>
      <w:r w:rsidRPr="00E4161B">
        <w:rPr>
          <w:rFonts w:ascii="Bookman Old Style" w:hAnsi="Bookman Old Style"/>
          <w:color w:val="000000"/>
          <w:vertAlign w:val="superscript"/>
        </w:rPr>
        <w:t xml:space="preserve">(10) </w:t>
      </w:r>
    </w:p>
    <w:p w14:paraId="11B1AD76"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Et nous nous engageons à payer au Maître d’Ouvrage, dans un délai maximum de huit (08) semaines, sur simple demande écrite de celui-ci déclarant que l’Entrepreneur n’a pas satisfait à ses engagements contractuels ou il se trouve débiteur du Maître d’Ouvrage  au titre du marché modifier le cas échéant par ses avenants, sans pouvoir différer le paiement ni soulever de contestation pour quelque motif que ce soit, toute (s) somme (s) dans les limites du montant égal à [pourcentage inférieur à 10% à préciser] du montant cumulé des travaux figurant dans le décompte définitif, sans que le Maître d’Ouvrage ait à prouver ou à donner les raisons ni le motif de sa demande du montant de la somme indiquée ci-dessus.  </w:t>
      </w:r>
    </w:p>
    <w:p w14:paraId="685830C7" w14:textId="77777777" w:rsidR="00EB68B3" w:rsidRPr="00E4161B" w:rsidRDefault="00EB68B3" w:rsidP="00EB68B3">
      <w:pPr>
        <w:tabs>
          <w:tab w:val="left" w:pos="1080"/>
        </w:tabs>
        <w:jc w:val="both"/>
        <w:rPr>
          <w:rFonts w:ascii="Bookman Old Style" w:hAnsi="Bookman Old Style"/>
          <w:color w:val="000000"/>
        </w:rPr>
      </w:pPr>
    </w:p>
    <w:p w14:paraId="1A5422E1"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28CACA63"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La présente garantie entre en vigueur dès sa signature. Elle sera libérée dans un délai de trente (30) jours à compter de la date de réception définitive des travaux, et sur main levée délivrée par le Maître d’Ouvrage.</w:t>
      </w:r>
    </w:p>
    <w:p w14:paraId="06C2F7BC"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Toute demande de paiement formulée par le Maître d’Ouvrage au titre de la présente garantie devra être faite par lettre recommandée avec accusé de réception, parvenue à la banque pendant la période de validité du présent engagement.</w:t>
      </w:r>
    </w:p>
    <w:p w14:paraId="00A68A84"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La présente caution est soumise pour son interprétation et son exécution au droit Camerounais. Les tribunaux camerounais seront seuls compétents pour statuer sur tout ce qui concerne le présent engagement et ses suites.</w:t>
      </w:r>
    </w:p>
    <w:p w14:paraId="101CABAB" w14:textId="77777777" w:rsidR="00EB68B3" w:rsidRPr="00E4161B" w:rsidRDefault="00EB68B3" w:rsidP="00EB68B3">
      <w:pPr>
        <w:tabs>
          <w:tab w:val="left" w:pos="1080"/>
        </w:tabs>
        <w:jc w:val="both"/>
        <w:rPr>
          <w:rFonts w:ascii="Bookman Old Style" w:hAnsi="Bookman Old Style"/>
          <w:color w:val="000000"/>
        </w:rPr>
      </w:pPr>
    </w:p>
    <w:p w14:paraId="36F27E10" w14:textId="77777777" w:rsidR="00EB68B3" w:rsidRPr="00E4161B" w:rsidRDefault="00EB68B3" w:rsidP="00EB68B3">
      <w:pPr>
        <w:tabs>
          <w:tab w:val="left" w:pos="1080"/>
        </w:tabs>
        <w:ind w:left="5529"/>
        <w:jc w:val="both"/>
        <w:rPr>
          <w:rFonts w:ascii="Bookman Old Style" w:hAnsi="Bookman Old Style"/>
          <w:color w:val="000000"/>
        </w:rPr>
      </w:pPr>
      <w:r w:rsidRPr="00E4161B">
        <w:rPr>
          <w:rFonts w:ascii="Bookman Old Style" w:hAnsi="Bookman Old Style"/>
          <w:color w:val="000000"/>
        </w:rPr>
        <w:t>Signé et authentifier par la banque</w:t>
      </w:r>
    </w:p>
    <w:p w14:paraId="0FDB00F9"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                                                                     A …... le…………………………</w:t>
      </w:r>
    </w:p>
    <w:p w14:paraId="5FC10175" w14:textId="77777777" w:rsidR="00EB68B3" w:rsidRPr="00E4161B" w:rsidRDefault="00EB68B3" w:rsidP="00EB68B3">
      <w:pPr>
        <w:tabs>
          <w:tab w:val="left" w:pos="1080"/>
        </w:tabs>
        <w:jc w:val="both"/>
        <w:rPr>
          <w:rFonts w:ascii="Bookman Old Style" w:hAnsi="Bookman Old Style"/>
          <w:color w:val="000000"/>
        </w:rPr>
      </w:pPr>
    </w:p>
    <w:p w14:paraId="0A61DDC4"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(10) Cas ou la caution est établie une fois au démarrage des travaux et couvre la totalité de la garantie, soit 10% du marché.</w:t>
      </w:r>
    </w:p>
    <w:p w14:paraId="67857022" w14:textId="77777777" w:rsidR="00EB68B3" w:rsidRPr="00E4161B" w:rsidRDefault="00EB68B3" w:rsidP="00EB68B3">
      <w:pPr>
        <w:pStyle w:val="Liste5"/>
        <w:ind w:left="3150" w:hanging="2157"/>
        <w:jc w:val="center"/>
        <w:rPr>
          <w:rFonts w:ascii="Bookman Old Style" w:hAnsi="Bookman Old Style"/>
          <w:b/>
          <w:color w:val="000000"/>
          <w:szCs w:val="26"/>
        </w:rPr>
      </w:pPr>
      <w:r w:rsidRPr="00E4161B">
        <w:rPr>
          <w:rFonts w:ascii="Bookman Old Style" w:hAnsi="Bookman Old Style"/>
          <w:color w:val="000000"/>
          <w:sz w:val="23"/>
          <w:szCs w:val="23"/>
        </w:rPr>
        <w:br w:type="page"/>
      </w:r>
      <w:r w:rsidRPr="00E4161B">
        <w:rPr>
          <w:rFonts w:ascii="Bookman Old Style" w:hAnsi="Bookman Old Style"/>
          <w:b/>
          <w:color w:val="000000"/>
        </w:rPr>
        <w:lastRenderedPageBreak/>
        <w:t xml:space="preserve">PIECE N° </w:t>
      </w:r>
      <w:r w:rsidRPr="00E4161B">
        <w:rPr>
          <w:rFonts w:ascii="Bookman Old Style" w:hAnsi="Bookman Old Style"/>
          <w:b/>
          <w:color w:val="000000"/>
          <w:szCs w:val="26"/>
        </w:rPr>
        <w:t>9.13 :</w:t>
      </w:r>
    </w:p>
    <w:p w14:paraId="052BB095" w14:textId="77777777" w:rsidR="00EB68B3" w:rsidRPr="00E4161B" w:rsidRDefault="00EB68B3" w:rsidP="00EB68B3">
      <w:pPr>
        <w:pStyle w:val="Liste5"/>
        <w:ind w:left="3150" w:hanging="2157"/>
        <w:jc w:val="center"/>
        <w:rPr>
          <w:rFonts w:ascii="Bookman Old Style" w:hAnsi="Bookman Old Style"/>
          <w:b/>
          <w:color w:val="000000"/>
          <w:szCs w:val="26"/>
        </w:rPr>
      </w:pPr>
    </w:p>
    <w:p w14:paraId="7821EAA4" w14:textId="77777777" w:rsidR="00EB68B3" w:rsidRPr="00E4161B" w:rsidRDefault="00EB68B3" w:rsidP="00EB68B3">
      <w:pPr>
        <w:pStyle w:val="Liste5"/>
        <w:ind w:left="990" w:firstLine="3"/>
        <w:jc w:val="center"/>
        <w:rPr>
          <w:rFonts w:ascii="Bookman Old Style" w:hAnsi="Bookman Old Style"/>
          <w:b/>
          <w:color w:val="000000"/>
          <w:szCs w:val="26"/>
        </w:rPr>
      </w:pPr>
      <w:r w:rsidRPr="00E4161B">
        <w:rPr>
          <w:rFonts w:ascii="Bookman Old Style" w:hAnsi="Bookman Old Style"/>
          <w:b/>
          <w:color w:val="000000"/>
          <w:szCs w:val="26"/>
        </w:rPr>
        <w:t>MODELE D’ELECTION DE DOMICILE SIGNE DU MAIRE TERRITORIALEMENT COMPETENT</w:t>
      </w:r>
    </w:p>
    <w:p w14:paraId="48337D5B" w14:textId="77777777" w:rsidR="00EB68B3" w:rsidRPr="00E4161B" w:rsidRDefault="00EB68B3" w:rsidP="00EB68B3">
      <w:pPr>
        <w:rPr>
          <w:rFonts w:ascii="Bookman Old Style" w:hAnsi="Bookman Old Style"/>
          <w:color w:val="000000"/>
        </w:rPr>
      </w:pPr>
    </w:p>
    <w:tbl>
      <w:tblPr>
        <w:tblW w:w="0" w:type="auto"/>
        <w:tblLook w:val="04A0" w:firstRow="1" w:lastRow="0" w:firstColumn="1" w:lastColumn="0" w:noHBand="0" w:noVBand="1"/>
      </w:tblPr>
      <w:tblGrid>
        <w:gridCol w:w="3798"/>
        <w:gridCol w:w="1710"/>
        <w:gridCol w:w="3658"/>
      </w:tblGrid>
      <w:tr w:rsidR="00EB68B3" w:rsidRPr="00E4161B" w14:paraId="6C27CD80" w14:textId="77777777" w:rsidTr="00474BBE">
        <w:tc>
          <w:tcPr>
            <w:tcW w:w="3798" w:type="dxa"/>
            <w:shd w:val="clear" w:color="auto" w:fill="auto"/>
          </w:tcPr>
          <w:p w14:paraId="7A5CD58F" w14:textId="77777777" w:rsidR="00EB68B3" w:rsidRPr="00E4161B" w:rsidRDefault="00EB68B3" w:rsidP="00474BBE">
            <w:pPr>
              <w:jc w:val="center"/>
              <w:rPr>
                <w:rFonts w:ascii="Bookman Old Style" w:hAnsi="Bookman Old Style"/>
                <w:color w:val="000000"/>
              </w:rPr>
            </w:pPr>
            <w:r w:rsidRPr="00E4161B">
              <w:rPr>
                <w:rFonts w:ascii="Bookman Old Style" w:hAnsi="Bookman Old Style"/>
                <w:color w:val="000000"/>
              </w:rPr>
              <w:t>REPUBLIQUE DU CAMEROUN</w:t>
            </w:r>
          </w:p>
          <w:p w14:paraId="5679D66B" w14:textId="77777777" w:rsidR="00EB68B3" w:rsidRPr="00E4161B" w:rsidRDefault="00EB68B3" w:rsidP="00474BBE">
            <w:pPr>
              <w:jc w:val="center"/>
              <w:rPr>
                <w:rFonts w:ascii="Bookman Old Style" w:hAnsi="Bookman Old Style"/>
                <w:color w:val="000000"/>
              </w:rPr>
            </w:pPr>
            <w:proofErr w:type="gramStart"/>
            <w:r w:rsidRPr="00E4161B">
              <w:rPr>
                <w:rFonts w:ascii="Bookman Old Style" w:hAnsi="Bookman Old Style"/>
                <w:color w:val="000000"/>
              </w:rPr>
              <w:t>Paix  -</w:t>
            </w:r>
            <w:proofErr w:type="gramEnd"/>
            <w:r w:rsidRPr="00E4161B">
              <w:rPr>
                <w:rFonts w:ascii="Bookman Old Style" w:hAnsi="Bookman Old Style"/>
                <w:color w:val="000000"/>
              </w:rPr>
              <w:t xml:space="preserve"> Travail – Patrie</w:t>
            </w:r>
          </w:p>
          <w:p w14:paraId="1B23B04C" w14:textId="77777777" w:rsidR="00EB68B3" w:rsidRPr="00E4161B" w:rsidRDefault="00EB68B3" w:rsidP="00474BBE">
            <w:pPr>
              <w:jc w:val="center"/>
              <w:rPr>
                <w:rFonts w:ascii="Bookman Old Style" w:hAnsi="Bookman Old Style"/>
                <w:color w:val="000000"/>
              </w:rPr>
            </w:pPr>
            <w:r w:rsidRPr="00E4161B">
              <w:rPr>
                <w:rFonts w:ascii="Bookman Old Style" w:hAnsi="Bookman Old Style"/>
                <w:color w:val="000000"/>
              </w:rPr>
              <w:t>-----------</w:t>
            </w:r>
          </w:p>
        </w:tc>
        <w:tc>
          <w:tcPr>
            <w:tcW w:w="1710" w:type="dxa"/>
            <w:shd w:val="clear" w:color="auto" w:fill="auto"/>
          </w:tcPr>
          <w:p w14:paraId="432F1CE4" w14:textId="77777777" w:rsidR="00EB68B3" w:rsidRPr="00E4161B" w:rsidRDefault="00EB68B3" w:rsidP="00474BBE">
            <w:pPr>
              <w:rPr>
                <w:rFonts w:ascii="Bookman Old Style" w:hAnsi="Bookman Old Style"/>
                <w:color w:val="000000"/>
              </w:rPr>
            </w:pPr>
          </w:p>
        </w:tc>
        <w:tc>
          <w:tcPr>
            <w:tcW w:w="3658" w:type="dxa"/>
            <w:shd w:val="clear" w:color="auto" w:fill="auto"/>
          </w:tcPr>
          <w:p w14:paraId="01742309"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REPUBLIC OF CAMEROON</w:t>
            </w:r>
          </w:p>
          <w:p w14:paraId="5F70B954"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Peace – Work – Fatherland</w:t>
            </w:r>
          </w:p>
          <w:p w14:paraId="0282BA0A"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w:t>
            </w:r>
          </w:p>
        </w:tc>
      </w:tr>
    </w:tbl>
    <w:p w14:paraId="4E03865C"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REGION……………………………………</w:t>
      </w:r>
      <w:proofErr w:type="gramStart"/>
      <w:r w:rsidRPr="00E4161B">
        <w:rPr>
          <w:rFonts w:ascii="Bookman Old Style" w:hAnsi="Bookman Old Style"/>
          <w:color w:val="000000"/>
        </w:rPr>
        <w:t>…….</w:t>
      </w:r>
      <w:proofErr w:type="gramEnd"/>
      <w:r w:rsidRPr="00E4161B">
        <w:rPr>
          <w:rFonts w:ascii="Bookman Old Style" w:hAnsi="Bookman Old Style"/>
          <w:color w:val="000000"/>
        </w:rPr>
        <w:t>.</w:t>
      </w:r>
    </w:p>
    <w:p w14:paraId="784666B0"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DEPARTEMENT ……………………………….</w:t>
      </w:r>
    </w:p>
    <w:p w14:paraId="3FDE6406"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COMMUNE ………………………………</w:t>
      </w:r>
      <w:proofErr w:type="gramStart"/>
      <w:r w:rsidRPr="00E4161B">
        <w:rPr>
          <w:rFonts w:ascii="Bookman Old Style" w:hAnsi="Bookman Old Style"/>
          <w:color w:val="000000"/>
        </w:rPr>
        <w:t>…….</w:t>
      </w:r>
      <w:proofErr w:type="gramEnd"/>
      <w:r w:rsidRPr="00E4161B">
        <w:rPr>
          <w:rFonts w:ascii="Bookman Old Style" w:hAnsi="Bookman Old Style"/>
          <w:color w:val="000000"/>
        </w:rPr>
        <w:t>.</w:t>
      </w:r>
    </w:p>
    <w:p w14:paraId="51B01E35" w14:textId="77777777" w:rsidR="00EB68B3" w:rsidRPr="00E4161B" w:rsidRDefault="00EB68B3" w:rsidP="00EB68B3">
      <w:pPr>
        <w:rPr>
          <w:rFonts w:ascii="Bookman Old Style" w:hAnsi="Bookman Old Style"/>
          <w:color w:val="000000"/>
        </w:rPr>
      </w:pPr>
    </w:p>
    <w:p w14:paraId="6C83C3E6" w14:textId="77777777" w:rsidR="00EB68B3" w:rsidRPr="00E4161B" w:rsidRDefault="00EB68B3" w:rsidP="00EB68B3">
      <w:pPr>
        <w:jc w:val="center"/>
        <w:rPr>
          <w:rFonts w:ascii="Bookman Old Style" w:hAnsi="Bookman Old Style"/>
          <w:color w:val="000000"/>
          <w:sz w:val="36"/>
          <w:u w:val="single"/>
        </w:rPr>
      </w:pPr>
      <w:r w:rsidRPr="00E4161B">
        <w:rPr>
          <w:rFonts w:ascii="Bookman Old Style" w:hAnsi="Bookman Old Style"/>
          <w:color w:val="000000"/>
          <w:sz w:val="36"/>
          <w:u w:val="single"/>
        </w:rPr>
        <w:t>CERTIFICAT D’ELECTION DE DOMICILE</w:t>
      </w:r>
    </w:p>
    <w:p w14:paraId="15FF36EF" w14:textId="77777777" w:rsidR="00EB68B3" w:rsidRPr="00E4161B" w:rsidRDefault="00EB68B3" w:rsidP="00EB68B3">
      <w:pPr>
        <w:jc w:val="center"/>
        <w:rPr>
          <w:rFonts w:ascii="Bookman Old Style" w:hAnsi="Bookman Old Style"/>
          <w:color w:val="000000"/>
        </w:rPr>
      </w:pPr>
      <w:r w:rsidRPr="00E4161B">
        <w:rPr>
          <w:rFonts w:ascii="Bookman Old Style" w:hAnsi="Bookman Old Style"/>
          <w:color w:val="000000"/>
        </w:rPr>
        <w:t>N°__________________</w:t>
      </w:r>
    </w:p>
    <w:p w14:paraId="7AEB2358" w14:textId="77777777" w:rsidR="00EB68B3" w:rsidRPr="00E4161B" w:rsidRDefault="00EB68B3" w:rsidP="00EB68B3">
      <w:pPr>
        <w:jc w:val="center"/>
        <w:rPr>
          <w:rFonts w:ascii="Bookman Old Style" w:hAnsi="Bookman Old Style"/>
          <w:color w:val="000000"/>
          <w:sz w:val="24"/>
        </w:rPr>
      </w:pPr>
    </w:p>
    <w:p w14:paraId="29B7F3D6"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Je soussigné, _________________________________________________________</w:t>
      </w:r>
    </w:p>
    <w:p w14:paraId="11121ECE"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Maire de la Commune de</w:t>
      </w:r>
      <w:proofErr w:type="gramStart"/>
      <w:r w:rsidRPr="00E4161B">
        <w:rPr>
          <w:rFonts w:ascii="Bookman Old Style" w:hAnsi="Bookman Old Style"/>
          <w:color w:val="000000"/>
          <w:sz w:val="24"/>
        </w:rPr>
        <w:t> :_</w:t>
      </w:r>
      <w:proofErr w:type="gramEnd"/>
      <w:r w:rsidRPr="00E4161B">
        <w:rPr>
          <w:rFonts w:ascii="Bookman Old Style" w:hAnsi="Bookman Old Style"/>
          <w:color w:val="000000"/>
          <w:sz w:val="24"/>
        </w:rPr>
        <w:t>______________________________________________</w:t>
      </w:r>
    </w:p>
    <w:p w14:paraId="7F3471F0"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Certifie que l’entreprise : ________________________________________________</w:t>
      </w:r>
    </w:p>
    <w:p w14:paraId="1A0411BB"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BP : ___________________Tel : ___________________Fax</w:t>
      </w:r>
      <w:proofErr w:type="gramStart"/>
      <w:r w:rsidRPr="00E4161B">
        <w:rPr>
          <w:rFonts w:ascii="Bookman Old Style" w:hAnsi="Bookman Old Style"/>
          <w:color w:val="000000"/>
          <w:sz w:val="24"/>
        </w:rPr>
        <w:t> :_</w:t>
      </w:r>
      <w:proofErr w:type="gramEnd"/>
      <w:r w:rsidRPr="00E4161B">
        <w:rPr>
          <w:rFonts w:ascii="Bookman Old Style" w:hAnsi="Bookman Old Style"/>
          <w:color w:val="000000"/>
          <w:sz w:val="24"/>
        </w:rPr>
        <w:t>_________________</w:t>
      </w:r>
    </w:p>
    <w:p w14:paraId="2928EB0E"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Représentée par</w:t>
      </w:r>
      <w:proofErr w:type="gramStart"/>
      <w:r w:rsidRPr="00E4161B">
        <w:rPr>
          <w:rFonts w:ascii="Bookman Old Style" w:hAnsi="Bookman Old Style"/>
          <w:color w:val="000000"/>
          <w:sz w:val="24"/>
        </w:rPr>
        <w:t> :_</w:t>
      </w:r>
      <w:proofErr w:type="gramEnd"/>
      <w:r w:rsidRPr="00E4161B">
        <w:rPr>
          <w:rFonts w:ascii="Bookman Old Style" w:hAnsi="Bookman Old Style"/>
          <w:color w:val="000000"/>
          <w:sz w:val="24"/>
        </w:rPr>
        <w:t>_____________________________________________________</w:t>
      </w:r>
    </w:p>
    <w:p w14:paraId="21CE53CD"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Agissant en qualité de : _________________________________________________</w:t>
      </w:r>
    </w:p>
    <w:p w14:paraId="03719F8A"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A fait élection de domicile dans le ressort de ma commune.</w:t>
      </w:r>
    </w:p>
    <w:p w14:paraId="39023039"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Quartier / village</w:t>
      </w:r>
      <w:proofErr w:type="gramStart"/>
      <w:r w:rsidRPr="00E4161B">
        <w:rPr>
          <w:rFonts w:ascii="Bookman Old Style" w:hAnsi="Bookman Old Style"/>
          <w:color w:val="000000"/>
          <w:sz w:val="24"/>
        </w:rPr>
        <w:t xml:space="preserve"> :_</w:t>
      </w:r>
      <w:proofErr w:type="gramEnd"/>
      <w:r w:rsidRPr="00E4161B">
        <w:rPr>
          <w:rFonts w:ascii="Bookman Old Style" w:hAnsi="Bookman Old Style"/>
          <w:color w:val="000000"/>
          <w:sz w:val="24"/>
        </w:rPr>
        <w:t xml:space="preserve">___________________ </w:t>
      </w:r>
      <w:proofErr w:type="spellStart"/>
      <w:r w:rsidRPr="00E4161B">
        <w:rPr>
          <w:rFonts w:ascii="Bookman Old Style" w:hAnsi="Bookman Old Style"/>
          <w:color w:val="000000"/>
          <w:sz w:val="24"/>
        </w:rPr>
        <w:t>lieu dit</w:t>
      </w:r>
      <w:proofErr w:type="spellEnd"/>
      <w:r w:rsidRPr="00E4161B">
        <w:rPr>
          <w:rFonts w:ascii="Bookman Old Style" w:hAnsi="Bookman Old Style"/>
          <w:color w:val="000000"/>
          <w:sz w:val="24"/>
        </w:rPr>
        <w:t> : __________________________</w:t>
      </w:r>
    </w:p>
    <w:p w14:paraId="2400D24D"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Depuis le</w:t>
      </w:r>
      <w:proofErr w:type="gramStart"/>
      <w:r w:rsidRPr="00E4161B">
        <w:rPr>
          <w:rFonts w:ascii="Bookman Old Style" w:hAnsi="Bookman Old Style"/>
          <w:color w:val="000000"/>
          <w:sz w:val="24"/>
        </w:rPr>
        <w:t xml:space="preserve"> :_</w:t>
      </w:r>
      <w:proofErr w:type="gramEnd"/>
      <w:r w:rsidRPr="00E4161B">
        <w:rPr>
          <w:rFonts w:ascii="Bookman Old Style" w:hAnsi="Bookman Old Style"/>
          <w:color w:val="000000"/>
          <w:sz w:val="24"/>
        </w:rPr>
        <w:t>___________________________________________________________</w:t>
      </w:r>
    </w:p>
    <w:p w14:paraId="4E909469"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Dans le cadre du marché N</w:t>
      </w:r>
      <w:proofErr w:type="gramStart"/>
      <w:r w:rsidRPr="00E4161B">
        <w:rPr>
          <w:rFonts w:ascii="Bookman Old Style" w:hAnsi="Bookman Old Style"/>
          <w:color w:val="000000"/>
          <w:sz w:val="24"/>
        </w:rPr>
        <w:t>°:</w:t>
      </w:r>
      <w:proofErr w:type="gramEnd"/>
      <w:r w:rsidRPr="00E4161B">
        <w:rPr>
          <w:rFonts w:ascii="Bookman Old Style" w:hAnsi="Bookman Old Style"/>
          <w:color w:val="000000"/>
          <w:sz w:val="24"/>
        </w:rPr>
        <w:t xml:space="preserve"> ____________________________________________</w:t>
      </w:r>
    </w:p>
    <w:p w14:paraId="1B9A6214"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Pour l’exécution des travaux de : _________________________________________</w:t>
      </w:r>
    </w:p>
    <w:p w14:paraId="0CB15C41"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____________________________________________________________________</w:t>
      </w:r>
    </w:p>
    <w:p w14:paraId="0B2CEBEE" w14:textId="77777777" w:rsidR="00EB68B3" w:rsidRPr="00E4161B" w:rsidRDefault="00EB68B3" w:rsidP="00EB68B3">
      <w:pPr>
        <w:jc w:val="both"/>
        <w:rPr>
          <w:rFonts w:ascii="Bookman Old Style" w:hAnsi="Bookman Old Style"/>
          <w:color w:val="000000"/>
          <w:sz w:val="24"/>
        </w:rPr>
      </w:pPr>
      <w:r w:rsidRPr="00E4161B">
        <w:rPr>
          <w:rFonts w:ascii="Bookman Old Style" w:hAnsi="Bookman Old Style"/>
          <w:b/>
          <w:color w:val="000000"/>
          <w:sz w:val="22"/>
        </w:rPr>
        <w:t xml:space="preserve">Conformément aux dispositions du marché et du CCAG (Article 6.1), toutes </w:t>
      </w:r>
      <w:r w:rsidRPr="00E4161B">
        <w:rPr>
          <w:rFonts w:ascii="Bookman Old Style" w:hAnsi="Bookman Old Style"/>
          <w:b/>
          <w:color w:val="000000"/>
          <w:sz w:val="22"/>
          <w:szCs w:val="22"/>
        </w:rPr>
        <w:t xml:space="preserve">les notifications se rapportant au marché seront valablement faites à </w:t>
      </w:r>
      <w:r w:rsidRPr="00E4161B">
        <w:rPr>
          <w:rFonts w:ascii="Bookman Old Style" w:hAnsi="Bookman Old Style"/>
          <w:b/>
          <w:color w:val="000000"/>
          <w:sz w:val="22"/>
        </w:rPr>
        <w:t>l’</w:t>
      </w:r>
      <w:r w:rsidRPr="00E4161B">
        <w:rPr>
          <w:rFonts w:ascii="Bookman Old Style" w:hAnsi="Bookman Old Style"/>
          <w:b/>
          <w:color w:val="000000"/>
          <w:sz w:val="22"/>
          <w:szCs w:val="22"/>
        </w:rPr>
        <w:t xml:space="preserve">entreprise, le cas échéant, par </w:t>
      </w:r>
      <w:r w:rsidRPr="00E4161B">
        <w:rPr>
          <w:rFonts w:ascii="Bookman Old Style" w:hAnsi="Bookman Old Style"/>
          <w:b/>
          <w:color w:val="000000"/>
          <w:sz w:val="22"/>
        </w:rPr>
        <w:t>cette</w:t>
      </w:r>
      <w:r w:rsidRPr="00E4161B">
        <w:rPr>
          <w:rFonts w:ascii="Bookman Old Style" w:hAnsi="Bookman Old Style"/>
          <w:b/>
          <w:color w:val="000000"/>
          <w:sz w:val="22"/>
          <w:szCs w:val="22"/>
        </w:rPr>
        <w:t xml:space="preserve"> Mairie </w:t>
      </w:r>
      <w:r w:rsidRPr="00E4161B">
        <w:rPr>
          <w:rFonts w:ascii="Bookman Old Style" w:hAnsi="Bookman Old Style"/>
          <w:b/>
          <w:color w:val="000000"/>
          <w:sz w:val="22"/>
        </w:rPr>
        <w:t>jusqu’à la réception provisoire des travaux.</w:t>
      </w:r>
    </w:p>
    <w:p w14:paraId="5563B36B" w14:textId="77777777" w:rsidR="00EB68B3" w:rsidRPr="00E4161B" w:rsidRDefault="00EB68B3" w:rsidP="00EB68B3">
      <w:pPr>
        <w:jc w:val="both"/>
        <w:rPr>
          <w:rFonts w:ascii="Bookman Old Style" w:hAnsi="Bookman Old Style"/>
          <w:color w:val="000000"/>
          <w:sz w:val="24"/>
        </w:rPr>
      </w:pPr>
    </w:p>
    <w:p w14:paraId="6CE70548" w14:textId="77777777" w:rsidR="00EB68B3" w:rsidRPr="00E4161B" w:rsidRDefault="00EB68B3" w:rsidP="00EB68B3">
      <w:pPr>
        <w:jc w:val="both"/>
        <w:rPr>
          <w:rFonts w:ascii="Bookman Old Style" w:hAnsi="Bookman Old Style"/>
          <w:color w:val="000000"/>
          <w:sz w:val="24"/>
        </w:rPr>
      </w:pPr>
      <w:r w:rsidRPr="00E4161B">
        <w:rPr>
          <w:rFonts w:ascii="Bookman Old Style" w:hAnsi="Bookman Old Style"/>
          <w:color w:val="000000"/>
          <w:sz w:val="24"/>
        </w:rPr>
        <w:t xml:space="preserve">En foi de quoi le présent certificat est établi et délivré pour servir et valoir ce que de </w:t>
      </w:r>
      <w:proofErr w:type="gramStart"/>
      <w:r w:rsidRPr="00E4161B">
        <w:rPr>
          <w:rFonts w:ascii="Bookman Old Style" w:hAnsi="Bookman Old Style"/>
          <w:color w:val="000000"/>
          <w:sz w:val="24"/>
        </w:rPr>
        <w:t>droit./</w:t>
      </w:r>
      <w:proofErr w:type="gramEnd"/>
      <w:r w:rsidRPr="00E4161B">
        <w:rPr>
          <w:rFonts w:ascii="Bookman Old Style" w:hAnsi="Bookman Old Style"/>
          <w:color w:val="000000"/>
          <w:sz w:val="24"/>
        </w:rPr>
        <w:t>-</w:t>
      </w:r>
    </w:p>
    <w:p w14:paraId="75C28D32" w14:textId="77777777" w:rsidR="00EB68B3" w:rsidRPr="00E4161B" w:rsidRDefault="00EB68B3" w:rsidP="00EB68B3">
      <w:pPr>
        <w:ind w:left="720" w:hanging="720"/>
        <w:jc w:val="both"/>
        <w:rPr>
          <w:rFonts w:ascii="Bookman Old Style" w:hAnsi="Bookman Old Style"/>
          <w:color w:val="000000"/>
          <w:sz w:val="10"/>
        </w:rPr>
      </w:pPr>
    </w:p>
    <w:p w14:paraId="43AFA2B0" w14:textId="77777777" w:rsidR="00EB68B3" w:rsidRPr="00E4161B" w:rsidRDefault="00EB68B3" w:rsidP="00EB68B3">
      <w:pPr>
        <w:ind w:left="720" w:firstLine="3060"/>
        <w:jc w:val="both"/>
        <w:rPr>
          <w:rFonts w:ascii="Bookman Old Style" w:hAnsi="Bookman Old Style"/>
          <w:color w:val="000000"/>
        </w:rPr>
      </w:pPr>
    </w:p>
    <w:p w14:paraId="44010697" w14:textId="77777777" w:rsidR="004D096D" w:rsidRPr="00E4161B" w:rsidRDefault="00EB68B3" w:rsidP="00EB68B3">
      <w:pPr>
        <w:ind w:left="720" w:firstLine="3060"/>
        <w:jc w:val="both"/>
        <w:rPr>
          <w:rFonts w:ascii="Bookman Old Style" w:hAnsi="Bookman Old Style"/>
          <w:color w:val="000000"/>
          <w:sz w:val="22"/>
        </w:rPr>
      </w:pPr>
      <w:r w:rsidRPr="00E4161B">
        <w:rPr>
          <w:rFonts w:ascii="Bookman Old Style" w:hAnsi="Bookman Old Style"/>
          <w:color w:val="000000"/>
        </w:rPr>
        <w:t>Fait à ____________________, le ______________</w:t>
      </w:r>
    </w:p>
    <w:p w14:paraId="7666A1B9" w14:textId="77777777" w:rsidR="005E2580" w:rsidRPr="00E4161B" w:rsidRDefault="005E2580" w:rsidP="005E2580">
      <w:pPr>
        <w:tabs>
          <w:tab w:val="left" w:pos="1875"/>
        </w:tabs>
        <w:rPr>
          <w:rFonts w:ascii="Bookman Old Style" w:hAnsi="Bookman Old Style"/>
          <w:color w:val="000000"/>
          <w:sz w:val="23"/>
          <w:szCs w:val="23"/>
        </w:rPr>
      </w:pPr>
    </w:p>
    <w:p w14:paraId="5A57325D" w14:textId="77777777" w:rsidR="005E2580" w:rsidRPr="00E4161B" w:rsidRDefault="005E2580" w:rsidP="005E2580">
      <w:pPr>
        <w:pStyle w:val="Titre1"/>
        <w:rPr>
          <w:rFonts w:ascii="Bookman Old Style" w:hAnsi="Bookman Old Style"/>
          <w:color w:val="000000"/>
        </w:rPr>
      </w:pPr>
    </w:p>
    <w:p w14:paraId="5E33F2E0" w14:textId="77777777" w:rsidR="00D6604C" w:rsidRPr="00E4161B" w:rsidRDefault="00D6604C" w:rsidP="00D6604C">
      <w:pPr>
        <w:rPr>
          <w:rFonts w:ascii="Bookman Old Style" w:hAnsi="Bookman Old Style"/>
          <w:color w:val="000000"/>
        </w:rPr>
        <w:sectPr w:rsidR="00D6604C" w:rsidRPr="00E4161B" w:rsidSect="004424DC">
          <w:pgSz w:w="11906" w:h="16838" w:code="9"/>
          <w:pgMar w:top="1134" w:right="1134" w:bottom="1134" w:left="1134" w:header="568" w:footer="850" w:gutter="0"/>
          <w:cols w:space="720"/>
          <w:titlePg/>
        </w:sectPr>
      </w:pPr>
    </w:p>
    <w:p w14:paraId="09F95418" w14:textId="77777777" w:rsidR="005E2580" w:rsidRPr="00E4161B" w:rsidRDefault="00184163" w:rsidP="00021E9E">
      <w:pPr>
        <w:pStyle w:val="Adressedest"/>
        <w:pageBreakBefore/>
        <w:ind w:left="1985" w:hanging="1985"/>
        <w:jc w:val="center"/>
        <w:rPr>
          <w:rFonts w:ascii="Bookman Old Style" w:hAnsi="Bookman Old Style"/>
          <w:b/>
          <w:color w:val="000000"/>
          <w:szCs w:val="24"/>
        </w:rPr>
        <w:sectPr w:rsidR="005E2580" w:rsidRPr="00E4161B" w:rsidSect="004424DC">
          <w:footerReference w:type="first" r:id="rId29"/>
          <w:pgSz w:w="11906" w:h="16838" w:code="9"/>
          <w:pgMar w:top="1134" w:right="1134" w:bottom="1134" w:left="1134" w:header="720" w:footer="851" w:gutter="0"/>
          <w:cols w:space="720"/>
          <w:vAlign w:val="center"/>
          <w:titlePg/>
        </w:sectPr>
      </w:pPr>
      <w:r w:rsidRPr="00E4161B">
        <w:rPr>
          <w:rFonts w:ascii="Bookman Old Style" w:hAnsi="Bookman Old Style"/>
          <w:color w:val="000000"/>
          <w:sz w:val="40"/>
          <w:szCs w:val="40"/>
        </w:rPr>
        <w:lastRenderedPageBreak/>
        <w:t xml:space="preserve">PIECE 10 : DOSSIER DES PLANS </w:t>
      </w:r>
      <w:r w:rsidR="00512F37" w:rsidRPr="00E4161B">
        <w:rPr>
          <w:rFonts w:ascii="Bookman Old Style" w:hAnsi="Bookman Old Style"/>
          <w:color w:val="000000"/>
          <w:sz w:val="40"/>
          <w:szCs w:val="40"/>
        </w:rPr>
        <w:t xml:space="preserve"> </w:t>
      </w:r>
    </w:p>
    <w:p w14:paraId="11D6A2DE" w14:textId="77777777" w:rsidR="004424DC" w:rsidRDefault="004424DC" w:rsidP="00982E07">
      <w:pPr>
        <w:rPr>
          <w:rFonts w:ascii="Bookman Old Style" w:hAnsi="Bookman Old Style"/>
          <w:color w:val="000000"/>
        </w:rPr>
        <w:sectPr w:rsidR="004424DC" w:rsidSect="00764368">
          <w:footerReference w:type="default" r:id="rId30"/>
          <w:pgSz w:w="11906" w:h="16838" w:code="9"/>
          <w:pgMar w:top="1134" w:right="1134" w:bottom="1134" w:left="1134" w:header="709" w:footer="709" w:gutter="0"/>
          <w:cols w:space="708"/>
          <w:vAlign w:val="center"/>
          <w:docGrid w:linePitch="360"/>
        </w:sectPr>
      </w:pPr>
    </w:p>
    <w:p w14:paraId="6EA0D150" w14:textId="77777777" w:rsidR="002A38E4" w:rsidRDefault="002A38E4" w:rsidP="00764368">
      <w:pPr>
        <w:rPr>
          <w:rFonts w:ascii="Bookman Old Style" w:hAnsi="Bookman Old Style"/>
          <w:color w:val="000000"/>
          <w:sz w:val="40"/>
          <w:szCs w:val="40"/>
        </w:rPr>
      </w:pPr>
      <w:r w:rsidRPr="00E4161B">
        <w:rPr>
          <w:rFonts w:ascii="Bookman Old Style" w:hAnsi="Bookman Old Style"/>
          <w:color w:val="000000"/>
          <w:sz w:val="40"/>
          <w:szCs w:val="40"/>
        </w:rPr>
        <w:lastRenderedPageBreak/>
        <w:t xml:space="preserve">PIECE 11 : GRILLE </w:t>
      </w:r>
      <w:r w:rsidR="00EB68B3" w:rsidRPr="00E4161B">
        <w:rPr>
          <w:rFonts w:ascii="Bookman Old Style" w:hAnsi="Bookman Old Style"/>
          <w:color w:val="000000"/>
          <w:sz w:val="40"/>
          <w:szCs w:val="40"/>
        </w:rPr>
        <w:t>DE NOTATION DES OFFRES</w:t>
      </w:r>
    </w:p>
    <w:p w14:paraId="2BE2E021" w14:textId="77777777" w:rsidR="00764368" w:rsidRDefault="00764368" w:rsidP="00531424">
      <w:pPr>
        <w:jc w:val="center"/>
        <w:rPr>
          <w:rFonts w:ascii="Bookman Old Style" w:hAnsi="Bookman Old Style"/>
          <w:color w:val="000000"/>
          <w:sz w:val="40"/>
          <w:szCs w:val="40"/>
        </w:rPr>
      </w:pPr>
    </w:p>
    <w:p w14:paraId="38788CAE" w14:textId="77777777" w:rsidR="00764368" w:rsidRDefault="00764368" w:rsidP="00531424">
      <w:pPr>
        <w:jc w:val="center"/>
        <w:rPr>
          <w:rFonts w:ascii="Bookman Old Style" w:hAnsi="Bookman Old Style"/>
          <w:color w:val="000000"/>
          <w:sz w:val="40"/>
          <w:szCs w:val="40"/>
        </w:rPr>
      </w:pPr>
    </w:p>
    <w:p w14:paraId="0732429E" w14:textId="77777777" w:rsidR="00764368" w:rsidRDefault="00764368" w:rsidP="00531424">
      <w:pPr>
        <w:jc w:val="center"/>
        <w:rPr>
          <w:rFonts w:ascii="Bookman Old Style" w:hAnsi="Bookman Old Style"/>
          <w:color w:val="000000"/>
          <w:sz w:val="40"/>
          <w:szCs w:val="40"/>
        </w:rPr>
      </w:pPr>
    </w:p>
    <w:p w14:paraId="5C763950" w14:textId="77777777" w:rsidR="00764368" w:rsidRDefault="00764368" w:rsidP="00531424">
      <w:pPr>
        <w:jc w:val="center"/>
        <w:rPr>
          <w:rFonts w:ascii="Bookman Old Style" w:hAnsi="Bookman Old Style"/>
          <w:color w:val="000000"/>
          <w:sz w:val="40"/>
          <w:szCs w:val="40"/>
        </w:rPr>
      </w:pPr>
    </w:p>
    <w:p w14:paraId="0DF1AB4A" w14:textId="77777777" w:rsidR="00764368" w:rsidRDefault="00764368" w:rsidP="00531424">
      <w:pPr>
        <w:jc w:val="center"/>
        <w:rPr>
          <w:rFonts w:ascii="Bookman Old Style" w:hAnsi="Bookman Old Style"/>
          <w:color w:val="000000"/>
          <w:sz w:val="40"/>
          <w:szCs w:val="40"/>
        </w:rPr>
      </w:pPr>
    </w:p>
    <w:p w14:paraId="6BC7F677" w14:textId="77777777" w:rsidR="00764368" w:rsidRDefault="00764368" w:rsidP="00531424">
      <w:pPr>
        <w:jc w:val="center"/>
        <w:rPr>
          <w:rFonts w:ascii="Bookman Old Style" w:hAnsi="Bookman Old Style"/>
          <w:color w:val="000000"/>
          <w:sz w:val="40"/>
          <w:szCs w:val="40"/>
        </w:rPr>
      </w:pPr>
    </w:p>
    <w:p w14:paraId="51177751" w14:textId="77777777" w:rsidR="00764368" w:rsidRDefault="00764368" w:rsidP="00531424">
      <w:pPr>
        <w:jc w:val="center"/>
        <w:rPr>
          <w:rFonts w:ascii="Bookman Old Style" w:hAnsi="Bookman Old Style"/>
          <w:color w:val="000000"/>
          <w:sz w:val="40"/>
          <w:szCs w:val="40"/>
        </w:rPr>
      </w:pPr>
    </w:p>
    <w:p w14:paraId="72F7383B" w14:textId="77777777" w:rsidR="00764368" w:rsidRDefault="00764368" w:rsidP="00531424">
      <w:pPr>
        <w:jc w:val="center"/>
        <w:rPr>
          <w:rFonts w:ascii="Bookman Old Style" w:hAnsi="Bookman Old Style"/>
          <w:color w:val="000000"/>
          <w:sz w:val="40"/>
          <w:szCs w:val="40"/>
        </w:rPr>
      </w:pPr>
    </w:p>
    <w:p w14:paraId="3E4F2A89" w14:textId="77777777" w:rsidR="00764368" w:rsidRDefault="00764368" w:rsidP="00531424">
      <w:pPr>
        <w:jc w:val="center"/>
        <w:rPr>
          <w:rFonts w:ascii="Bookman Old Style" w:hAnsi="Bookman Old Style"/>
          <w:color w:val="000000"/>
          <w:sz w:val="40"/>
          <w:szCs w:val="40"/>
        </w:rPr>
      </w:pPr>
    </w:p>
    <w:p w14:paraId="1C6A6527" w14:textId="77777777" w:rsidR="00764368" w:rsidRDefault="00764368" w:rsidP="00531424">
      <w:pPr>
        <w:jc w:val="center"/>
        <w:rPr>
          <w:rFonts w:ascii="Bookman Old Style" w:hAnsi="Bookman Old Style"/>
          <w:color w:val="000000"/>
          <w:sz w:val="40"/>
          <w:szCs w:val="40"/>
        </w:rPr>
      </w:pPr>
    </w:p>
    <w:p w14:paraId="691CD1EC" w14:textId="77777777" w:rsidR="00764368" w:rsidRDefault="00764368" w:rsidP="00531424">
      <w:pPr>
        <w:jc w:val="center"/>
        <w:rPr>
          <w:rFonts w:ascii="Bookman Old Style" w:hAnsi="Bookman Old Style"/>
          <w:color w:val="000000"/>
          <w:sz w:val="40"/>
          <w:szCs w:val="40"/>
        </w:rPr>
      </w:pPr>
    </w:p>
    <w:p w14:paraId="623F1BBE" w14:textId="77777777" w:rsidR="00764368" w:rsidRDefault="00764368" w:rsidP="00531424">
      <w:pPr>
        <w:jc w:val="center"/>
        <w:rPr>
          <w:rFonts w:ascii="Bookman Old Style" w:hAnsi="Bookman Old Style"/>
          <w:color w:val="000000"/>
          <w:sz w:val="40"/>
          <w:szCs w:val="40"/>
        </w:rPr>
      </w:pPr>
    </w:p>
    <w:p w14:paraId="7E41C5A3" w14:textId="77777777" w:rsidR="00764368" w:rsidRDefault="00764368" w:rsidP="00531424">
      <w:pPr>
        <w:jc w:val="center"/>
        <w:rPr>
          <w:rFonts w:ascii="Bookman Old Style" w:hAnsi="Bookman Old Style"/>
          <w:color w:val="000000"/>
          <w:sz w:val="40"/>
          <w:szCs w:val="40"/>
        </w:rPr>
      </w:pPr>
    </w:p>
    <w:p w14:paraId="32E0CAA2" w14:textId="77777777" w:rsidR="00764368" w:rsidRDefault="00764368" w:rsidP="00531424">
      <w:pPr>
        <w:jc w:val="center"/>
        <w:rPr>
          <w:rFonts w:ascii="Bookman Old Style" w:hAnsi="Bookman Old Style"/>
          <w:color w:val="000000"/>
          <w:sz w:val="40"/>
          <w:szCs w:val="40"/>
        </w:rPr>
      </w:pPr>
    </w:p>
    <w:p w14:paraId="177D780E" w14:textId="77777777" w:rsidR="00764368" w:rsidRDefault="00764368" w:rsidP="00531424">
      <w:pPr>
        <w:jc w:val="center"/>
        <w:rPr>
          <w:rFonts w:ascii="Bookman Old Style" w:hAnsi="Bookman Old Style"/>
          <w:color w:val="000000"/>
          <w:sz w:val="40"/>
          <w:szCs w:val="40"/>
        </w:rPr>
      </w:pPr>
    </w:p>
    <w:p w14:paraId="3D1F3766" w14:textId="77777777" w:rsidR="00764368" w:rsidRDefault="00764368" w:rsidP="00531424">
      <w:pPr>
        <w:jc w:val="center"/>
        <w:rPr>
          <w:rFonts w:ascii="Bookman Old Style" w:hAnsi="Bookman Old Style"/>
          <w:color w:val="000000"/>
          <w:sz w:val="40"/>
          <w:szCs w:val="40"/>
        </w:rPr>
      </w:pPr>
    </w:p>
    <w:p w14:paraId="32A4F678" w14:textId="77777777" w:rsidR="00764368" w:rsidRDefault="00764368" w:rsidP="00531424">
      <w:pPr>
        <w:jc w:val="center"/>
        <w:rPr>
          <w:rFonts w:ascii="Bookman Old Style" w:hAnsi="Bookman Old Style"/>
          <w:color w:val="000000"/>
          <w:sz w:val="40"/>
          <w:szCs w:val="40"/>
        </w:rPr>
      </w:pPr>
    </w:p>
    <w:p w14:paraId="1EE70873" w14:textId="77777777" w:rsidR="00764368" w:rsidRDefault="00764368" w:rsidP="00531424">
      <w:pPr>
        <w:jc w:val="center"/>
        <w:rPr>
          <w:rFonts w:ascii="Bookman Old Style" w:hAnsi="Bookman Old Style"/>
          <w:color w:val="000000"/>
          <w:sz w:val="40"/>
          <w:szCs w:val="40"/>
        </w:rPr>
      </w:pPr>
    </w:p>
    <w:p w14:paraId="33AF1F6C" w14:textId="77777777" w:rsidR="00764368" w:rsidRDefault="00764368" w:rsidP="00531424">
      <w:pPr>
        <w:jc w:val="center"/>
        <w:rPr>
          <w:rFonts w:ascii="Bookman Old Style" w:hAnsi="Bookman Old Style"/>
          <w:color w:val="000000"/>
          <w:sz w:val="40"/>
          <w:szCs w:val="40"/>
        </w:rPr>
      </w:pPr>
    </w:p>
    <w:p w14:paraId="432088E7" w14:textId="77777777" w:rsidR="00764368" w:rsidRDefault="00764368" w:rsidP="00531424">
      <w:pPr>
        <w:jc w:val="center"/>
        <w:rPr>
          <w:rFonts w:ascii="Bookman Old Style" w:hAnsi="Bookman Old Style"/>
          <w:color w:val="000000"/>
          <w:sz w:val="40"/>
          <w:szCs w:val="40"/>
        </w:rPr>
      </w:pPr>
    </w:p>
    <w:p w14:paraId="3791EC53" w14:textId="77777777" w:rsidR="00764368" w:rsidRDefault="00764368" w:rsidP="00531424">
      <w:pPr>
        <w:jc w:val="center"/>
        <w:rPr>
          <w:rFonts w:ascii="Bookman Old Style" w:hAnsi="Bookman Old Style"/>
          <w:color w:val="000000"/>
          <w:sz w:val="40"/>
          <w:szCs w:val="40"/>
        </w:rPr>
      </w:pPr>
    </w:p>
    <w:p w14:paraId="20EAA248" w14:textId="77777777" w:rsidR="00764368" w:rsidRDefault="00764368" w:rsidP="00531424">
      <w:pPr>
        <w:jc w:val="center"/>
        <w:rPr>
          <w:rFonts w:ascii="Bookman Old Style" w:hAnsi="Bookman Old Style"/>
          <w:color w:val="000000"/>
          <w:sz w:val="40"/>
          <w:szCs w:val="40"/>
        </w:rPr>
      </w:pPr>
    </w:p>
    <w:p w14:paraId="60CF1F59" w14:textId="77777777" w:rsidR="00764368" w:rsidRDefault="00764368" w:rsidP="00531424">
      <w:pPr>
        <w:jc w:val="center"/>
        <w:rPr>
          <w:rFonts w:ascii="Bookman Old Style" w:hAnsi="Bookman Old Style"/>
          <w:color w:val="000000"/>
          <w:sz w:val="40"/>
          <w:szCs w:val="40"/>
        </w:rPr>
      </w:pPr>
    </w:p>
    <w:p w14:paraId="658C6165" w14:textId="77777777" w:rsidR="00764368" w:rsidRDefault="00764368" w:rsidP="00531424">
      <w:pPr>
        <w:jc w:val="center"/>
        <w:rPr>
          <w:rFonts w:ascii="Bookman Old Style" w:hAnsi="Bookman Old Style"/>
          <w:color w:val="000000"/>
          <w:sz w:val="40"/>
          <w:szCs w:val="40"/>
        </w:rPr>
      </w:pPr>
    </w:p>
    <w:p w14:paraId="5B54D362" w14:textId="77777777" w:rsidR="00764368" w:rsidRDefault="00764368" w:rsidP="00531424">
      <w:pPr>
        <w:jc w:val="center"/>
        <w:rPr>
          <w:rFonts w:ascii="Bookman Old Style" w:hAnsi="Bookman Old Style"/>
          <w:color w:val="000000"/>
          <w:sz w:val="40"/>
          <w:szCs w:val="40"/>
        </w:rPr>
      </w:pPr>
    </w:p>
    <w:p w14:paraId="516FBBB3" w14:textId="77777777" w:rsidR="00764368" w:rsidRDefault="00764368" w:rsidP="00531424">
      <w:pPr>
        <w:jc w:val="center"/>
        <w:rPr>
          <w:rFonts w:ascii="Bookman Old Style" w:hAnsi="Bookman Old Style"/>
          <w:color w:val="000000"/>
          <w:sz w:val="40"/>
          <w:szCs w:val="40"/>
        </w:rPr>
      </w:pPr>
    </w:p>
    <w:p w14:paraId="4E97E8F1" w14:textId="77777777" w:rsidR="00764368" w:rsidRDefault="00764368" w:rsidP="00531424">
      <w:pPr>
        <w:jc w:val="center"/>
        <w:rPr>
          <w:rFonts w:ascii="Bookman Old Style" w:hAnsi="Bookman Old Style"/>
          <w:color w:val="000000"/>
          <w:sz w:val="40"/>
          <w:szCs w:val="40"/>
        </w:rPr>
      </w:pPr>
    </w:p>
    <w:p w14:paraId="3416F142" w14:textId="77777777" w:rsidR="00764368" w:rsidRDefault="00764368" w:rsidP="00531424">
      <w:pPr>
        <w:jc w:val="center"/>
        <w:rPr>
          <w:rFonts w:ascii="Bookman Old Style" w:hAnsi="Bookman Old Style"/>
          <w:color w:val="000000"/>
          <w:sz w:val="40"/>
          <w:szCs w:val="40"/>
        </w:rPr>
      </w:pPr>
    </w:p>
    <w:p w14:paraId="0757CCEF" w14:textId="77777777" w:rsidR="00764368" w:rsidRDefault="00764368" w:rsidP="00764368">
      <w:pPr>
        <w:rPr>
          <w:rFonts w:ascii="Bookman Old Style" w:hAnsi="Bookman Old Style"/>
          <w:color w:val="000000"/>
          <w:sz w:val="40"/>
          <w:szCs w:val="40"/>
        </w:rPr>
      </w:pPr>
    </w:p>
    <w:p w14:paraId="78BEBCEF" w14:textId="77777777" w:rsidR="00764368" w:rsidRDefault="00764368" w:rsidP="00764368">
      <w:pPr>
        <w:rPr>
          <w:rFonts w:ascii="Bookman Old Style" w:hAnsi="Bookman Old Style"/>
          <w:color w:val="000000"/>
          <w:sz w:val="40"/>
          <w:szCs w:val="40"/>
        </w:rPr>
      </w:pPr>
    </w:p>
    <w:p w14:paraId="01577840" w14:textId="77777777" w:rsidR="00764368" w:rsidRPr="00E55E51" w:rsidRDefault="00764368" w:rsidP="00764368">
      <w:pPr>
        <w:widowControl w:val="0"/>
        <w:autoSpaceDE w:val="0"/>
        <w:jc w:val="center"/>
        <w:rPr>
          <w:b/>
          <w:bCs/>
          <w:sz w:val="28"/>
          <w:szCs w:val="28"/>
        </w:rPr>
      </w:pPr>
      <w:r w:rsidRPr="00E55E51">
        <w:rPr>
          <w:b/>
          <w:bCs/>
          <w:sz w:val="28"/>
          <w:szCs w:val="28"/>
        </w:rPr>
        <w:lastRenderedPageBreak/>
        <w:t>GRILLE D’EVALUATION DES OFFRES</w:t>
      </w:r>
    </w:p>
    <w:p w14:paraId="13ACF05E" w14:textId="77777777" w:rsidR="00764368" w:rsidRPr="00E55E51" w:rsidRDefault="00764368" w:rsidP="00764368">
      <w:pPr>
        <w:widowControl w:val="0"/>
        <w:autoSpaceDE w:val="0"/>
        <w:jc w:val="both"/>
        <w:rPr>
          <w:b/>
        </w:rPr>
      </w:pPr>
    </w:p>
    <w:p w14:paraId="6C8DF3B4" w14:textId="77777777" w:rsidR="00764368" w:rsidRDefault="00764368" w:rsidP="00764368">
      <w:pPr>
        <w:widowControl w:val="0"/>
        <w:autoSpaceDE w:val="0"/>
        <w:jc w:val="both"/>
        <w:rPr>
          <w:b/>
          <w:bCs/>
        </w:rPr>
      </w:pPr>
      <w:r w:rsidRPr="00E55E51">
        <w:rPr>
          <w:b/>
          <w:bCs/>
        </w:rPr>
        <w:t xml:space="preserve">ENTREPRISE : _____________ </w:t>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764368" w:rsidRPr="00E55E51" w14:paraId="1548C08D" w14:textId="77777777" w:rsidTr="00137F81">
        <w:tc>
          <w:tcPr>
            <w:tcW w:w="648" w:type="dxa"/>
            <w:vMerge w:val="restart"/>
            <w:vAlign w:val="center"/>
          </w:tcPr>
          <w:p w14:paraId="63E63D4D" w14:textId="77777777" w:rsidR="00764368" w:rsidRPr="00E55E51" w:rsidRDefault="00764368" w:rsidP="00137F81">
            <w:pPr>
              <w:widowControl w:val="0"/>
              <w:autoSpaceDE w:val="0"/>
              <w:jc w:val="both"/>
              <w:rPr>
                <w:b/>
                <w:bCs/>
              </w:rPr>
            </w:pPr>
            <w:r w:rsidRPr="00E55E51">
              <w:rPr>
                <w:b/>
                <w:bCs/>
              </w:rPr>
              <w:t>N°</w:t>
            </w:r>
          </w:p>
        </w:tc>
        <w:tc>
          <w:tcPr>
            <w:tcW w:w="5803" w:type="dxa"/>
            <w:vMerge w:val="restart"/>
            <w:vAlign w:val="center"/>
          </w:tcPr>
          <w:p w14:paraId="12CA9488" w14:textId="77777777" w:rsidR="00764368" w:rsidRPr="00E55E51" w:rsidRDefault="00764368" w:rsidP="00137F81">
            <w:pPr>
              <w:widowControl w:val="0"/>
              <w:autoSpaceDE w:val="0"/>
              <w:jc w:val="both"/>
              <w:rPr>
                <w:b/>
                <w:bCs/>
              </w:rPr>
            </w:pPr>
            <w:r w:rsidRPr="00E55E51">
              <w:rPr>
                <w:b/>
                <w:bCs/>
              </w:rPr>
              <w:t>DESIGNATION</w:t>
            </w:r>
          </w:p>
        </w:tc>
        <w:tc>
          <w:tcPr>
            <w:tcW w:w="1985" w:type="dxa"/>
            <w:gridSpan w:val="2"/>
            <w:vAlign w:val="center"/>
          </w:tcPr>
          <w:p w14:paraId="00B0EBEB" w14:textId="77777777" w:rsidR="00764368" w:rsidRPr="00E55E51" w:rsidRDefault="00764368" w:rsidP="00137F81">
            <w:pPr>
              <w:widowControl w:val="0"/>
              <w:autoSpaceDE w:val="0"/>
              <w:jc w:val="center"/>
              <w:rPr>
                <w:b/>
                <w:bCs/>
              </w:rPr>
            </w:pPr>
            <w:r w:rsidRPr="00E55E51">
              <w:rPr>
                <w:b/>
                <w:bCs/>
              </w:rPr>
              <w:t>Pertinence</w:t>
            </w:r>
          </w:p>
        </w:tc>
        <w:tc>
          <w:tcPr>
            <w:tcW w:w="2126" w:type="dxa"/>
            <w:vMerge w:val="restart"/>
            <w:vAlign w:val="center"/>
          </w:tcPr>
          <w:p w14:paraId="1E5746ED" w14:textId="77777777" w:rsidR="00764368" w:rsidRPr="00E55E51" w:rsidRDefault="00764368" w:rsidP="00137F81">
            <w:pPr>
              <w:widowControl w:val="0"/>
              <w:autoSpaceDE w:val="0"/>
              <w:jc w:val="both"/>
              <w:rPr>
                <w:b/>
                <w:bCs/>
              </w:rPr>
            </w:pPr>
            <w:r w:rsidRPr="00E55E51">
              <w:rPr>
                <w:b/>
                <w:bCs/>
              </w:rPr>
              <w:t>OBSERVATIONS</w:t>
            </w:r>
          </w:p>
        </w:tc>
      </w:tr>
      <w:tr w:rsidR="00764368" w:rsidRPr="00E55E51" w14:paraId="6E50F957" w14:textId="77777777" w:rsidTr="00137F81">
        <w:tc>
          <w:tcPr>
            <w:tcW w:w="648" w:type="dxa"/>
            <w:vMerge/>
            <w:vAlign w:val="center"/>
          </w:tcPr>
          <w:p w14:paraId="230FA705" w14:textId="77777777" w:rsidR="00764368" w:rsidRPr="00E55E51" w:rsidRDefault="00764368" w:rsidP="00137F81">
            <w:pPr>
              <w:widowControl w:val="0"/>
              <w:autoSpaceDE w:val="0"/>
              <w:jc w:val="both"/>
              <w:rPr>
                <w:b/>
                <w:bCs/>
              </w:rPr>
            </w:pPr>
          </w:p>
        </w:tc>
        <w:tc>
          <w:tcPr>
            <w:tcW w:w="5803" w:type="dxa"/>
            <w:vMerge/>
          </w:tcPr>
          <w:p w14:paraId="2A873915" w14:textId="77777777" w:rsidR="00764368" w:rsidRPr="00E55E51" w:rsidRDefault="00764368" w:rsidP="00137F81">
            <w:pPr>
              <w:widowControl w:val="0"/>
              <w:autoSpaceDE w:val="0"/>
              <w:jc w:val="both"/>
              <w:rPr>
                <w:b/>
                <w:bCs/>
              </w:rPr>
            </w:pPr>
          </w:p>
        </w:tc>
        <w:tc>
          <w:tcPr>
            <w:tcW w:w="993" w:type="dxa"/>
            <w:vAlign w:val="bottom"/>
          </w:tcPr>
          <w:p w14:paraId="20A596B0" w14:textId="77777777" w:rsidR="00764368" w:rsidRPr="00E55E51" w:rsidRDefault="00764368" w:rsidP="00137F81">
            <w:pPr>
              <w:widowControl w:val="0"/>
              <w:autoSpaceDE w:val="0"/>
              <w:jc w:val="center"/>
              <w:rPr>
                <w:b/>
                <w:bCs/>
              </w:rPr>
            </w:pPr>
            <w:r w:rsidRPr="00E55E51">
              <w:rPr>
                <w:b/>
                <w:bCs/>
              </w:rPr>
              <w:t>NON</w:t>
            </w:r>
          </w:p>
        </w:tc>
        <w:tc>
          <w:tcPr>
            <w:tcW w:w="992" w:type="dxa"/>
            <w:vAlign w:val="bottom"/>
          </w:tcPr>
          <w:p w14:paraId="0B9294AD" w14:textId="77777777" w:rsidR="00764368" w:rsidRPr="00E55E51" w:rsidRDefault="00764368" w:rsidP="00137F81">
            <w:pPr>
              <w:widowControl w:val="0"/>
              <w:autoSpaceDE w:val="0"/>
              <w:jc w:val="center"/>
              <w:rPr>
                <w:b/>
                <w:bCs/>
              </w:rPr>
            </w:pPr>
            <w:r w:rsidRPr="00E55E51">
              <w:rPr>
                <w:b/>
                <w:bCs/>
              </w:rPr>
              <w:t>OUI</w:t>
            </w:r>
          </w:p>
        </w:tc>
        <w:tc>
          <w:tcPr>
            <w:tcW w:w="2126" w:type="dxa"/>
            <w:vMerge/>
          </w:tcPr>
          <w:p w14:paraId="115E6B8F" w14:textId="77777777" w:rsidR="00764368" w:rsidRPr="00E55E51" w:rsidRDefault="00764368" w:rsidP="00137F81">
            <w:pPr>
              <w:widowControl w:val="0"/>
              <w:autoSpaceDE w:val="0"/>
              <w:jc w:val="both"/>
              <w:rPr>
                <w:b/>
                <w:bCs/>
              </w:rPr>
            </w:pPr>
          </w:p>
        </w:tc>
      </w:tr>
      <w:tr w:rsidR="00764368" w:rsidRPr="00E55E51" w14:paraId="4769F3C2" w14:textId="77777777" w:rsidTr="00137F81">
        <w:trPr>
          <w:trHeight w:val="340"/>
        </w:trPr>
        <w:tc>
          <w:tcPr>
            <w:tcW w:w="648" w:type="dxa"/>
            <w:vAlign w:val="center"/>
          </w:tcPr>
          <w:p w14:paraId="337A837E" w14:textId="77777777" w:rsidR="00764368" w:rsidRPr="00E55E51" w:rsidRDefault="00764368" w:rsidP="00137F81">
            <w:pPr>
              <w:widowControl w:val="0"/>
              <w:autoSpaceDE w:val="0"/>
              <w:jc w:val="both"/>
              <w:rPr>
                <w:b/>
              </w:rPr>
            </w:pPr>
            <w:r w:rsidRPr="00E55E51">
              <w:rPr>
                <w:b/>
              </w:rPr>
              <w:t>1</w:t>
            </w:r>
          </w:p>
        </w:tc>
        <w:tc>
          <w:tcPr>
            <w:tcW w:w="5803" w:type="dxa"/>
            <w:vAlign w:val="center"/>
          </w:tcPr>
          <w:p w14:paraId="7E1344D2" w14:textId="77777777" w:rsidR="00764368" w:rsidRPr="00E55E51" w:rsidRDefault="00764368" w:rsidP="00137F81">
            <w:pPr>
              <w:widowControl w:val="0"/>
              <w:autoSpaceDE w:val="0"/>
              <w:jc w:val="both"/>
            </w:pPr>
            <w:r w:rsidRPr="00E55E51">
              <w:t>Nombre d’exemplaires des offres suffisant (07)</w:t>
            </w:r>
          </w:p>
        </w:tc>
        <w:tc>
          <w:tcPr>
            <w:tcW w:w="993" w:type="dxa"/>
            <w:vAlign w:val="center"/>
          </w:tcPr>
          <w:p w14:paraId="44443A81" w14:textId="77777777" w:rsidR="00764368" w:rsidRPr="00E55E51" w:rsidRDefault="00764368" w:rsidP="00137F81">
            <w:pPr>
              <w:widowControl w:val="0"/>
              <w:autoSpaceDE w:val="0"/>
              <w:jc w:val="both"/>
              <w:rPr>
                <w:b/>
                <w:bCs/>
              </w:rPr>
            </w:pPr>
          </w:p>
        </w:tc>
        <w:tc>
          <w:tcPr>
            <w:tcW w:w="992" w:type="dxa"/>
            <w:vAlign w:val="center"/>
          </w:tcPr>
          <w:p w14:paraId="0885376A" w14:textId="77777777" w:rsidR="00764368" w:rsidRPr="00E55E51" w:rsidRDefault="00764368" w:rsidP="00137F81">
            <w:pPr>
              <w:widowControl w:val="0"/>
              <w:autoSpaceDE w:val="0"/>
              <w:jc w:val="both"/>
              <w:rPr>
                <w:b/>
                <w:bCs/>
              </w:rPr>
            </w:pPr>
          </w:p>
        </w:tc>
        <w:tc>
          <w:tcPr>
            <w:tcW w:w="2126" w:type="dxa"/>
            <w:vAlign w:val="center"/>
          </w:tcPr>
          <w:p w14:paraId="79AB9B18" w14:textId="77777777" w:rsidR="00764368" w:rsidRPr="00E55E51" w:rsidRDefault="00764368" w:rsidP="00137F81">
            <w:pPr>
              <w:widowControl w:val="0"/>
              <w:autoSpaceDE w:val="0"/>
              <w:jc w:val="both"/>
              <w:rPr>
                <w:b/>
                <w:bCs/>
              </w:rPr>
            </w:pPr>
          </w:p>
        </w:tc>
      </w:tr>
      <w:tr w:rsidR="00764368" w:rsidRPr="00E55E51" w14:paraId="7E6B499A" w14:textId="77777777" w:rsidTr="00137F81">
        <w:trPr>
          <w:trHeight w:val="340"/>
        </w:trPr>
        <w:tc>
          <w:tcPr>
            <w:tcW w:w="648" w:type="dxa"/>
            <w:vAlign w:val="center"/>
          </w:tcPr>
          <w:p w14:paraId="46B9460C" w14:textId="77777777" w:rsidR="00764368" w:rsidRPr="00E55E51" w:rsidRDefault="00764368" w:rsidP="00137F81">
            <w:pPr>
              <w:widowControl w:val="0"/>
              <w:autoSpaceDE w:val="0"/>
              <w:jc w:val="both"/>
              <w:rPr>
                <w:b/>
              </w:rPr>
            </w:pPr>
            <w:r w:rsidRPr="00E55E51">
              <w:rPr>
                <w:b/>
              </w:rPr>
              <w:t>2</w:t>
            </w:r>
          </w:p>
        </w:tc>
        <w:tc>
          <w:tcPr>
            <w:tcW w:w="5803" w:type="dxa"/>
            <w:vAlign w:val="center"/>
          </w:tcPr>
          <w:p w14:paraId="4CC11BC4" w14:textId="77777777" w:rsidR="00764368" w:rsidRPr="00E55E51" w:rsidRDefault="00764368" w:rsidP="00137F81">
            <w:pPr>
              <w:widowControl w:val="0"/>
              <w:autoSpaceDE w:val="0"/>
              <w:jc w:val="both"/>
            </w:pPr>
            <w:r w:rsidRPr="00E55E51">
              <w:t xml:space="preserve">Respect de l’ordre d’assemblage </w:t>
            </w:r>
          </w:p>
        </w:tc>
        <w:tc>
          <w:tcPr>
            <w:tcW w:w="993" w:type="dxa"/>
            <w:vAlign w:val="center"/>
          </w:tcPr>
          <w:p w14:paraId="27530D24" w14:textId="77777777" w:rsidR="00764368" w:rsidRPr="00E55E51" w:rsidRDefault="00764368" w:rsidP="00137F81">
            <w:pPr>
              <w:widowControl w:val="0"/>
              <w:autoSpaceDE w:val="0"/>
              <w:jc w:val="both"/>
              <w:rPr>
                <w:b/>
                <w:bCs/>
              </w:rPr>
            </w:pPr>
          </w:p>
        </w:tc>
        <w:tc>
          <w:tcPr>
            <w:tcW w:w="992" w:type="dxa"/>
            <w:vAlign w:val="center"/>
          </w:tcPr>
          <w:p w14:paraId="382BD6E0" w14:textId="77777777" w:rsidR="00764368" w:rsidRPr="00E55E51" w:rsidRDefault="00764368" w:rsidP="00137F81">
            <w:pPr>
              <w:widowControl w:val="0"/>
              <w:autoSpaceDE w:val="0"/>
              <w:jc w:val="both"/>
              <w:rPr>
                <w:b/>
                <w:bCs/>
              </w:rPr>
            </w:pPr>
          </w:p>
        </w:tc>
        <w:tc>
          <w:tcPr>
            <w:tcW w:w="2126" w:type="dxa"/>
            <w:vAlign w:val="center"/>
          </w:tcPr>
          <w:p w14:paraId="04DF1D14" w14:textId="77777777" w:rsidR="00764368" w:rsidRPr="00E55E51" w:rsidRDefault="00764368" w:rsidP="00137F81">
            <w:pPr>
              <w:widowControl w:val="0"/>
              <w:autoSpaceDE w:val="0"/>
              <w:jc w:val="both"/>
              <w:rPr>
                <w:b/>
                <w:bCs/>
              </w:rPr>
            </w:pPr>
          </w:p>
        </w:tc>
      </w:tr>
      <w:tr w:rsidR="00764368" w:rsidRPr="00E55E51" w14:paraId="127841F3" w14:textId="77777777" w:rsidTr="00137F81">
        <w:trPr>
          <w:trHeight w:val="340"/>
        </w:trPr>
        <w:tc>
          <w:tcPr>
            <w:tcW w:w="648" w:type="dxa"/>
            <w:vAlign w:val="center"/>
          </w:tcPr>
          <w:p w14:paraId="74F381C4" w14:textId="77777777" w:rsidR="00764368" w:rsidRPr="00E55E51" w:rsidRDefault="00764368" w:rsidP="00137F81">
            <w:pPr>
              <w:widowControl w:val="0"/>
              <w:autoSpaceDE w:val="0"/>
              <w:jc w:val="both"/>
              <w:rPr>
                <w:b/>
              </w:rPr>
            </w:pPr>
            <w:r w:rsidRPr="00E55E51">
              <w:rPr>
                <w:b/>
              </w:rPr>
              <w:t>3</w:t>
            </w:r>
          </w:p>
        </w:tc>
        <w:tc>
          <w:tcPr>
            <w:tcW w:w="5803" w:type="dxa"/>
            <w:vAlign w:val="center"/>
          </w:tcPr>
          <w:p w14:paraId="3CC640E7" w14:textId="77777777" w:rsidR="00764368" w:rsidRPr="00E55E51" w:rsidRDefault="00764368" w:rsidP="00137F81">
            <w:pPr>
              <w:widowControl w:val="0"/>
              <w:autoSpaceDE w:val="0"/>
              <w:jc w:val="both"/>
            </w:pPr>
            <w:r w:rsidRPr="00E55E51">
              <w:t>Séparation des pièces par des intercalaires de même couleur</w:t>
            </w:r>
          </w:p>
        </w:tc>
        <w:tc>
          <w:tcPr>
            <w:tcW w:w="993" w:type="dxa"/>
            <w:vAlign w:val="center"/>
          </w:tcPr>
          <w:p w14:paraId="1CB4ABC5" w14:textId="77777777" w:rsidR="00764368" w:rsidRPr="00E55E51" w:rsidRDefault="00764368" w:rsidP="00137F81">
            <w:pPr>
              <w:widowControl w:val="0"/>
              <w:autoSpaceDE w:val="0"/>
              <w:jc w:val="both"/>
              <w:rPr>
                <w:b/>
                <w:bCs/>
              </w:rPr>
            </w:pPr>
          </w:p>
        </w:tc>
        <w:tc>
          <w:tcPr>
            <w:tcW w:w="992" w:type="dxa"/>
            <w:vAlign w:val="center"/>
          </w:tcPr>
          <w:p w14:paraId="5A2E73D7" w14:textId="77777777" w:rsidR="00764368" w:rsidRPr="00E55E51" w:rsidRDefault="00764368" w:rsidP="00137F81">
            <w:pPr>
              <w:widowControl w:val="0"/>
              <w:autoSpaceDE w:val="0"/>
              <w:jc w:val="both"/>
              <w:rPr>
                <w:b/>
                <w:bCs/>
              </w:rPr>
            </w:pPr>
          </w:p>
        </w:tc>
        <w:tc>
          <w:tcPr>
            <w:tcW w:w="2126" w:type="dxa"/>
            <w:vAlign w:val="center"/>
          </w:tcPr>
          <w:p w14:paraId="431EDFB0" w14:textId="77777777" w:rsidR="00764368" w:rsidRPr="00E55E51" w:rsidRDefault="00764368" w:rsidP="00137F81">
            <w:pPr>
              <w:widowControl w:val="0"/>
              <w:autoSpaceDE w:val="0"/>
              <w:jc w:val="both"/>
              <w:rPr>
                <w:b/>
                <w:bCs/>
              </w:rPr>
            </w:pPr>
          </w:p>
        </w:tc>
      </w:tr>
      <w:tr w:rsidR="00764368" w:rsidRPr="00E55E51" w14:paraId="7EED7256" w14:textId="77777777" w:rsidTr="00137F81">
        <w:trPr>
          <w:trHeight w:val="397"/>
        </w:trPr>
        <w:tc>
          <w:tcPr>
            <w:tcW w:w="648" w:type="dxa"/>
            <w:vAlign w:val="center"/>
          </w:tcPr>
          <w:p w14:paraId="2A86C70B" w14:textId="77777777" w:rsidR="00764368" w:rsidRPr="00E55E51" w:rsidRDefault="00764368" w:rsidP="00137F81">
            <w:pPr>
              <w:widowControl w:val="0"/>
              <w:autoSpaceDE w:val="0"/>
              <w:jc w:val="both"/>
              <w:rPr>
                <w:b/>
                <w:bCs/>
              </w:rPr>
            </w:pPr>
          </w:p>
        </w:tc>
        <w:tc>
          <w:tcPr>
            <w:tcW w:w="5803" w:type="dxa"/>
            <w:vAlign w:val="center"/>
          </w:tcPr>
          <w:p w14:paraId="0F8EBA94" w14:textId="77777777" w:rsidR="00764368" w:rsidRPr="00E55E51" w:rsidRDefault="00764368" w:rsidP="00137F81">
            <w:pPr>
              <w:widowControl w:val="0"/>
              <w:autoSpaceDE w:val="0"/>
              <w:jc w:val="both"/>
              <w:rPr>
                <w:b/>
              </w:rPr>
            </w:pPr>
            <w:r w:rsidRPr="00E55E51">
              <w:rPr>
                <w:b/>
              </w:rPr>
              <w:t>TOTAL I (Sur 03)</w:t>
            </w:r>
          </w:p>
        </w:tc>
        <w:tc>
          <w:tcPr>
            <w:tcW w:w="993" w:type="dxa"/>
          </w:tcPr>
          <w:p w14:paraId="7198817A" w14:textId="77777777" w:rsidR="00764368" w:rsidRPr="00E55E51" w:rsidRDefault="00764368" w:rsidP="00137F81">
            <w:pPr>
              <w:widowControl w:val="0"/>
              <w:autoSpaceDE w:val="0"/>
              <w:jc w:val="both"/>
              <w:rPr>
                <w:b/>
                <w:bCs/>
              </w:rPr>
            </w:pPr>
          </w:p>
        </w:tc>
        <w:tc>
          <w:tcPr>
            <w:tcW w:w="992" w:type="dxa"/>
          </w:tcPr>
          <w:p w14:paraId="02AC0AA1" w14:textId="77777777" w:rsidR="00764368" w:rsidRPr="00E55E51" w:rsidRDefault="00764368" w:rsidP="00137F81">
            <w:pPr>
              <w:widowControl w:val="0"/>
              <w:autoSpaceDE w:val="0"/>
              <w:jc w:val="both"/>
              <w:rPr>
                <w:b/>
                <w:bCs/>
              </w:rPr>
            </w:pPr>
            <w:r w:rsidRPr="00E55E51">
              <w:rPr>
                <w:b/>
                <w:bCs/>
              </w:rPr>
              <w:t xml:space="preserve">   </w:t>
            </w:r>
          </w:p>
        </w:tc>
        <w:tc>
          <w:tcPr>
            <w:tcW w:w="2126" w:type="dxa"/>
          </w:tcPr>
          <w:p w14:paraId="1D2065C8" w14:textId="77777777" w:rsidR="00764368" w:rsidRPr="00E55E51" w:rsidRDefault="00764368" w:rsidP="00137F81">
            <w:pPr>
              <w:widowControl w:val="0"/>
              <w:autoSpaceDE w:val="0"/>
              <w:jc w:val="both"/>
              <w:rPr>
                <w:b/>
                <w:bCs/>
              </w:rPr>
            </w:pPr>
            <w:r w:rsidRPr="00E55E51">
              <w:rPr>
                <w:b/>
                <w:bCs/>
              </w:rPr>
              <w:t xml:space="preserve">   </w:t>
            </w:r>
          </w:p>
        </w:tc>
      </w:tr>
    </w:tbl>
    <w:p w14:paraId="7648456D" w14:textId="77777777" w:rsidR="00764368" w:rsidRPr="00E55E51" w:rsidRDefault="00764368" w:rsidP="00764368">
      <w:pPr>
        <w:widowControl w:val="0"/>
        <w:autoSpaceDE w:val="0"/>
        <w:jc w:val="both"/>
        <w:rPr>
          <w:b/>
        </w:rPr>
      </w:pPr>
    </w:p>
    <w:p w14:paraId="4D9C4DEC" w14:textId="77777777" w:rsidR="00764368" w:rsidRPr="00E55E51" w:rsidRDefault="00764368" w:rsidP="00764368">
      <w:pPr>
        <w:widowControl w:val="0"/>
        <w:autoSpaceDE w:val="0"/>
        <w:jc w:val="both"/>
        <w:rPr>
          <w:b/>
        </w:rPr>
      </w:pPr>
    </w:p>
    <w:p w14:paraId="00664329" w14:textId="77777777" w:rsidR="00764368" w:rsidRPr="00E55E51" w:rsidRDefault="00764368" w:rsidP="00764368">
      <w:pPr>
        <w:widowControl w:val="0"/>
        <w:autoSpaceDE w:val="0"/>
        <w:jc w:val="both"/>
        <w:rPr>
          <w:b/>
          <w:bCs/>
        </w:rPr>
      </w:pPr>
      <w:r w:rsidRPr="00E55E51">
        <w:rPr>
          <w:b/>
          <w:bCs/>
        </w:rPr>
        <w:t>II – RFERENCES ET CAPACITE DE PREFINANCEMENT DE L’ENTREPRISE</w:t>
      </w:r>
    </w:p>
    <w:p w14:paraId="6E2B2900" w14:textId="77777777" w:rsidR="00764368" w:rsidRPr="00E55E51" w:rsidRDefault="00764368" w:rsidP="00764368">
      <w:pPr>
        <w:widowControl w:val="0"/>
        <w:autoSpaceDE w:val="0"/>
        <w:jc w:val="both"/>
        <w:rPr>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764368" w:rsidRPr="00E55E51" w14:paraId="5646D40A" w14:textId="77777777" w:rsidTr="00137F81">
        <w:tc>
          <w:tcPr>
            <w:tcW w:w="648" w:type="dxa"/>
            <w:vMerge w:val="restart"/>
            <w:vAlign w:val="center"/>
          </w:tcPr>
          <w:p w14:paraId="08D0CC2E" w14:textId="77777777" w:rsidR="00764368" w:rsidRPr="00E55E51" w:rsidRDefault="00764368" w:rsidP="00137F81">
            <w:pPr>
              <w:widowControl w:val="0"/>
              <w:autoSpaceDE w:val="0"/>
              <w:jc w:val="both"/>
              <w:rPr>
                <w:b/>
                <w:bCs/>
              </w:rPr>
            </w:pPr>
            <w:r w:rsidRPr="00E55E51">
              <w:rPr>
                <w:b/>
                <w:bCs/>
              </w:rPr>
              <w:t>N°</w:t>
            </w:r>
          </w:p>
        </w:tc>
        <w:tc>
          <w:tcPr>
            <w:tcW w:w="5803" w:type="dxa"/>
            <w:vMerge w:val="restart"/>
            <w:vAlign w:val="center"/>
          </w:tcPr>
          <w:p w14:paraId="4D35C738" w14:textId="77777777" w:rsidR="00764368" w:rsidRPr="00E55E51" w:rsidRDefault="00764368" w:rsidP="00137F81">
            <w:pPr>
              <w:widowControl w:val="0"/>
              <w:autoSpaceDE w:val="0"/>
              <w:jc w:val="both"/>
              <w:rPr>
                <w:b/>
                <w:bCs/>
              </w:rPr>
            </w:pPr>
            <w:r w:rsidRPr="00E55E51">
              <w:rPr>
                <w:b/>
                <w:bCs/>
              </w:rPr>
              <w:t>DESIGNATION</w:t>
            </w:r>
          </w:p>
        </w:tc>
        <w:tc>
          <w:tcPr>
            <w:tcW w:w="1985" w:type="dxa"/>
            <w:gridSpan w:val="2"/>
            <w:vAlign w:val="center"/>
          </w:tcPr>
          <w:p w14:paraId="23288643" w14:textId="77777777" w:rsidR="00764368" w:rsidRPr="00E55E51" w:rsidRDefault="00764368" w:rsidP="00137F81">
            <w:pPr>
              <w:widowControl w:val="0"/>
              <w:autoSpaceDE w:val="0"/>
              <w:jc w:val="both"/>
              <w:rPr>
                <w:b/>
                <w:bCs/>
              </w:rPr>
            </w:pPr>
            <w:r w:rsidRPr="00E55E51">
              <w:rPr>
                <w:b/>
                <w:bCs/>
              </w:rPr>
              <w:t>EXISTENCE</w:t>
            </w:r>
          </w:p>
        </w:tc>
        <w:tc>
          <w:tcPr>
            <w:tcW w:w="2126" w:type="dxa"/>
            <w:vMerge w:val="restart"/>
            <w:vAlign w:val="center"/>
          </w:tcPr>
          <w:p w14:paraId="64B386CA" w14:textId="77777777" w:rsidR="00764368" w:rsidRPr="00E55E51" w:rsidRDefault="00764368" w:rsidP="00137F81">
            <w:pPr>
              <w:widowControl w:val="0"/>
              <w:autoSpaceDE w:val="0"/>
              <w:jc w:val="both"/>
              <w:rPr>
                <w:b/>
                <w:bCs/>
              </w:rPr>
            </w:pPr>
            <w:r w:rsidRPr="00E55E51">
              <w:rPr>
                <w:b/>
                <w:bCs/>
              </w:rPr>
              <w:t>OBSERVATIONS</w:t>
            </w:r>
          </w:p>
        </w:tc>
      </w:tr>
      <w:tr w:rsidR="00764368" w:rsidRPr="00E55E51" w14:paraId="6A78B0DE" w14:textId="77777777" w:rsidTr="00137F81">
        <w:tc>
          <w:tcPr>
            <w:tcW w:w="648" w:type="dxa"/>
            <w:vMerge/>
            <w:tcBorders>
              <w:bottom w:val="single" w:sz="4" w:space="0" w:color="auto"/>
            </w:tcBorders>
          </w:tcPr>
          <w:p w14:paraId="7641699B" w14:textId="77777777" w:rsidR="00764368" w:rsidRPr="00E55E51" w:rsidRDefault="00764368" w:rsidP="00137F81">
            <w:pPr>
              <w:widowControl w:val="0"/>
              <w:autoSpaceDE w:val="0"/>
              <w:jc w:val="both"/>
              <w:rPr>
                <w:b/>
                <w:bCs/>
              </w:rPr>
            </w:pPr>
          </w:p>
        </w:tc>
        <w:tc>
          <w:tcPr>
            <w:tcW w:w="5803" w:type="dxa"/>
            <w:vMerge/>
            <w:tcBorders>
              <w:bottom w:val="single" w:sz="4" w:space="0" w:color="auto"/>
            </w:tcBorders>
          </w:tcPr>
          <w:p w14:paraId="467D67AE" w14:textId="77777777" w:rsidR="00764368" w:rsidRPr="00E55E51" w:rsidRDefault="00764368" w:rsidP="00137F81">
            <w:pPr>
              <w:widowControl w:val="0"/>
              <w:autoSpaceDE w:val="0"/>
              <w:jc w:val="both"/>
              <w:rPr>
                <w:b/>
                <w:bCs/>
              </w:rPr>
            </w:pPr>
          </w:p>
        </w:tc>
        <w:tc>
          <w:tcPr>
            <w:tcW w:w="993" w:type="dxa"/>
            <w:vAlign w:val="center"/>
          </w:tcPr>
          <w:p w14:paraId="53FF482A" w14:textId="77777777" w:rsidR="00764368" w:rsidRPr="00E55E51" w:rsidRDefault="00764368" w:rsidP="00137F81">
            <w:pPr>
              <w:widowControl w:val="0"/>
              <w:autoSpaceDE w:val="0"/>
              <w:jc w:val="both"/>
              <w:rPr>
                <w:b/>
                <w:bCs/>
              </w:rPr>
            </w:pPr>
            <w:r w:rsidRPr="00E55E51">
              <w:rPr>
                <w:b/>
                <w:bCs/>
              </w:rPr>
              <w:t>NON</w:t>
            </w:r>
          </w:p>
        </w:tc>
        <w:tc>
          <w:tcPr>
            <w:tcW w:w="992" w:type="dxa"/>
            <w:vAlign w:val="center"/>
          </w:tcPr>
          <w:p w14:paraId="038057D1" w14:textId="77777777" w:rsidR="00764368" w:rsidRPr="00E55E51" w:rsidRDefault="00764368" w:rsidP="00137F81">
            <w:pPr>
              <w:widowControl w:val="0"/>
              <w:autoSpaceDE w:val="0"/>
              <w:jc w:val="both"/>
              <w:rPr>
                <w:b/>
                <w:bCs/>
              </w:rPr>
            </w:pPr>
            <w:r w:rsidRPr="00E55E51">
              <w:rPr>
                <w:b/>
                <w:bCs/>
              </w:rPr>
              <w:t>OUI</w:t>
            </w:r>
          </w:p>
        </w:tc>
        <w:tc>
          <w:tcPr>
            <w:tcW w:w="2126" w:type="dxa"/>
            <w:vMerge/>
          </w:tcPr>
          <w:p w14:paraId="6DB59742" w14:textId="77777777" w:rsidR="00764368" w:rsidRPr="00E55E51" w:rsidRDefault="00764368" w:rsidP="00137F81">
            <w:pPr>
              <w:widowControl w:val="0"/>
              <w:autoSpaceDE w:val="0"/>
              <w:jc w:val="both"/>
              <w:rPr>
                <w:b/>
                <w:bCs/>
              </w:rPr>
            </w:pPr>
          </w:p>
        </w:tc>
      </w:tr>
      <w:tr w:rsidR="00764368" w:rsidRPr="00E55E51" w14:paraId="535DB64F" w14:textId="77777777" w:rsidTr="00137F81">
        <w:trPr>
          <w:trHeight w:val="397"/>
        </w:trPr>
        <w:tc>
          <w:tcPr>
            <w:tcW w:w="648" w:type="dxa"/>
            <w:shd w:val="clear" w:color="auto" w:fill="FFFF00"/>
            <w:vAlign w:val="center"/>
          </w:tcPr>
          <w:p w14:paraId="33261216" w14:textId="77777777" w:rsidR="00764368" w:rsidRPr="00E55E51" w:rsidRDefault="00764368" w:rsidP="00137F81">
            <w:pPr>
              <w:widowControl w:val="0"/>
              <w:autoSpaceDE w:val="0"/>
              <w:jc w:val="both"/>
              <w:rPr>
                <w:b/>
                <w:bCs/>
              </w:rPr>
            </w:pPr>
            <w:r w:rsidRPr="00E55E51">
              <w:rPr>
                <w:b/>
                <w:bCs/>
              </w:rPr>
              <w:t>A</w:t>
            </w:r>
          </w:p>
        </w:tc>
        <w:tc>
          <w:tcPr>
            <w:tcW w:w="5803" w:type="dxa"/>
            <w:shd w:val="clear" w:color="auto" w:fill="FFFF00"/>
            <w:vAlign w:val="center"/>
          </w:tcPr>
          <w:p w14:paraId="56909CE0" w14:textId="77777777" w:rsidR="00764368" w:rsidRPr="00E55E51" w:rsidRDefault="00764368" w:rsidP="00137F81">
            <w:pPr>
              <w:widowControl w:val="0"/>
              <w:autoSpaceDE w:val="0"/>
              <w:jc w:val="both"/>
              <w:rPr>
                <w:bCs/>
                <w:i/>
              </w:rPr>
            </w:pPr>
            <w:r w:rsidRPr="00E55E51">
              <w:rPr>
                <w:bCs/>
                <w:i/>
              </w:rPr>
              <w:t>CHIFFRE D’AFFAIRES</w:t>
            </w:r>
          </w:p>
        </w:tc>
        <w:tc>
          <w:tcPr>
            <w:tcW w:w="993" w:type="dxa"/>
          </w:tcPr>
          <w:p w14:paraId="04DF10C6" w14:textId="77777777" w:rsidR="00764368" w:rsidRPr="00E55E51" w:rsidRDefault="00764368" w:rsidP="00137F81">
            <w:pPr>
              <w:widowControl w:val="0"/>
              <w:autoSpaceDE w:val="0"/>
              <w:jc w:val="both"/>
              <w:rPr>
                <w:b/>
                <w:bCs/>
              </w:rPr>
            </w:pPr>
          </w:p>
        </w:tc>
        <w:tc>
          <w:tcPr>
            <w:tcW w:w="992" w:type="dxa"/>
          </w:tcPr>
          <w:p w14:paraId="7C9335C5" w14:textId="77777777" w:rsidR="00764368" w:rsidRPr="00E55E51" w:rsidRDefault="00764368" w:rsidP="00137F81">
            <w:pPr>
              <w:widowControl w:val="0"/>
              <w:autoSpaceDE w:val="0"/>
              <w:jc w:val="both"/>
              <w:rPr>
                <w:b/>
                <w:bCs/>
              </w:rPr>
            </w:pPr>
          </w:p>
        </w:tc>
        <w:tc>
          <w:tcPr>
            <w:tcW w:w="2126" w:type="dxa"/>
          </w:tcPr>
          <w:p w14:paraId="3682CF76" w14:textId="77777777" w:rsidR="00764368" w:rsidRPr="00E55E51" w:rsidRDefault="00764368" w:rsidP="00137F81">
            <w:pPr>
              <w:widowControl w:val="0"/>
              <w:autoSpaceDE w:val="0"/>
              <w:jc w:val="both"/>
              <w:rPr>
                <w:b/>
                <w:bCs/>
              </w:rPr>
            </w:pPr>
          </w:p>
        </w:tc>
      </w:tr>
      <w:tr w:rsidR="00764368" w:rsidRPr="00E55E51" w14:paraId="1BB341AC" w14:textId="77777777" w:rsidTr="00137F81">
        <w:trPr>
          <w:trHeight w:val="340"/>
        </w:trPr>
        <w:tc>
          <w:tcPr>
            <w:tcW w:w="648" w:type="dxa"/>
            <w:tcBorders>
              <w:bottom w:val="single" w:sz="4" w:space="0" w:color="auto"/>
            </w:tcBorders>
          </w:tcPr>
          <w:p w14:paraId="4D27E9BD" w14:textId="77777777" w:rsidR="00764368" w:rsidRPr="00E55E51" w:rsidRDefault="00764368" w:rsidP="00137F81">
            <w:pPr>
              <w:widowControl w:val="0"/>
              <w:autoSpaceDE w:val="0"/>
              <w:jc w:val="both"/>
              <w:rPr>
                <w:b/>
              </w:rPr>
            </w:pPr>
            <w:r w:rsidRPr="00E55E51">
              <w:rPr>
                <w:b/>
              </w:rPr>
              <w:t>1</w:t>
            </w:r>
          </w:p>
        </w:tc>
        <w:tc>
          <w:tcPr>
            <w:tcW w:w="5803" w:type="dxa"/>
            <w:tcBorders>
              <w:bottom w:val="single" w:sz="4" w:space="0" w:color="auto"/>
            </w:tcBorders>
            <w:vAlign w:val="center"/>
          </w:tcPr>
          <w:p w14:paraId="0F3EC6DD" w14:textId="77777777" w:rsidR="00764368" w:rsidRPr="00E55E51" w:rsidRDefault="00764368" w:rsidP="00137F81">
            <w:pPr>
              <w:widowControl w:val="0"/>
              <w:autoSpaceDE w:val="0"/>
              <w:jc w:val="both"/>
            </w:pPr>
            <w:r w:rsidRPr="00E55E51">
              <w:t>Chiffre d’affaires cumulées dans le domaine des travaux sur les trois dernières années ≥ 20 000 000 FCFA</w:t>
            </w:r>
          </w:p>
        </w:tc>
        <w:tc>
          <w:tcPr>
            <w:tcW w:w="993" w:type="dxa"/>
          </w:tcPr>
          <w:p w14:paraId="765FBF88" w14:textId="77777777" w:rsidR="00764368" w:rsidRPr="00E55E51" w:rsidRDefault="00764368" w:rsidP="00137F81">
            <w:pPr>
              <w:widowControl w:val="0"/>
              <w:autoSpaceDE w:val="0"/>
              <w:jc w:val="both"/>
              <w:rPr>
                <w:b/>
                <w:bCs/>
              </w:rPr>
            </w:pPr>
          </w:p>
        </w:tc>
        <w:tc>
          <w:tcPr>
            <w:tcW w:w="992" w:type="dxa"/>
          </w:tcPr>
          <w:p w14:paraId="5243CDE6" w14:textId="77777777" w:rsidR="00764368" w:rsidRPr="00E55E51" w:rsidRDefault="00764368" w:rsidP="00137F81">
            <w:pPr>
              <w:widowControl w:val="0"/>
              <w:autoSpaceDE w:val="0"/>
              <w:jc w:val="both"/>
              <w:rPr>
                <w:b/>
                <w:bCs/>
              </w:rPr>
            </w:pPr>
          </w:p>
        </w:tc>
        <w:tc>
          <w:tcPr>
            <w:tcW w:w="2126" w:type="dxa"/>
          </w:tcPr>
          <w:p w14:paraId="0E3ED663" w14:textId="77777777" w:rsidR="00764368" w:rsidRPr="00E55E51" w:rsidRDefault="00764368" w:rsidP="00137F81">
            <w:pPr>
              <w:widowControl w:val="0"/>
              <w:autoSpaceDE w:val="0"/>
              <w:jc w:val="both"/>
              <w:rPr>
                <w:b/>
                <w:bCs/>
              </w:rPr>
            </w:pPr>
          </w:p>
        </w:tc>
      </w:tr>
      <w:tr w:rsidR="00764368" w:rsidRPr="00E55E51" w14:paraId="2ED80664" w14:textId="77777777" w:rsidTr="00137F81">
        <w:trPr>
          <w:trHeight w:val="340"/>
        </w:trPr>
        <w:tc>
          <w:tcPr>
            <w:tcW w:w="648" w:type="dxa"/>
            <w:shd w:val="clear" w:color="auto" w:fill="FFFF00"/>
            <w:vAlign w:val="center"/>
          </w:tcPr>
          <w:p w14:paraId="46EB35AE" w14:textId="77777777" w:rsidR="00764368" w:rsidRPr="00E55E51" w:rsidRDefault="00764368" w:rsidP="00137F81">
            <w:pPr>
              <w:widowControl w:val="0"/>
              <w:autoSpaceDE w:val="0"/>
              <w:jc w:val="both"/>
              <w:rPr>
                <w:b/>
                <w:bCs/>
              </w:rPr>
            </w:pPr>
            <w:r w:rsidRPr="00E55E51">
              <w:rPr>
                <w:b/>
                <w:bCs/>
              </w:rPr>
              <w:t>B</w:t>
            </w:r>
          </w:p>
        </w:tc>
        <w:tc>
          <w:tcPr>
            <w:tcW w:w="5803" w:type="dxa"/>
            <w:shd w:val="clear" w:color="auto" w:fill="FFFF00"/>
            <w:vAlign w:val="center"/>
          </w:tcPr>
          <w:p w14:paraId="48773804" w14:textId="77777777" w:rsidR="00764368" w:rsidRPr="00E55E51" w:rsidRDefault="00764368" w:rsidP="00137F81">
            <w:pPr>
              <w:widowControl w:val="0"/>
              <w:autoSpaceDE w:val="0"/>
              <w:jc w:val="both"/>
              <w:rPr>
                <w:bCs/>
                <w:i/>
              </w:rPr>
            </w:pPr>
            <w:r w:rsidRPr="00E55E51">
              <w:rPr>
                <w:bCs/>
                <w:i/>
              </w:rPr>
              <w:t>PROJET REALISES</w:t>
            </w:r>
          </w:p>
        </w:tc>
        <w:tc>
          <w:tcPr>
            <w:tcW w:w="993" w:type="dxa"/>
          </w:tcPr>
          <w:p w14:paraId="20ACC932" w14:textId="77777777" w:rsidR="00764368" w:rsidRPr="00E55E51" w:rsidRDefault="00764368" w:rsidP="00137F81">
            <w:pPr>
              <w:widowControl w:val="0"/>
              <w:autoSpaceDE w:val="0"/>
              <w:jc w:val="both"/>
              <w:rPr>
                <w:b/>
                <w:bCs/>
              </w:rPr>
            </w:pPr>
          </w:p>
        </w:tc>
        <w:tc>
          <w:tcPr>
            <w:tcW w:w="992" w:type="dxa"/>
          </w:tcPr>
          <w:p w14:paraId="1FAF518B" w14:textId="77777777" w:rsidR="00764368" w:rsidRPr="00E55E51" w:rsidRDefault="00764368" w:rsidP="00137F81">
            <w:pPr>
              <w:widowControl w:val="0"/>
              <w:autoSpaceDE w:val="0"/>
              <w:jc w:val="both"/>
              <w:rPr>
                <w:b/>
                <w:bCs/>
              </w:rPr>
            </w:pPr>
          </w:p>
        </w:tc>
        <w:tc>
          <w:tcPr>
            <w:tcW w:w="2126" w:type="dxa"/>
          </w:tcPr>
          <w:p w14:paraId="23D7F4D3" w14:textId="77777777" w:rsidR="00764368" w:rsidRPr="00E55E51" w:rsidRDefault="00764368" w:rsidP="00137F81">
            <w:pPr>
              <w:widowControl w:val="0"/>
              <w:autoSpaceDE w:val="0"/>
              <w:jc w:val="both"/>
              <w:rPr>
                <w:b/>
                <w:bCs/>
              </w:rPr>
            </w:pPr>
          </w:p>
        </w:tc>
      </w:tr>
      <w:tr w:rsidR="00764368" w:rsidRPr="00E55E51" w14:paraId="36A0C2FC" w14:textId="77777777" w:rsidTr="00137F81">
        <w:trPr>
          <w:trHeight w:val="340"/>
        </w:trPr>
        <w:tc>
          <w:tcPr>
            <w:tcW w:w="648" w:type="dxa"/>
            <w:vAlign w:val="center"/>
          </w:tcPr>
          <w:p w14:paraId="3079E599" w14:textId="77777777" w:rsidR="00764368" w:rsidRPr="00E55E51" w:rsidRDefault="00764368" w:rsidP="00137F81">
            <w:pPr>
              <w:widowControl w:val="0"/>
              <w:autoSpaceDE w:val="0"/>
              <w:jc w:val="both"/>
              <w:rPr>
                <w:b/>
              </w:rPr>
            </w:pPr>
            <w:r w:rsidRPr="00E55E51">
              <w:rPr>
                <w:b/>
              </w:rPr>
              <w:t>1</w:t>
            </w:r>
          </w:p>
        </w:tc>
        <w:tc>
          <w:tcPr>
            <w:tcW w:w="5803" w:type="dxa"/>
            <w:vAlign w:val="center"/>
          </w:tcPr>
          <w:p w14:paraId="4F69EC0F" w14:textId="77777777" w:rsidR="00764368" w:rsidRPr="00E55E51" w:rsidRDefault="00764368" w:rsidP="00137F81">
            <w:pPr>
              <w:widowControl w:val="0"/>
              <w:autoSpaceDE w:val="0"/>
              <w:jc w:val="both"/>
            </w:pPr>
            <w:r w:rsidRPr="00E55E51">
              <w:t>PV de réception provisoire</w:t>
            </w:r>
            <w:r w:rsidRPr="00E55E51">
              <w:rPr>
                <w:sz w:val="22"/>
                <w:szCs w:val="22"/>
                <w:lang w:eastAsia="en-US"/>
              </w:rPr>
              <w:t xml:space="preserve"> et </w:t>
            </w:r>
            <w:r w:rsidRPr="00E55E51">
              <w:t>photocopies des premières et dernières pages des contrats des Projets bâtiments publics réalisés en 2</w:t>
            </w:r>
            <w:r>
              <w:t>021</w:t>
            </w:r>
            <w:r w:rsidRPr="00E55E51">
              <w:t xml:space="preserve"> (au moins 1 projet d’un montant &gt; 15 000 000)</w:t>
            </w:r>
          </w:p>
        </w:tc>
        <w:tc>
          <w:tcPr>
            <w:tcW w:w="993" w:type="dxa"/>
          </w:tcPr>
          <w:p w14:paraId="2D91CE3F" w14:textId="77777777" w:rsidR="00764368" w:rsidRPr="00E55E51" w:rsidRDefault="00764368" w:rsidP="00137F81">
            <w:pPr>
              <w:widowControl w:val="0"/>
              <w:autoSpaceDE w:val="0"/>
              <w:jc w:val="both"/>
              <w:rPr>
                <w:b/>
                <w:bCs/>
              </w:rPr>
            </w:pPr>
          </w:p>
        </w:tc>
        <w:tc>
          <w:tcPr>
            <w:tcW w:w="992" w:type="dxa"/>
          </w:tcPr>
          <w:p w14:paraId="4DA215B6" w14:textId="77777777" w:rsidR="00764368" w:rsidRPr="00E55E51" w:rsidRDefault="00764368" w:rsidP="00137F81">
            <w:pPr>
              <w:widowControl w:val="0"/>
              <w:autoSpaceDE w:val="0"/>
              <w:jc w:val="both"/>
              <w:rPr>
                <w:b/>
                <w:bCs/>
              </w:rPr>
            </w:pPr>
          </w:p>
        </w:tc>
        <w:tc>
          <w:tcPr>
            <w:tcW w:w="2126" w:type="dxa"/>
          </w:tcPr>
          <w:p w14:paraId="5E27C440" w14:textId="77777777" w:rsidR="00764368" w:rsidRPr="00E55E51" w:rsidRDefault="00764368" w:rsidP="00137F81">
            <w:pPr>
              <w:widowControl w:val="0"/>
              <w:autoSpaceDE w:val="0"/>
              <w:jc w:val="both"/>
              <w:rPr>
                <w:b/>
                <w:bCs/>
              </w:rPr>
            </w:pPr>
          </w:p>
        </w:tc>
      </w:tr>
      <w:tr w:rsidR="00764368" w:rsidRPr="00E55E51" w14:paraId="75F0551E" w14:textId="77777777" w:rsidTr="00137F81">
        <w:trPr>
          <w:trHeight w:val="340"/>
        </w:trPr>
        <w:tc>
          <w:tcPr>
            <w:tcW w:w="648" w:type="dxa"/>
            <w:vAlign w:val="center"/>
          </w:tcPr>
          <w:p w14:paraId="5065216D" w14:textId="77777777" w:rsidR="00764368" w:rsidRPr="00E55E51" w:rsidRDefault="00764368" w:rsidP="00137F81">
            <w:pPr>
              <w:widowControl w:val="0"/>
              <w:autoSpaceDE w:val="0"/>
              <w:jc w:val="both"/>
              <w:rPr>
                <w:b/>
              </w:rPr>
            </w:pPr>
            <w:r w:rsidRPr="00E55E51">
              <w:rPr>
                <w:b/>
              </w:rPr>
              <w:t>2</w:t>
            </w:r>
          </w:p>
        </w:tc>
        <w:tc>
          <w:tcPr>
            <w:tcW w:w="5803" w:type="dxa"/>
            <w:vAlign w:val="center"/>
          </w:tcPr>
          <w:p w14:paraId="52C0314E" w14:textId="77777777" w:rsidR="00764368" w:rsidRPr="00E55E51" w:rsidRDefault="00764368" w:rsidP="00137F81">
            <w:pPr>
              <w:widowControl w:val="0"/>
              <w:autoSpaceDE w:val="0"/>
              <w:jc w:val="both"/>
            </w:pPr>
            <w:r w:rsidRPr="00E55E51">
              <w:t>PV de réception provisoire et photocopies des premières et dernières pages des contrats des Projets de bâtiments réalisés en 20</w:t>
            </w:r>
            <w:r>
              <w:t>22</w:t>
            </w:r>
            <w:r w:rsidRPr="00E55E51">
              <w:t xml:space="preserve"> (au moins 1 projet d’un montant &gt; 15 000 000)</w:t>
            </w:r>
          </w:p>
        </w:tc>
        <w:tc>
          <w:tcPr>
            <w:tcW w:w="993" w:type="dxa"/>
          </w:tcPr>
          <w:p w14:paraId="32306DF4" w14:textId="77777777" w:rsidR="00764368" w:rsidRPr="00E55E51" w:rsidRDefault="00764368" w:rsidP="00137F81">
            <w:pPr>
              <w:widowControl w:val="0"/>
              <w:autoSpaceDE w:val="0"/>
              <w:jc w:val="both"/>
              <w:rPr>
                <w:b/>
                <w:bCs/>
              </w:rPr>
            </w:pPr>
          </w:p>
        </w:tc>
        <w:tc>
          <w:tcPr>
            <w:tcW w:w="992" w:type="dxa"/>
          </w:tcPr>
          <w:p w14:paraId="06F703B5" w14:textId="77777777" w:rsidR="00764368" w:rsidRPr="00E55E51" w:rsidRDefault="00764368" w:rsidP="00137F81">
            <w:pPr>
              <w:widowControl w:val="0"/>
              <w:autoSpaceDE w:val="0"/>
              <w:jc w:val="both"/>
              <w:rPr>
                <w:b/>
                <w:bCs/>
              </w:rPr>
            </w:pPr>
          </w:p>
        </w:tc>
        <w:tc>
          <w:tcPr>
            <w:tcW w:w="2126" w:type="dxa"/>
          </w:tcPr>
          <w:p w14:paraId="4D55F6F8" w14:textId="77777777" w:rsidR="00764368" w:rsidRPr="00E55E51" w:rsidRDefault="00764368" w:rsidP="00137F81">
            <w:pPr>
              <w:widowControl w:val="0"/>
              <w:autoSpaceDE w:val="0"/>
              <w:jc w:val="both"/>
              <w:rPr>
                <w:b/>
                <w:bCs/>
              </w:rPr>
            </w:pPr>
          </w:p>
        </w:tc>
      </w:tr>
      <w:tr w:rsidR="00764368" w:rsidRPr="00E55E51" w14:paraId="015B1954" w14:textId="77777777" w:rsidTr="00137F81">
        <w:trPr>
          <w:trHeight w:val="340"/>
        </w:trPr>
        <w:tc>
          <w:tcPr>
            <w:tcW w:w="648" w:type="dxa"/>
            <w:vAlign w:val="center"/>
          </w:tcPr>
          <w:p w14:paraId="1FFE559D" w14:textId="77777777" w:rsidR="00764368" w:rsidRPr="00E55E51" w:rsidRDefault="00764368" w:rsidP="00137F81">
            <w:pPr>
              <w:widowControl w:val="0"/>
              <w:autoSpaceDE w:val="0"/>
              <w:jc w:val="both"/>
              <w:rPr>
                <w:b/>
              </w:rPr>
            </w:pPr>
            <w:r w:rsidRPr="00E55E51">
              <w:rPr>
                <w:b/>
              </w:rPr>
              <w:t>3</w:t>
            </w:r>
          </w:p>
        </w:tc>
        <w:tc>
          <w:tcPr>
            <w:tcW w:w="5803" w:type="dxa"/>
            <w:vAlign w:val="center"/>
          </w:tcPr>
          <w:p w14:paraId="7B27294B" w14:textId="77777777" w:rsidR="00764368" w:rsidRPr="00E55E51" w:rsidRDefault="00764368" w:rsidP="00137F81">
            <w:pPr>
              <w:widowControl w:val="0"/>
              <w:autoSpaceDE w:val="0"/>
              <w:jc w:val="both"/>
            </w:pPr>
            <w:r w:rsidRPr="00E55E51">
              <w:t>PV de réception provisoire et photocopies des premières et dernières pages des contrats des Projets de bâtiments réalisés en 202</w:t>
            </w:r>
            <w:r>
              <w:t>3</w:t>
            </w:r>
            <w:r w:rsidRPr="00E55E51">
              <w:t xml:space="preserve"> (au moins 1 projet d’un montant &gt; 15 000 000)</w:t>
            </w:r>
          </w:p>
        </w:tc>
        <w:tc>
          <w:tcPr>
            <w:tcW w:w="993" w:type="dxa"/>
          </w:tcPr>
          <w:p w14:paraId="28682A78" w14:textId="77777777" w:rsidR="00764368" w:rsidRPr="00E55E51" w:rsidRDefault="00764368" w:rsidP="00137F81">
            <w:pPr>
              <w:widowControl w:val="0"/>
              <w:autoSpaceDE w:val="0"/>
              <w:jc w:val="both"/>
              <w:rPr>
                <w:b/>
                <w:bCs/>
              </w:rPr>
            </w:pPr>
          </w:p>
        </w:tc>
        <w:tc>
          <w:tcPr>
            <w:tcW w:w="992" w:type="dxa"/>
          </w:tcPr>
          <w:p w14:paraId="3F31F9C3" w14:textId="77777777" w:rsidR="00764368" w:rsidRPr="00E55E51" w:rsidRDefault="00764368" w:rsidP="00137F81">
            <w:pPr>
              <w:widowControl w:val="0"/>
              <w:autoSpaceDE w:val="0"/>
              <w:jc w:val="both"/>
              <w:rPr>
                <w:b/>
                <w:bCs/>
              </w:rPr>
            </w:pPr>
          </w:p>
        </w:tc>
        <w:tc>
          <w:tcPr>
            <w:tcW w:w="2126" w:type="dxa"/>
          </w:tcPr>
          <w:p w14:paraId="7B478235" w14:textId="77777777" w:rsidR="00764368" w:rsidRPr="00E55E51" w:rsidRDefault="00764368" w:rsidP="00137F81">
            <w:pPr>
              <w:widowControl w:val="0"/>
              <w:autoSpaceDE w:val="0"/>
              <w:jc w:val="both"/>
              <w:rPr>
                <w:b/>
                <w:bCs/>
              </w:rPr>
            </w:pPr>
          </w:p>
        </w:tc>
      </w:tr>
      <w:tr w:rsidR="00764368" w:rsidRPr="00E55E51" w14:paraId="59DD0B5C" w14:textId="77777777" w:rsidTr="00137F81">
        <w:trPr>
          <w:trHeight w:val="340"/>
        </w:trPr>
        <w:tc>
          <w:tcPr>
            <w:tcW w:w="648" w:type="dxa"/>
            <w:shd w:val="clear" w:color="auto" w:fill="FFFF00"/>
            <w:vAlign w:val="center"/>
          </w:tcPr>
          <w:p w14:paraId="1EE7588D" w14:textId="77777777" w:rsidR="00764368" w:rsidRPr="00E55E51" w:rsidRDefault="00764368" w:rsidP="00137F81">
            <w:pPr>
              <w:widowControl w:val="0"/>
              <w:autoSpaceDE w:val="0"/>
              <w:jc w:val="both"/>
              <w:rPr>
                <w:b/>
              </w:rPr>
            </w:pPr>
            <w:r w:rsidRPr="00E55E51">
              <w:rPr>
                <w:b/>
                <w:bCs/>
              </w:rPr>
              <w:t>C</w:t>
            </w:r>
          </w:p>
        </w:tc>
        <w:tc>
          <w:tcPr>
            <w:tcW w:w="5803" w:type="dxa"/>
            <w:shd w:val="clear" w:color="auto" w:fill="FFFF00"/>
            <w:vAlign w:val="center"/>
          </w:tcPr>
          <w:p w14:paraId="2C3CD312" w14:textId="77777777" w:rsidR="00764368" w:rsidRPr="00E55E51" w:rsidRDefault="00764368" w:rsidP="00137F81">
            <w:pPr>
              <w:widowControl w:val="0"/>
              <w:autoSpaceDE w:val="0"/>
              <w:jc w:val="both"/>
              <w:rPr>
                <w:i/>
              </w:rPr>
            </w:pPr>
            <w:r w:rsidRPr="00E55E51">
              <w:rPr>
                <w:i/>
              </w:rPr>
              <w:t>CAPACITE DE PREFINANCEMENT</w:t>
            </w:r>
          </w:p>
        </w:tc>
        <w:tc>
          <w:tcPr>
            <w:tcW w:w="993" w:type="dxa"/>
          </w:tcPr>
          <w:p w14:paraId="347A2136" w14:textId="77777777" w:rsidR="00764368" w:rsidRPr="00E55E51" w:rsidRDefault="00764368" w:rsidP="00137F81">
            <w:pPr>
              <w:widowControl w:val="0"/>
              <w:autoSpaceDE w:val="0"/>
              <w:jc w:val="both"/>
              <w:rPr>
                <w:b/>
                <w:bCs/>
              </w:rPr>
            </w:pPr>
          </w:p>
        </w:tc>
        <w:tc>
          <w:tcPr>
            <w:tcW w:w="992" w:type="dxa"/>
          </w:tcPr>
          <w:p w14:paraId="4C58D145" w14:textId="77777777" w:rsidR="00764368" w:rsidRPr="00E55E51" w:rsidRDefault="00764368" w:rsidP="00137F81">
            <w:pPr>
              <w:widowControl w:val="0"/>
              <w:autoSpaceDE w:val="0"/>
              <w:jc w:val="both"/>
              <w:rPr>
                <w:b/>
                <w:bCs/>
              </w:rPr>
            </w:pPr>
          </w:p>
        </w:tc>
        <w:tc>
          <w:tcPr>
            <w:tcW w:w="2126" w:type="dxa"/>
          </w:tcPr>
          <w:p w14:paraId="0661328D" w14:textId="77777777" w:rsidR="00764368" w:rsidRPr="00E55E51" w:rsidRDefault="00764368" w:rsidP="00137F81">
            <w:pPr>
              <w:widowControl w:val="0"/>
              <w:autoSpaceDE w:val="0"/>
              <w:jc w:val="both"/>
              <w:rPr>
                <w:b/>
                <w:bCs/>
              </w:rPr>
            </w:pPr>
          </w:p>
        </w:tc>
      </w:tr>
      <w:tr w:rsidR="00764368" w:rsidRPr="00E55E51" w14:paraId="390B31D4" w14:textId="77777777" w:rsidTr="00137F81">
        <w:trPr>
          <w:trHeight w:val="340"/>
        </w:trPr>
        <w:tc>
          <w:tcPr>
            <w:tcW w:w="648" w:type="dxa"/>
            <w:vAlign w:val="center"/>
          </w:tcPr>
          <w:p w14:paraId="1009B4D9" w14:textId="77777777" w:rsidR="00764368" w:rsidRPr="00E55E51" w:rsidRDefault="00764368" w:rsidP="00137F81">
            <w:pPr>
              <w:widowControl w:val="0"/>
              <w:autoSpaceDE w:val="0"/>
              <w:jc w:val="both"/>
              <w:rPr>
                <w:b/>
              </w:rPr>
            </w:pPr>
            <w:r w:rsidRPr="00E55E51">
              <w:rPr>
                <w:b/>
              </w:rPr>
              <w:t>1</w:t>
            </w:r>
          </w:p>
        </w:tc>
        <w:tc>
          <w:tcPr>
            <w:tcW w:w="5803" w:type="dxa"/>
            <w:vAlign w:val="center"/>
          </w:tcPr>
          <w:p w14:paraId="5F6B95F0" w14:textId="77777777" w:rsidR="00764368" w:rsidRPr="00E55E51" w:rsidRDefault="00764368" w:rsidP="00137F81">
            <w:pPr>
              <w:widowControl w:val="0"/>
              <w:autoSpaceDE w:val="0"/>
              <w:jc w:val="both"/>
            </w:pPr>
            <w:r w:rsidRPr="00E55E51">
              <w:t>Attestation de solvabilité bancaire ou lignes de crédits de montant supérieur au montant prévisionnel</w:t>
            </w:r>
          </w:p>
        </w:tc>
        <w:tc>
          <w:tcPr>
            <w:tcW w:w="993" w:type="dxa"/>
          </w:tcPr>
          <w:p w14:paraId="3D63FF5D" w14:textId="77777777" w:rsidR="00764368" w:rsidRPr="00E55E51" w:rsidRDefault="00764368" w:rsidP="00137F81">
            <w:pPr>
              <w:widowControl w:val="0"/>
              <w:autoSpaceDE w:val="0"/>
              <w:jc w:val="both"/>
              <w:rPr>
                <w:b/>
                <w:bCs/>
              </w:rPr>
            </w:pPr>
          </w:p>
        </w:tc>
        <w:tc>
          <w:tcPr>
            <w:tcW w:w="992" w:type="dxa"/>
          </w:tcPr>
          <w:p w14:paraId="40487132" w14:textId="77777777" w:rsidR="00764368" w:rsidRPr="00E55E51" w:rsidRDefault="00764368" w:rsidP="00137F81">
            <w:pPr>
              <w:widowControl w:val="0"/>
              <w:autoSpaceDE w:val="0"/>
              <w:jc w:val="both"/>
              <w:rPr>
                <w:b/>
                <w:bCs/>
              </w:rPr>
            </w:pPr>
          </w:p>
        </w:tc>
        <w:tc>
          <w:tcPr>
            <w:tcW w:w="2126" w:type="dxa"/>
          </w:tcPr>
          <w:p w14:paraId="362B5FE9" w14:textId="77777777" w:rsidR="00764368" w:rsidRPr="00E55E51" w:rsidRDefault="00764368" w:rsidP="00137F81">
            <w:pPr>
              <w:widowControl w:val="0"/>
              <w:autoSpaceDE w:val="0"/>
              <w:jc w:val="both"/>
              <w:rPr>
                <w:b/>
                <w:bCs/>
              </w:rPr>
            </w:pPr>
          </w:p>
        </w:tc>
      </w:tr>
      <w:tr w:rsidR="00764368" w:rsidRPr="00E55E51" w14:paraId="6900D6B7" w14:textId="77777777" w:rsidTr="00137F81">
        <w:trPr>
          <w:trHeight w:val="397"/>
        </w:trPr>
        <w:tc>
          <w:tcPr>
            <w:tcW w:w="648" w:type="dxa"/>
          </w:tcPr>
          <w:p w14:paraId="7D837717" w14:textId="77777777" w:rsidR="00764368" w:rsidRPr="00E55E51" w:rsidRDefault="00764368" w:rsidP="00137F81">
            <w:pPr>
              <w:widowControl w:val="0"/>
              <w:autoSpaceDE w:val="0"/>
              <w:jc w:val="both"/>
              <w:rPr>
                <w:b/>
                <w:bCs/>
              </w:rPr>
            </w:pPr>
          </w:p>
        </w:tc>
        <w:tc>
          <w:tcPr>
            <w:tcW w:w="5803" w:type="dxa"/>
            <w:vAlign w:val="center"/>
          </w:tcPr>
          <w:p w14:paraId="377CAED5" w14:textId="77777777" w:rsidR="00764368" w:rsidRPr="00E55E51" w:rsidRDefault="00764368" w:rsidP="00137F81">
            <w:pPr>
              <w:widowControl w:val="0"/>
              <w:autoSpaceDE w:val="0"/>
              <w:jc w:val="both"/>
              <w:rPr>
                <w:b/>
                <w:bCs/>
              </w:rPr>
            </w:pPr>
            <w:r w:rsidRPr="00E55E51">
              <w:rPr>
                <w:b/>
                <w:bCs/>
              </w:rPr>
              <w:t>TOTAL II (</w:t>
            </w:r>
            <w:proofErr w:type="gramStart"/>
            <w:r w:rsidRPr="00E55E51">
              <w:rPr>
                <w:b/>
                <w:bCs/>
              </w:rPr>
              <w:t>Sur  04</w:t>
            </w:r>
            <w:proofErr w:type="gramEnd"/>
            <w:r w:rsidRPr="00E55E51">
              <w:rPr>
                <w:b/>
                <w:bCs/>
              </w:rPr>
              <w:t>)</w:t>
            </w:r>
          </w:p>
        </w:tc>
        <w:tc>
          <w:tcPr>
            <w:tcW w:w="993" w:type="dxa"/>
          </w:tcPr>
          <w:p w14:paraId="454BF66C" w14:textId="77777777" w:rsidR="00764368" w:rsidRPr="00E55E51" w:rsidRDefault="00764368" w:rsidP="00137F81">
            <w:pPr>
              <w:widowControl w:val="0"/>
              <w:autoSpaceDE w:val="0"/>
              <w:jc w:val="both"/>
              <w:rPr>
                <w:b/>
                <w:bCs/>
              </w:rPr>
            </w:pPr>
          </w:p>
        </w:tc>
        <w:tc>
          <w:tcPr>
            <w:tcW w:w="992" w:type="dxa"/>
            <w:vAlign w:val="center"/>
          </w:tcPr>
          <w:p w14:paraId="0E396D4C" w14:textId="77777777" w:rsidR="00764368" w:rsidRPr="00E55E51" w:rsidRDefault="00764368" w:rsidP="00137F81">
            <w:pPr>
              <w:widowControl w:val="0"/>
              <w:autoSpaceDE w:val="0"/>
              <w:jc w:val="both"/>
              <w:rPr>
                <w:b/>
                <w:bCs/>
              </w:rPr>
            </w:pPr>
          </w:p>
        </w:tc>
        <w:tc>
          <w:tcPr>
            <w:tcW w:w="2126" w:type="dxa"/>
          </w:tcPr>
          <w:p w14:paraId="4C22AAD7" w14:textId="77777777" w:rsidR="00764368" w:rsidRPr="00E55E51" w:rsidRDefault="00764368" w:rsidP="00137F81">
            <w:pPr>
              <w:widowControl w:val="0"/>
              <w:autoSpaceDE w:val="0"/>
              <w:jc w:val="both"/>
              <w:rPr>
                <w:b/>
                <w:bCs/>
              </w:rPr>
            </w:pPr>
            <w:r w:rsidRPr="00E55E51">
              <w:rPr>
                <w:b/>
                <w:bCs/>
              </w:rPr>
              <w:t xml:space="preserve">   </w:t>
            </w:r>
          </w:p>
        </w:tc>
      </w:tr>
    </w:tbl>
    <w:p w14:paraId="603A17CD" w14:textId="77777777" w:rsidR="00764368" w:rsidRPr="00E55E51" w:rsidRDefault="00764368" w:rsidP="00764368">
      <w:pPr>
        <w:widowControl w:val="0"/>
        <w:autoSpaceDE w:val="0"/>
        <w:jc w:val="both"/>
        <w:rPr>
          <w:b/>
        </w:rPr>
      </w:pPr>
    </w:p>
    <w:p w14:paraId="2FAFEDD6" w14:textId="77777777" w:rsidR="00764368" w:rsidRPr="00E55E51" w:rsidRDefault="00764368" w:rsidP="00764368">
      <w:pPr>
        <w:widowControl w:val="0"/>
        <w:autoSpaceDE w:val="0"/>
        <w:jc w:val="both"/>
        <w:rPr>
          <w:b/>
          <w:bCs/>
        </w:rPr>
      </w:pPr>
      <w:r w:rsidRPr="00E55E51">
        <w:rPr>
          <w:b/>
          <w:bCs/>
        </w:rPr>
        <w:t>III – PERSONNEL</w:t>
      </w:r>
    </w:p>
    <w:p w14:paraId="0B4406D5" w14:textId="77777777" w:rsidR="00764368" w:rsidRPr="00E55E51" w:rsidRDefault="00764368" w:rsidP="00764368">
      <w:pPr>
        <w:widowControl w:val="0"/>
        <w:autoSpaceDE w:val="0"/>
        <w:jc w:val="both"/>
        <w:rPr>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662"/>
        <w:gridCol w:w="1134"/>
        <w:gridCol w:w="992"/>
        <w:gridCol w:w="2126"/>
      </w:tblGrid>
      <w:tr w:rsidR="00764368" w:rsidRPr="00E55E51" w14:paraId="2CF37624" w14:textId="77777777" w:rsidTr="00137F81">
        <w:trPr>
          <w:trHeight w:val="340"/>
        </w:trPr>
        <w:tc>
          <w:tcPr>
            <w:tcW w:w="648" w:type="dxa"/>
            <w:vMerge w:val="restart"/>
            <w:vAlign w:val="center"/>
          </w:tcPr>
          <w:p w14:paraId="4BC6D5EC" w14:textId="77777777" w:rsidR="00764368" w:rsidRPr="00E55E51" w:rsidRDefault="00764368" w:rsidP="00137F81">
            <w:pPr>
              <w:widowControl w:val="0"/>
              <w:autoSpaceDE w:val="0"/>
              <w:jc w:val="both"/>
              <w:rPr>
                <w:b/>
                <w:bCs/>
              </w:rPr>
            </w:pPr>
            <w:r w:rsidRPr="00E55E51">
              <w:rPr>
                <w:b/>
                <w:bCs/>
              </w:rPr>
              <w:t>N°</w:t>
            </w:r>
          </w:p>
        </w:tc>
        <w:tc>
          <w:tcPr>
            <w:tcW w:w="5662" w:type="dxa"/>
            <w:vMerge w:val="restart"/>
            <w:vAlign w:val="center"/>
          </w:tcPr>
          <w:p w14:paraId="26098F95" w14:textId="77777777" w:rsidR="00764368" w:rsidRPr="00E55E51" w:rsidRDefault="00764368" w:rsidP="00137F81">
            <w:pPr>
              <w:widowControl w:val="0"/>
              <w:autoSpaceDE w:val="0"/>
              <w:jc w:val="both"/>
              <w:rPr>
                <w:b/>
                <w:bCs/>
              </w:rPr>
            </w:pPr>
            <w:r w:rsidRPr="00E55E51">
              <w:rPr>
                <w:b/>
                <w:bCs/>
              </w:rPr>
              <w:t>DESIGNATION</w:t>
            </w:r>
          </w:p>
        </w:tc>
        <w:tc>
          <w:tcPr>
            <w:tcW w:w="2126" w:type="dxa"/>
            <w:gridSpan w:val="2"/>
            <w:vAlign w:val="center"/>
          </w:tcPr>
          <w:p w14:paraId="57D62098" w14:textId="77777777" w:rsidR="00764368" w:rsidRPr="00E55E51" w:rsidRDefault="00764368" w:rsidP="00137F81">
            <w:pPr>
              <w:widowControl w:val="0"/>
              <w:autoSpaceDE w:val="0"/>
              <w:jc w:val="center"/>
              <w:rPr>
                <w:b/>
                <w:bCs/>
              </w:rPr>
            </w:pPr>
            <w:r w:rsidRPr="00E55E51">
              <w:rPr>
                <w:b/>
                <w:bCs/>
              </w:rPr>
              <w:t>EXISTENCE</w:t>
            </w:r>
          </w:p>
        </w:tc>
        <w:tc>
          <w:tcPr>
            <w:tcW w:w="2126" w:type="dxa"/>
            <w:vMerge w:val="restart"/>
            <w:vAlign w:val="center"/>
          </w:tcPr>
          <w:p w14:paraId="4CAD3C69" w14:textId="77777777" w:rsidR="00764368" w:rsidRPr="00E55E51" w:rsidRDefault="00764368" w:rsidP="00137F81">
            <w:pPr>
              <w:widowControl w:val="0"/>
              <w:autoSpaceDE w:val="0"/>
              <w:jc w:val="both"/>
              <w:rPr>
                <w:b/>
                <w:bCs/>
              </w:rPr>
            </w:pPr>
            <w:r w:rsidRPr="00E55E51">
              <w:rPr>
                <w:b/>
                <w:bCs/>
              </w:rPr>
              <w:t>OBSERVATIONS</w:t>
            </w:r>
          </w:p>
        </w:tc>
      </w:tr>
      <w:tr w:rsidR="00764368" w:rsidRPr="00E55E51" w14:paraId="5BEE4367" w14:textId="77777777" w:rsidTr="00137F81">
        <w:trPr>
          <w:trHeight w:val="283"/>
        </w:trPr>
        <w:tc>
          <w:tcPr>
            <w:tcW w:w="648" w:type="dxa"/>
            <w:vMerge/>
            <w:vAlign w:val="center"/>
          </w:tcPr>
          <w:p w14:paraId="13080F6F" w14:textId="77777777" w:rsidR="00764368" w:rsidRPr="00E55E51" w:rsidRDefault="00764368" w:rsidP="00137F81">
            <w:pPr>
              <w:widowControl w:val="0"/>
              <w:autoSpaceDE w:val="0"/>
              <w:jc w:val="both"/>
              <w:rPr>
                <w:b/>
                <w:bCs/>
              </w:rPr>
            </w:pPr>
          </w:p>
        </w:tc>
        <w:tc>
          <w:tcPr>
            <w:tcW w:w="5662" w:type="dxa"/>
            <w:vMerge/>
          </w:tcPr>
          <w:p w14:paraId="3744CC53" w14:textId="77777777" w:rsidR="00764368" w:rsidRPr="00E55E51" w:rsidRDefault="00764368" w:rsidP="00137F81">
            <w:pPr>
              <w:widowControl w:val="0"/>
              <w:autoSpaceDE w:val="0"/>
              <w:jc w:val="both"/>
              <w:rPr>
                <w:b/>
                <w:bCs/>
              </w:rPr>
            </w:pPr>
          </w:p>
        </w:tc>
        <w:tc>
          <w:tcPr>
            <w:tcW w:w="1134" w:type="dxa"/>
            <w:vAlign w:val="center"/>
          </w:tcPr>
          <w:p w14:paraId="655F4C10" w14:textId="77777777" w:rsidR="00764368" w:rsidRPr="00E55E51" w:rsidRDefault="00764368" w:rsidP="00137F81">
            <w:pPr>
              <w:widowControl w:val="0"/>
              <w:autoSpaceDE w:val="0"/>
              <w:jc w:val="center"/>
              <w:rPr>
                <w:b/>
                <w:bCs/>
              </w:rPr>
            </w:pPr>
            <w:r w:rsidRPr="00E55E51">
              <w:rPr>
                <w:b/>
                <w:bCs/>
              </w:rPr>
              <w:t>NON</w:t>
            </w:r>
          </w:p>
        </w:tc>
        <w:tc>
          <w:tcPr>
            <w:tcW w:w="992" w:type="dxa"/>
            <w:vAlign w:val="center"/>
          </w:tcPr>
          <w:p w14:paraId="13F5FFB2" w14:textId="77777777" w:rsidR="00764368" w:rsidRPr="00E55E51" w:rsidRDefault="00764368" w:rsidP="00137F81">
            <w:pPr>
              <w:widowControl w:val="0"/>
              <w:autoSpaceDE w:val="0"/>
              <w:jc w:val="center"/>
              <w:rPr>
                <w:b/>
                <w:bCs/>
              </w:rPr>
            </w:pPr>
            <w:r w:rsidRPr="00E55E51">
              <w:rPr>
                <w:b/>
                <w:bCs/>
              </w:rPr>
              <w:t>OUI</w:t>
            </w:r>
          </w:p>
        </w:tc>
        <w:tc>
          <w:tcPr>
            <w:tcW w:w="2126" w:type="dxa"/>
            <w:vMerge/>
          </w:tcPr>
          <w:p w14:paraId="5F5F0922" w14:textId="77777777" w:rsidR="00764368" w:rsidRPr="00E55E51" w:rsidRDefault="00764368" w:rsidP="00137F81">
            <w:pPr>
              <w:widowControl w:val="0"/>
              <w:autoSpaceDE w:val="0"/>
              <w:jc w:val="both"/>
              <w:rPr>
                <w:b/>
                <w:bCs/>
              </w:rPr>
            </w:pPr>
          </w:p>
        </w:tc>
      </w:tr>
      <w:tr w:rsidR="00764368" w:rsidRPr="00E55E51" w14:paraId="49999535" w14:textId="77777777" w:rsidTr="00137F81">
        <w:trPr>
          <w:trHeight w:val="373"/>
        </w:trPr>
        <w:tc>
          <w:tcPr>
            <w:tcW w:w="648" w:type="dxa"/>
            <w:shd w:val="clear" w:color="auto" w:fill="FFFFFF"/>
            <w:vAlign w:val="center"/>
          </w:tcPr>
          <w:p w14:paraId="5E9CAF64" w14:textId="77777777" w:rsidR="00764368" w:rsidRPr="00E55E51" w:rsidRDefault="00764368" w:rsidP="00137F81">
            <w:pPr>
              <w:widowControl w:val="0"/>
              <w:autoSpaceDE w:val="0"/>
              <w:jc w:val="both"/>
              <w:rPr>
                <w:b/>
                <w:bCs/>
              </w:rPr>
            </w:pPr>
          </w:p>
        </w:tc>
        <w:tc>
          <w:tcPr>
            <w:tcW w:w="5662" w:type="dxa"/>
            <w:shd w:val="clear" w:color="auto" w:fill="FFFFFF"/>
            <w:vAlign w:val="center"/>
          </w:tcPr>
          <w:p w14:paraId="3C017B86" w14:textId="77777777" w:rsidR="00764368" w:rsidRPr="00E55E51" w:rsidRDefault="00764368" w:rsidP="00137F81">
            <w:pPr>
              <w:widowControl w:val="0"/>
              <w:autoSpaceDE w:val="0"/>
              <w:jc w:val="both"/>
              <w:rPr>
                <w:b/>
                <w:bCs/>
              </w:rPr>
            </w:pPr>
            <w:r w:rsidRPr="00E55E51">
              <w:rPr>
                <w:b/>
                <w:bCs/>
              </w:rPr>
              <w:t>Liste du Personnel clé</w:t>
            </w:r>
          </w:p>
        </w:tc>
        <w:tc>
          <w:tcPr>
            <w:tcW w:w="1134" w:type="dxa"/>
            <w:shd w:val="clear" w:color="auto" w:fill="FFFFFF"/>
          </w:tcPr>
          <w:p w14:paraId="1FECA89C" w14:textId="77777777" w:rsidR="00764368" w:rsidRPr="00E55E51" w:rsidRDefault="00764368" w:rsidP="00137F81">
            <w:pPr>
              <w:widowControl w:val="0"/>
              <w:autoSpaceDE w:val="0"/>
              <w:jc w:val="both"/>
              <w:rPr>
                <w:b/>
                <w:bCs/>
              </w:rPr>
            </w:pPr>
          </w:p>
        </w:tc>
        <w:tc>
          <w:tcPr>
            <w:tcW w:w="992" w:type="dxa"/>
            <w:shd w:val="clear" w:color="auto" w:fill="FFFFFF"/>
          </w:tcPr>
          <w:p w14:paraId="550D35D9" w14:textId="77777777" w:rsidR="00764368" w:rsidRPr="00E55E51" w:rsidRDefault="00764368" w:rsidP="00137F81">
            <w:pPr>
              <w:widowControl w:val="0"/>
              <w:autoSpaceDE w:val="0"/>
              <w:jc w:val="both"/>
              <w:rPr>
                <w:b/>
                <w:bCs/>
              </w:rPr>
            </w:pPr>
          </w:p>
        </w:tc>
        <w:tc>
          <w:tcPr>
            <w:tcW w:w="2126" w:type="dxa"/>
            <w:shd w:val="clear" w:color="auto" w:fill="FFFFFF"/>
          </w:tcPr>
          <w:p w14:paraId="76D7A31D" w14:textId="77777777" w:rsidR="00764368" w:rsidRPr="00E55E51" w:rsidRDefault="00764368" w:rsidP="00137F81">
            <w:pPr>
              <w:widowControl w:val="0"/>
              <w:autoSpaceDE w:val="0"/>
              <w:jc w:val="both"/>
              <w:rPr>
                <w:b/>
                <w:bCs/>
              </w:rPr>
            </w:pPr>
          </w:p>
        </w:tc>
      </w:tr>
      <w:tr w:rsidR="00764368" w:rsidRPr="00E55E51" w14:paraId="02B76D0F" w14:textId="77777777" w:rsidTr="00137F81">
        <w:trPr>
          <w:trHeight w:val="397"/>
        </w:trPr>
        <w:tc>
          <w:tcPr>
            <w:tcW w:w="648" w:type="dxa"/>
            <w:shd w:val="clear" w:color="auto" w:fill="948A54"/>
            <w:vAlign w:val="center"/>
          </w:tcPr>
          <w:p w14:paraId="23FDEDE5" w14:textId="77777777" w:rsidR="00764368" w:rsidRPr="00E55E51" w:rsidRDefault="00764368" w:rsidP="00137F81">
            <w:pPr>
              <w:widowControl w:val="0"/>
              <w:autoSpaceDE w:val="0"/>
              <w:jc w:val="both"/>
              <w:rPr>
                <w:b/>
                <w:bCs/>
              </w:rPr>
            </w:pPr>
            <w:r w:rsidRPr="00E55E51">
              <w:rPr>
                <w:b/>
                <w:bCs/>
              </w:rPr>
              <w:t xml:space="preserve">A </w:t>
            </w:r>
          </w:p>
        </w:tc>
        <w:tc>
          <w:tcPr>
            <w:tcW w:w="5662" w:type="dxa"/>
            <w:shd w:val="clear" w:color="auto" w:fill="DDD9C3"/>
            <w:vAlign w:val="center"/>
          </w:tcPr>
          <w:p w14:paraId="5F9C2349" w14:textId="77777777" w:rsidR="00764368" w:rsidRPr="00E55E51" w:rsidRDefault="00764368" w:rsidP="00137F81">
            <w:pPr>
              <w:widowControl w:val="0"/>
              <w:autoSpaceDE w:val="0"/>
              <w:jc w:val="both"/>
              <w:rPr>
                <w:b/>
              </w:rPr>
            </w:pPr>
            <w:r w:rsidRPr="00E55E51">
              <w:rPr>
                <w:b/>
                <w:bCs/>
              </w:rPr>
              <w:t>Conducteur des Travaux de Génie-Civil</w:t>
            </w:r>
          </w:p>
        </w:tc>
        <w:tc>
          <w:tcPr>
            <w:tcW w:w="1134" w:type="dxa"/>
          </w:tcPr>
          <w:p w14:paraId="04029119" w14:textId="77777777" w:rsidR="00764368" w:rsidRPr="00E55E51" w:rsidRDefault="00764368" w:rsidP="00137F81">
            <w:pPr>
              <w:widowControl w:val="0"/>
              <w:autoSpaceDE w:val="0"/>
              <w:jc w:val="both"/>
              <w:rPr>
                <w:b/>
                <w:bCs/>
              </w:rPr>
            </w:pPr>
          </w:p>
        </w:tc>
        <w:tc>
          <w:tcPr>
            <w:tcW w:w="992" w:type="dxa"/>
          </w:tcPr>
          <w:p w14:paraId="71851CEF" w14:textId="77777777" w:rsidR="00764368" w:rsidRPr="00E55E51" w:rsidRDefault="00764368" w:rsidP="00137F81">
            <w:pPr>
              <w:widowControl w:val="0"/>
              <w:autoSpaceDE w:val="0"/>
              <w:jc w:val="both"/>
              <w:rPr>
                <w:b/>
                <w:bCs/>
              </w:rPr>
            </w:pPr>
          </w:p>
        </w:tc>
        <w:tc>
          <w:tcPr>
            <w:tcW w:w="2126" w:type="dxa"/>
          </w:tcPr>
          <w:p w14:paraId="1AB3E726" w14:textId="77777777" w:rsidR="00764368" w:rsidRPr="00E55E51" w:rsidRDefault="00764368" w:rsidP="00137F81">
            <w:pPr>
              <w:widowControl w:val="0"/>
              <w:autoSpaceDE w:val="0"/>
              <w:jc w:val="both"/>
              <w:rPr>
                <w:b/>
                <w:bCs/>
              </w:rPr>
            </w:pPr>
          </w:p>
        </w:tc>
      </w:tr>
      <w:tr w:rsidR="00764368" w:rsidRPr="00E55E51" w14:paraId="0A00C8EB" w14:textId="77777777" w:rsidTr="00137F81">
        <w:trPr>
          <w:trHeight w:val="340"/>
        </w:trPr>
        <w:tc>
          <w:tcPr>
            <w:tcW w:w="648" w:type="dxa"/>
            <w:vAlign w:val="center"/>
          </w:tcPr>
          <w:p w14:paraId="51DF7A2B" w14:textId="77777777" w:rsidR="00764368" w:rsidRPr="00E55E51" w:rsidRDefault="00764368" w:rsidP="00137F81">
            <w:pPr>
              <w:widowControl w:val="0"/>
              <w:autoSpaceDE w:val="0"/>
              <w:jc w:val="both"/>
              <w:rPr>
                <w:b/>
              </w:rPr>
            </w:pPr>
            <w:r w:rsidRPr="00E55E51">
              <w:rPr>
                <w:b/>
              </w:rPr>
              <w:t>1</w:t>
            </w:r>
          </w:p>
        </w:tc>
        <w:tc>
          <w:tcPr>
            <w:tcW w:w="5662" w:type="dxa"/>
            <w:vAlign w:val="center"/>
          </w:tcPr>
          <w:p w14:paraId="055E936D" w14:textId="77777777" w:rsidR="00764368" w:rsidRPr="00E55E51" w:rsidRDefault="00764368" w:rsidP="00137F81">
            <w:pPr>
              <w:widowControl w:val="0"/>
              <w:autoSpaceDE w:val="0"/>
              <w:jc w:val="both"/>
            </w:pPr>
            <w:r w:rsidRPr="00E55E51">
              <w:t xml:space="preserve">Copie certifiée conforme du diplôme d’Ingénieur </w:t>
            </w:r>
            <w:r>
              <w:t xml:space="preserve">des Travaux </w:t>
            </w:r>
            <w:r w:rsidRPr="00E55E51">
              <w:t>en génie civil</w:t>
            </w:r>
            <w:r>
              <w:t xml:space="preserve"> </w:t>
            </w:r>
          </w:p>
        </w:tc>
        <w:tc>
          <w:tcPr>
            <w:tcW w:w="1134" w:type="dxa"/>
          </w:tcPr>
          <w:p w14:paraId="184A71E0" w14:textId="77777777" w:rsidR="00764368" w:rsidRPr="00E55E51" w:rsidRDefault="00764368" w:rsidP="00137F81">
            <w:pPr>
              <w:widowControl w:val="0"/>
              <w:autoSpaceDE w:val="0"/>
              <w:jc w:val="both"/>
              <w:rPr>
                <w:b/>
                <w:bCs/>
              </w:rPr>
            </w:pPr>
          </w:p>
        </w:tc>
        <w:tc>
          <w:tcPr>
            <w:tcW w:w="992" w:type="dxa"/>
          </w:tcPr>
          <w:p w14:paraId="7AFF5778" w14:textId="77777777" w:rsidR="00764368" w:rsidRPr="00E55E51" w:rsidRDefault="00764368" w:rsidP="00137F81">
            <w:pPr>
              <w:widowControl w:val="0"/>
              <w:autoSpaceDE w:val="0"/>
              <w:jc w:val="both"/>
              <w:rPr>
                <w:b/>
                <w:bCs/>
              </w:rPr>
            </w:pPr>
          </w:p>
        </w:tc>
        <w:tc>
          <w:tcPr>
            <w:tcW w:w="2126" w:type="dxa"/>
          </w:tcPr>
          <w:p w14:paraId="30CB802B" w14:textId="77777777" w:rsidR="00764368" w:rsidRPr="00E55E51" w:rsidRDefault="00764368" w:rsidP="00137F81">
            <w:pPr>
              <w:widowControl w:val="0"/>
              <w:autoSpaceDE w:val="0"/>
              <w:jc w:val="both"/>
              <w:rPr>
                <w:b/>
                <w:bCs/>
              </w:rPr>
            </w:pPr>
          </w:p>
        </w:tc>
      </w:tr>
      <w:tr w:rsidR="00764368" w:rsidRPr="00E55E51" w14:paraId="2EC62177" w14:textId="77777777" w:rsidTr="00137F81">
        <w:trPr>
          <w:trHeight w:val="340"/>
        </w:trPr>
        <w:tc>
          <w:tcPr>
            <w:tcW w:w="648" w:type="dxa"/>
            <w:vAlign w:val="center"/>
          </w:tcPr>
          <w:p w14:paraId="5B2883EF" w14:textId="77777777" w:rsidR="00764368" w:rsidRPr="00E55E51" w:rsidRDefault="00764368" w:rsidP="00137F81">
            <w:pPr>
              <w:widowControl w:val="0"/>
              <w:autoSpaceDE w:val="0"/>
              <w:jc w:val="both"/>
              <w:rPr>
                <w:b/>
              </w:rPr>
            </w:pPr>
            <w:r w:rsidRPr="00E55E51">
              <w:rPr>
                <w:b/>
              </w:rPr>
              <w:t>2</w:t>
            </w:r>
          </w:p>
        </w:tc>
        <w:tc>
          <w:tcPr>
            <w:tcW w:w="5662" w:type="dxa"/>
            <w:vAlign w:val="center"/>
          </w:tcPr>
          <w:p w14:paraId="3C5A5A3E" w14:textId="77777777" w:rsidR="00764368" w:rsidRPr="00E55E51" w:rsidRDefault="00764368" w:rsidP="00137F81">
            <w:pPr>
              <w:widowControl w:val="0"/>
              <w:autoSpaceDE w:val="0"/>
              <w:jc w:val="both"/>
            </w:pPr>
            <w:proofErr w:type="gramStart"/>
            <w:r w:rsidRPr="00E55E51">
              <w:t>C.V  daté</w:t>
            </w:r>
            <w:proofErr w:type="gramEnd"/>
            <w:r w:rsidRPr="00E55E51">
              <w:t xml:space="preserve"> et signé</w:t>
            </w:r>
          </w:p>
        </w:tc>
        <w:tc>
          <w:tcPr>
            <w:tcW w:w="1134" w:type="dxa"/>
          </w:tcPr>
          <w:p w14:paraId="7144BE02" w14:textId="77777777" w:rsidR="00764368" w:rsidRPr="00E55E51" w:rsidRDefault="00764368" w:rsidP="00137F81">
            <w:pPr>
              <w:widowControl w:val="0"/>
              <w:autoSpaceDE w:val="0"/>
              <w:jc w:val="both"/>
              <w:rPr>
                <w:b/>
                <w:bCs/>
              </w:rPr>
            </w:pPr>
          </w:p>
        </w:tc>
        <w:tc>
          <w:tcPr>
            <w:tcW w:w="992" w:type="dxa"/>
          </w:tcPr>
          <w:p w14:paraId="753A497C" w14:textId="77777777" w:rsidR="00764368" w:rsidRPr="00E55E51" w:rsidRDefault="00764368" w:rsidP="00137F81">
            <w:pPr>
              <w:widowControl w:val="0"/>
              <w:autoSpaceDE w:val="0"/>
              <w:jc w:val="both"/>
              <w:rPr>
                <w:b/>
                <w:bCs/>
              </w:rPr>
            </w:pPr>
          </w:p>
        </w:tc>
        <w:tc>
          <w:tcPr>
            <w:tcW w:w="2126" w:type="dxa"/>
          </w:tcPr>
          <w:p w14:paraId="58221680" w14:textId="77777777" w:rsidR="00764368" w:rsidRPr="00E55E51" w:rsidRDefault="00764368" w:rsidP="00137F81">
            <w:pPr>
              <w:widowControl w:val="0"/>
              <w:autoSpaceDE w:val="0"/>
              <w:jc w:val="both"/>
              <w:rPr>
                <w:b/>
                <w:bCs/>
              </w:rPr>
            </w:pPr>
          </w:p>
        </w:tc>
      </w:tr>
      <w:tr w:rsidR="00764368" w:rsidRPr="00E55E51" w14:paraId="0B4C0B2B" w14:textId="77777777" w:rsidTr="00137F81">
        <w:trPr>
          <w:trHeight w:val="340"/>
        </w:trPr>
        <w:tc>
          <w:tcPr>
            <w:tcW w:w="648" w:type="dxa"/>
            <w:vAlign w:val="center"/>
          </w:tcPr>
          <w:p w14:paraId="01FE9A77" w14:textId="77777777" w:rsidR="00764368" w:rsidRPr="00E55E51" w:rsidRDefault="00764368" w:rsidP="00137F81">
            <w:pPr>
              <w:widowControl w:val="0"/>
              <w:autoSpaceDE w:val="0"/>
              <w:jc w:val="both"/>
              <w:rPr>
                <w:b/>
              </w:rPr>
            </w:pPr>
            <w:r w:rsidRPr="00E55E51">
              <w:rPr>
                <w:b/>
              </w:rPr>
              <w:t>3</w:t>
            </w:r>
          </w:p>
        </w:tc>
        <w:tc>
          <w:tcPr>
            <w:tcW w:w="5662" w:type="dxa"/>
            <w:vAlign w:val="center"/>
          </w:tcPr>
          <w:p w14:paraId="1F787E9B" w14:textId="77777777" w:rsidR="00764368" w:rsidRPr="00E55E51" w:rsidRDefault="00764368" w:rsidP="00137F81">
            <w:pPr>
              <w:widowControl w:val="0"/>
              <w:autoSpaceDE w:val="0"/>
              <w:jc w:val="both"/>
            </w:pPr>
            <w:r w:rsidRPr="00E55E51">
              <w:t xml:space="preserve">Expérience générale dans les travaux </w:t>
            </w:r>
            <w:r>
              <w:t xml:space="preserve">de </w:t>
            </w:r>
            <w:proofErr w:type="gramStart"/>
            <w:r>
              <w:t>bâtiment</w:t>
            </w:r>
            <w:r w:rsidRPr="00E55E51">
              <w:t xml:space="preserve">  </w:t>
            </w:r>
            <w:r w:rsidRPr="00E55E51">
              <w:rPr>
                <w:bCs/>
              </w:rPr>
              <w:t>≥</w:t>
            </w:r>
            <w:proofErr w:type="gramEnd"/>
            <w:r w:rsidRPr="00E55E51">
              <w:rPr>
                <w:bCs/>
              </w:rPr>
              <w:t xml:space="preserve"> </w:t>
            </w:r>
            <w:r w:rsidRPr="00E55E51">
              <w:t>2 ans</w:t>
            </w:r>
          </w:p>
        </w:tc>
        <w:tc>
          <w:tcPr>
            <w:tcW w:w="1134" w:type="dxa"/>
          </w:tcPr>
          <w:p w14:paraId="6C9DBCB3" w14:textId="77777777" w:rsidR="00764368" w:rsidRPr="00E55E51" w:rsidRDefault="00764368" w:rsidP="00137F81">
            <w:pPr>
              <w:widowControl w:val="0"/>
              <w:autoSpaceDE w:val="0"/>
              <w:jc w:val="both"/>
              <w:rPr>
                <w:b/>
                <w:bCs/>
              </w:rPr>
            </w:pPr>
          </w:p>
        </w:tc>
        <w:tc>
          <w:tcPr>
            <w:tcW w:w="992" w:type="dxa"/>
          </w:tcPr>
          <w:p w14:paraId="7A5D1F4D" w14:textId="77777777" w:rsidR="00764368" w:rsidRPr="00E55E51" w:rsidRDefault="00764368" w:rsidP="00137F81">
            <w:pPr>
              <w:widowControl w:val="0"/>
              <w:autoSpaceDE w:val="0"/>
              <w:jc w:val="both"/>
              <w:rPr>
                <w:b/>
                <w:bCs/>
              </w:rPr>
            </w:pPr>
          </w:p>
        </w:tc>
        <w:tc>
          <w:tcPr>
            <w:tcW w:w="2126" w:type="dxa"/>
          </w:tcPr>
          <w:p w14:paraId="6186CBF9" w14:textId="77777777" w:rsidR="00764368" w:rsidRPr="00E55E51" w:rsidRDefault="00764368" w:rsidP="00137F81">
            <w:pPr>
              <w:widowControl w:val="0"/>
              <w:autoSpaceDE w:val="0"/>
              <w:jc w:val="both"/>
              <w:rPr>
                <w:b/>
                <w:bCs/>
              </w:rPr>
            </w:pPr>
          </w:p>
        </w:tc>
      </w:tr>
      <w:tr w:rsidR="00764368" w:rsidRPr="00E55E51" w14:paraId="7A7C9092" w14:textId="77777777" w:rsidTr="00137F81">
        <w:trPr>
          <w:trHeight w:val="340"/>
        </w:trPr>
        <w:tc>
          <w:tcPr>
            <w:tcW w:w="648" w:type="dxa"/>
            <w:vAlign w:val="center"/>
          </w:tcPr>
          <w:p w14:paraId="7F551FD3" w14:textId="77777777" w:rsidR="00764368" w:rsidRPr="00E55E51" w:rsidRDefault="00764368" w:rsidP="00137F81">
            <w:pPr>
              <w:widowControl w:val="0"/>
              <w:autoSpaceDE w:val="0"/>
              <w:jc w:val="both"/>
              <w:rPr>
                <w:b/>
              </w:rPr>
            </w:pPr>
            <w:r w:rsidRPr="00E55E51">
              <w:rPr>
                <w:b/>
              </w:rPr>
              <w:t>4</w:t>
            </w:r>
          </w:p>
        </w:tc>
        <w:tc>
          <w:tcPr>
            <w:tcW w:w="5662" w:type="dxa"/>
            <w:vAlign w:val="center"/>
          </w:tcPr>
          <w:p w14:paraId="7FB2CC1F" w14:textId="77777777" w:rsidR="00764368" w:rsidRPr="00E55E51" w:rsidRDefault="00764368" w:rsidP="00137F81">
            <w:pPr>
              <w:widowControl w:val="0"/>
              <w:autoSpaceDE w:val="0"/>
              <w:jc w:val="both"/>
            </w:pPr>
            <w:r w:rsidRPr="00E55E51">
              <w:t xml:space="preserve">Expérience comme Conducteur des Travaux de Génie-Civil </w:t>
            </w:r>
            <w:r w:rsidRPr="00E55E51">
              <w:rPr>
                <w:bCs/>
              </w:rPr>
              <w:t xml:space="preserve">≥ 02 </w:t>
            </w:r>
            <w:r w:rsidRPr="00E55E51">
              <w:t>ans</w:t>
            </w:r>
          </w:p>
        </w:tc>
        <w:tc>
          <w:tcPr>
            <w:tcW w:w="1134" w:type="dxa"/>
          </w:tcPr>
          <w:p w14:paraId="094DC5D0" w14:textId="77777777" w:rsidR="00764368" w:rsidRPr="00E55E51" w:rsidRDefault="00764368" w:rsidP="00137F81">
            <w:pPr>
              <w:widowControl w:val="0"/>
              <w:autoSpaceDE w:val="0"/>
              <w:jc w:val="both"/>
              <w:rPr>
                <w:b/>
                <w:bCs/>
              </w:rPr>
            </w:pPr>
          </w:p>
        </w:tc>
        <w:tc>
          <w:tcPr>
            <w:tcW w:w="992" w:type="dxa"/>
          </w:tcPr>
          <w:p w14:paraId="07AA7C7B" w14:textId="77777777" w:rsidR="00764368" w:rsidRPr="00E55E51" w:rsidRDefault="00764368" w:rsidP="00137F81">
            <w:pPr>
              <w:widowControl w:val="0"/>
              <w:autoSpaceDE w:val="0"/>
              <w:jc w:val="both"/>
              <w:rPr>
                <w:b/>
                <w:bCs/>
              </w:rPr>
            </w:pPr>
          </w:p>
        </w:tc>
        <w:tc>
          <w:tcPr>
            <w:tcW w:w="2126" w:type="dxa"/>
          </w:tcPr>
          <w:p w14:paraId="32762BD6" w14:textId="77777777" w:rsidR="00764368" w:rsidRPr="00E55E51" w:rsidRDefault="00764368" w:rsidP="00137F81">
            <w:pPr>
              <w:widowControl w:val="0"/>
              <w:autoSpaceDE w:val="0"/>
              <w:jc w:val="both"/>
              <w:rPr>
                <w:b/>
                <w:bCs/>
              </w:rPr>
            </w:pPr>
          </w:p>
        </w:tc>
      </w:tr>
      <w:tr w:rsidR="00764368" w:rsidRPr="00E55E51" w14:paraId="11BC5BE5" w14:textId="77777777" w:rsidTr="00137F81">
        <w:trPr>
          <w:trHeight w:val="340"/>
        </w:trPr>
        <w:tc>
          <w:tcPr>
            <w:tcW w:w="648" w:type="dxa"/>
            <w:vAlign w:val="center"/>
          </w:tcPr>
          <w:p w14:paraId="17C33D75" w14:textId="77777777" w:rsidR="00764368" w:rsidRPr="00E55E51" w:rsidRDefault="00764368" w:rsidP="00137F81">
            <w:pPr>
              <w:widowControl w:val="0"/>
              <w:autoSpaceDE w:val="0"/>
              <w:jc w:val="both"/>
              <w:rPr>
                <w:b/>
              </w:rPr>
            </w:pPr>
            <w:r w:rsidRPr="00E55E51">
              <w:rPr>
                <w:b/>
              </w:rPr>
              <w:t>5</w:t>
            </w:r>
          </w:p>
        </w:tc>
        <w:tc>
          <w:tcPr>
            <w:tcW w:w="5662" w:type="dxa"/>
            <w:vAlign w:val="center"/>
          </w:tcPr>
          <w:p w14:paraId="38197444" w14:textId="77777777" w:rsidR="00764368" w:rsidRPr="00E55E51" w:rsidRDefault="00764368" w:rsidP="00137F81">
            <w:pPr>
              <w:widowControl w:val="0"/>
              <w:autoSpaceDE w:val="0"/>
              <w:jc w:val="both"/>
            </w:pPr>
            <w:r w:rsidRPr="00E55E51">
              <w:t>Attestation de disponibilité</w:t>
            </w:r>
          </w:p>
        </w:tc>
        <w:tc>
          <w:tcPr>
            <w:tcW w:w="1134" w:type="dxa"/>
          </w:tcPr>
          <w:p w14:paraId="438E2879" w14:textId="77777777" w:rsidR="00764368" w:rsidRPr="00E55E51" w:rsidRDefault="00764368" w:rsidP="00137F81">
            <w:pPr>
              <w:widowControl w:val="0"/>
              <w:autoSpaceDE w:val="0"/>
              <w:jc w:val="both"/>
              <w:rPr>
                <w:b/>
                <w:bCs/>
              </w:rPr>
            </w:pPr>
          </w:p>
        </w:tc>
        <w:tc>
          <w:tcPr>
            <w:tcW w:w="992" w:type="dxa"/>
          </w:tcPr>
          <w:p w14:paraId="3FB386A5" w14:textId="77777777" w:rsidR="00764368" w:rsidRPr="00E55E51" w:rsidRDefault="00764368" w:rsidP="00137F81">
            <w:pPr>
              <w:widowControl w:val="0"/>
              <w:autoSpaceDE w:val="0"/>
              <w:jc w:val="both"/>
              <w:rPr>
                <w:b/>
                <w:bCs/>
              </w:rPr>
            </w:pPr>
          </w:p>
        </w:tc>
        <w:tc>
          <w:tcPr>
            <w:tcW w:w="2126" w:type="dxa"/>
          </w:tcPr>
          <w:p w14:paraId="654135DD" w14:textId="77777777" w:rsidR="00764368" w:rsidRPr="00E55E51" w:rsidRDefault="00764368" w:rsidP="00137F81">
            <w:pPr>
              <w:widowControl w:val="0"/>
              <w:autoSpaceDE w:val="0"/>
              <w:jc w:val="both"/>
              <w:rPr>
                <w:b/>
                <w:bCs/>
              </w:rPr>
            </w:pPr>
          </w:p>
        </w:tc>
      </w:tr>
      <w:tr w:rsidR="00764368" w:rsidRPr="00E55E51" w14:paraId="574BE079" w14:textId="77777777" w:rsidTr="00137F81">
        <w:trPr>
          <w:trHeight w:val="340"/>
        </w:trPr>
        <w:tc>
          <w:tcPr>
            <w:tcW w:w="648" w:type="dxa"/>
            <w:shd w:val="clear" w:color="auto" w:fill="948A54"/>
            <w:vAlign w:val="center"/>
          </w:tcPr>
          <w:p w14:paraId="021E164B" w14:textId="77777777" w:rsidR="00764368" w:rsidRPr="00E55E51" w:rsidRDefault="00764368" w:rsidP="00137F81">
            <w:pPr>
              <w:widowControl w:val="0"/>
              <w:autoSpaceDE w:val="0"/>
              <w:jc w:val="both"/>
              <w:rPr>
                <w:b/>
              </w:rPr>
            </w:pPr>
            <w:r w:rsidRPr="00E55E51">
              <w:rPr>
                <w:b/>
                <w:bCs/>
              </w:rPr>
              <w:t>B</w:t>
            </w:r>
          </w:p>
        </w:tc>
        <w:tc>
          <w:tcPr>
            <w:tcW w:w="5662" w:type="dxa"/>
            <w:shd w:val="clear" w:color="auto" w:fill="DDD9C3"/>
            <w:vAlign w:val="center"/>
          </w:tcPr>
          <w:p w14:paraId="5749F444" w14:textId="77777777" w:rsidR="00764368" w:rsidRPr="00E55E51" w:rsidRDefault="00764368" w:rsidP="00137F81">
            <w:pPr>
              <w:widowControl w:val="0"/>
              <w:autoSpaceDE w:val="0"/>
              <w:jc w:val="both"/>
              <w:rPr>
                <w:b/>
              </w:rPr>
            </w:pPr>
            <w:r w:rsidRPr="00E55E51">
              <w:rPr>
                <w:b/>
                <w:bCs/>
              </w:rPr>
              <w:t>Chef chantier Génie Civil</w:t>
            </w:r>
          </w:p>
        </w:tc>
        <w:tc>
          <w:tcPr>
            <w:tcW w:w="1134" w:type="dxa"/>
          </w:tcPr>
          <w:p w14:paraId="4B2CB750" w14:textId="77777777" w:rsidR="00764368" w:rsidRPr="00E55E51" w:rsidRDefault="00764368" w:rsidP="00137F81">
            <w:pPr>
              <w:widowControl w:val="0"/>
              <w:autoSpaceDE w:val="0"/>
              <w:jc w:val="both"/>
              <w:rPr>
                <w:b/>
                <w:bCs/>
              </w:rPr>
            </w:pPr>
          </w:p>
        </w:tc>
        <w:tc>
          <w:tcPr>
            <w:tcW w:w="992" w:type="dxa"/>
          </w:tcPr>
          <w:p w14:paraId="0D81440B" w14:textId="77777777" w:rsidR="00764368" w:rsidRPr="00E55E51" w:rsidRDefault="00764368" w:rsidP="00137F81">
            <w:pPr>
              <w:widowControl w:val="0"/>
              <w:autoSpaceDE w:val="0"/>
              <w:jc w:val="both"/>
              <w:rPr>
                <w:b/>
                <w:bCs/>
              </w:rPr>
            </w:pPr>
          </w:p>
        </w:tc>
        <w:tc>
          <w:tcPr>
            <w:tcW w:w="2126" w:type="dxa"/>
          </w:tcPr>
          <w:p w14:paraId="331C1484" w14:textId="77777777" w:rsidR="00764368" w:rsidRPr="00E55E51" w:rsidRDefault="00764368" w:rsidP="00137F81">
            <w:pPr>
              <w:widowControl w:val="0"/>
              <w:autoSpaceDE w:val="0"/>
              <w:jc w:val="both"/>
              <w:rPr>
                <w:b/>
                <w:bCs/>
              </w:rPr>
            </w:pPr>
          </w:p>
        </w:tc>
      </w:tr>
      <w:tr w:rsidR="00764368" w:rsidRPr="00E55E51" w14:paraId="60A71E1A" w14:textId="77777777" w:rsidTr="00137F81">
        <w:trPr>
          <w:trHeight w:val="340"/>
        </w:trPr>
        <w:tc>
          <w:tcPr>
            <w:tcW w:w="648" w:type="dxa"/>
            <w:vAlign w:val="center"/>
          </w:tcPr>
          <w:p w14:paraId="14EF579A" w14:textId="77777777" w:rsidR="00764368" w:rsidRPr="00E55E51" w:rsidRDefault="00764368" w:rsidP="00137F81">
            <w:pPr>
              <w:widowControl w:val="0"/>
              <w:autoSpaceDE w:val="0"/>
              <w:jc w:val="both"/>
              <w:rPr>
                <w:b/>
              </w:rPr>
            </w:pPr>
            <w:r w:rsidRPr="00E55E51">
              <w:rPr>
                <w:b/>
              </w:rPr>
              <w:t>1</w:t>
            </w:r>
          </w:p>
        </w:tc>
        <w:tc>
          <w:tcPr>
            <w:tcW w:w="5662" w:type="dxa"/>
            <w:vAlign w:val="center"/>
          </w:tcPr>
          <w:p w14:paraId="3D007A06" w14:textId="77777777" w:rsidR="00764368" w:rsidRPr="00E55E51" w:rsidRDefault="00764368" w:rsidP="00137F81">
            <w:pPr>
              <w:widowControl w:val="0"/>
              <w:autoSpaceDE w:val="0"/>
              <w:jc w:val="both"/>
            </w:pPr>
            <w:r w:rsidRPr="00E55E51">
              <w:t xml:space="preserve">Copie certifiée conforme du diplôme de Technicien en génie </w:t>
            </w:r>
            <w:r>
              <w:t xml:space="preserve">civil </w:t>
            </w:r>
          </w:p>
        </w:tc>
        <w:tc>
          <w:tcPr>
            <w:tcW w:w="1134" w:type="dxa"/>
          </w:tcPr>
          <w:p w14:paraId="5656122B" w14:textId="77777777" w:rsidR="00764368" w:rsidRPr="00E55E51" w:rsidRDefault="00764368" w:rsidP="00137F81">
            <w:pPr>
              <w:widowControl w:val="0"/>
              <w:autoSpaceDE w:val="0"/>
              <w:jc w:val="both"/>
              <w:rPr>
                <w:b/>
                <w:bCs/>
              </w:rPr>
            </w:pPr>
          </w:p>
        </w:tc>
        <w:tc>
          <w:tcPr>
            <w:tcW w:w="992" w:type="dxa"/>
          </w:tcPr>
          <w:p w14:paraId="3F03DB3B" w14:textId="77777777" w:rsidR="00764368" w:rsidRPr="00E55E51" w:rsidRDefault="00764368" w:rsidP="00137F81">
            <w:pPr>
              <w:widowControl w:val="0"/>
              <w:autoSpaceDE w:val="0"/>
              <w:jc w:val="both"/>
              <w:rPr>
                <w:b/>
                <w:bCs/>
              </w:rPr>
            </w:pPr>
          </w:p>
        </w:tc>
        <w:tc>
          <w:tcPr>
            <w:tcW w:w="2126" w:type="dxa"/>
          </w:tcPr>
          <w:p w14:paraId="11FE3796" w14:textId="77777777" w:rsidR="00764368" w:rsidRPr="00E55E51" w:rsidRDefault="00764368" w:rsidP="00137F81">
            <w:pPr>
              <w:widowControl w:val="0"/>
              <w:autoSpaceDE w:val="0"/>
              <w:jc w:val="both"/>
              <w:rPr>
                <w:b/>
                <w:bCs/>
              </w:rPr>
            </w:pPr>
          </w:p>
        </w:tc>
      </w:tr>
      <w:tr w:rsidR="00764368" w:rsidRPr="00E55E51" w14:paraId="1F86B212" w14:textId="77777777" w:rsidTr="00137F81">
        <w:trPr>
          <w:trHeight w:val="340"/>
        </w:trPr>
        <w:tc>
          <w:tcPr>
            <w:tcW w:w="648" w:type="dxa"/>
            <w:vAlign w:val="center"/>
          </w:tcPr>
          <w:p w14:paraId="063AB686" w14:textId="77777777" w:rsidR="00764368" w:rsidRPr="00E55E51" w:rsidRDefault="00764368" w:rsidP="00137F81">
            <w:pPr>
              <w:widowControl w:val="0"/>
              <w:autoSpaceDE w:val="0"/>
              <w:jc w:val="both"/>
              <w:rPr>
                <w:b/>
              </w:rPr>
            </w:pPr>
            <w:r w:rsidRPr="00E55E51">
              <w:rPr>
                <w:b/>
              </w:rPr>
              <w:t>2</w:t>
            </w:r>
          </w:p>
        </w:tc>
        <w:tc>
          <w:tcPr>
            <w:tcW w:w="5662" w:type="dxa"/>
            <w:vAlign w:val="center"/>
          </w:tcPr>
          <w:p w14:paraId="1578D573" w14:textId="77777777" w:rsidR="00764368" w:rsidRPr="00E55E51" w:rsidRDefault="00764368" w:rsidP="00137F81">
            <w:pPr>
              <w:widowControl w:val="0"/>
              <w:autoSpaceDE w:val="0"/>
              <w:jc w:val="both"/>
            </w:pPr>
            <w:r w:rsidRPr="00E55E51">
              <w:t>C.V daté et signé</w:t>
            </w:r>
          </w:p>
        </w:tc>
        <w:tc>
          <w:tcPr>
            <w:tcW w:w="1134" w:type="dxa"/>
          </w:tcPr>
          <w:p w14:paraId="57A15B0B" w14:textId="77777777" w:rsidR="00764368" w:rsidRPr="00E55E51" w:rsidRDefault="00764368" w:rsidP="00137F81">
            <w:pPr>
              <w:widowControl w:val="0"/>
              <w:autoSpaceDE w:val="0"/>
              <w:jc w:val="both"/>
              <w:rPr>
                <w:b/>
                <w:bCs/>
              </w:rPr>
            </w:pPr>
          </w:p>
        </w:tc>
        <w:tc>
          <w:tcPr>
            <w:tcW w:w="992" w:type="dxa"/>
          </w:tcPr>
          <w:p w14:paraId="642E8CA9" w14:textId="77777777" w:rsidR="00764368" w:rsidRPr="00E55E51" w:rsidRDefault="00764368" w:rsidP="00137F81">
            <w:pPr>
              <w:widowControl w:val="0"/>
              <w:autoSpaceDE w:val="0"/>
              <w:jc w:val="both"/>
              <w:rPr>
                <w:b/>
                <w:bCs/>
              </w:rPr>
            </w:pPr>
          </w:p>
        </w:tc>
        <w:tc>
          <w:tcPr>
            <w:tcW w:w="2126" w:type="dxa"/>
          </w:tcPr>
          <w:p w14:paraId="68D71D2A" w14:textId="77777777" w:rsidR="00764368" w:rsidRPr="00E55E51" w:rsidRDefault="00764368" w:rsidP="00137F81">
            <w:pPr>
              <w:widowControl w:val="0"/>
              <w:autoSpaceDE w:val="0"/>
              <w:jc w:val="both"/>
              <w:rPr>
                <w:b/>
                <w:bCs/>
              </w:rPr>
            </w:pPr>
          </w:p>
        </w:tc>
      </w:tr>
      <w:tr w:rsidR="00764368" w:rsidRPr="00E55E51" w14:paraId="07B720E1" w14:textId="77777777" w:rsidTr="00137F81">
        <w:trPr>
          <w:trHeight w:val="340"/>
        </w:trPr>
        <w:tc>
          <w:tcPr>
            <w:tcW w:w="648" w:type="dxa"/>
            <w:vAlign w:val="center"/>
          </w:tcPr>
          <w:p w14:paraId="0D6A1FE7" w14:textId="77777777" w:rsidR="00764368" w:rsidRPr="00E55E51" w:rsidRDefault="00764368" w:rsidP="00137F81">
            <w:pPr>
              <w:widowControl w:val="0"/>
              <w:autoSpaceDE w:val="0"/>
              <w:jc w:val="both"/>
              <w:rPr>
                <w:b/>
              </w:rPr>
            </w:pPr>
            <w:r w:rsidRPr="00E55E51">
              <w:rPr>
                <w:b/>
              </w:rPr>
              <w:t>3</w:t>
            </w:r>
          </w:p>
        </w:tc>
        <w:tc>
          <w:tcPr>
            <w:tcW w:w="5662" w:type="dxa"/>
            <w:vAlign w:val="center"/>
          </w:tcPr>
          <w:p w14:paraId="3B569FB5" w14:textId="77777777" w:rsidR="00764368" w:rsidRPr="00E55E51" w:rsidRDefault="00764368" w:rsidP="00137F81">
            <w:pPr>
              <w:widowControl w:val="0"/>
              <w:autoSpaceDE w:val="0"/>
              <w:jc w:val="both"/>
            </w:pPr>
            <w:r w:rsidRPr="00E55E51">
              <w:t xml:space="preserve">Expérience générale dans le les travaux de </w:t>
            </w:r>
            <w:proofErr w:type="gramStart"/>
            <w:r w:rsidRPr="00E55E51">
              <w:t xml:space="preserve">bâtiment  </w:t>
            </w:r>
            <w:r w:rsidRPr="00E55E51">
              <w:rPr>
                <w:bCs/>
              </w:rPr>
              <w:t>≥</w:t>
            </w:r>
            <w:proofErr w:type="gramEnd"/>
            <w:r w:rsidRPr="00E55E51">
              <w:rPr>
                <w:bCs/>
              </w:rPr>
              <w:t xml:space="preserve"> </w:t>
            </w:r>
            <w:r w:rsidRPr="00E55E51">
              <w:t>2ans</w:t>
            </w:r>
          </w:p>
        </w:tc>
        <w:tc>
          <w:tcPr>
            <w:tcW w:w="1134" w:type="dxa"/>
          </w:tcPr>
          <w:p w14:paraId="0539C4D7" w14:textId="77777777" w:rsidR="00764368" w:rsidRPr="00E55E51" w:rsidRDefault="00764368" w:rsidP="00137F81">
            <w:pPr>
              <w:widowControl w:val="0"/>
              <w:autoSpaceDE w:val="0"/>
              <w:jc w:val="both"/>
              <w:rPr>
                <w:b/>
                <w:bCs/>
              </w:rPr>
            </w:pPr>
          </w:p>
        </w:tc>
        <w:tc>
          <w:tcPr>
            <w:tcW w:w="992" w:type="dxa"/>
          </w:tcPr>
          <w:p w14:paraId="144116AB" w14:textId="77777777" w:rsidR="00764368" w:rsidRPr="00E55E51" w:rsidRDefault="00764368" w:rsidP="00137F81">
            <w:pPr>
              <w:widowControl w:val="0"/>
              <w:autoSpaceDE w:val="0"/>
              <w:jc w:val="both"/>
              <w:rPr>
                <w:b/>
                <w:bCs/>
              </w:rPr>
            </w:pPr>
          </w:p>
        </w:tc>
        <w:tc>
          <w:tcPr>
            <w:tcW w:w="2126" w:type="dxa"/>
          </w:tcPr>
          <w:p w14:paraId="200F5831" w14:textId="77777777" w:rsidR="00764368" w:rsidRPr="00E55E51" w:rsidRDefault="00764368" w:rsidP="00137F81">
            <w:pPr>
              <w:widowControl w:val="0"/>
              <w:autoSpaceDE w:val="0"/>
              <w:jc w:val="both"/>
              <w:rPr>
                <w:b/>
                <w:bCs/>
              </w:rPr>
            </w:pPr>
          </w:p>
        </w:tc>
      </w:tr>
      <w:tr w:rsidR="00764368" w:rsidRPr="00E55E51" w14:paraId="3E89F13B" w14:textId="77777777" w:rsidTr="00137F81">
        <w:trPr>
          <w:trHeight w:val="340"/>
        </w:trPr>
        <w:tc>
          <w:tcPr>
            <w:tcW w:w="648" w:type="dxa"/>
            <w:vAlign w:val="center"/>
          </w:tcPr>
          <w:p w14:paraId="1774F962" w14:textId="77777777" w:rsidR="00764368" w:rsidRPr="00E55E51" w:rsidRDefault="00764368" w:rsidP="00137F81">
            <w:pPr>
              <w:widowControl w:val="0"/>
              <w:autoSpaceDE w:val="0"/>
              <w:jc w:val="both"/>
              <w:rPr>
                <w:b/>
              </w:rPr>
            </w:pPr>
            <w:r w:rsidRPr="00E55E51">
              <w:rPr>
                <w:b/>
              </w:rPr>
              <w:t>4</w:t>
            </w:r>
          </w:p>
        </w:tc>
        <w:tc>
          <w:tcPr>
            <w:tcW w:w="5662" w:type="dxa"/>
            <w:vAlign w:val="center"/>
          </w:tcPr>
          <w:p w14:paraId="7D8FED6E" w14:textId="77777777" w:rsidR="00764368" w:rsidRPr="00E55E51" w:rsidRDefault="00764368" w:rsidP="00137F81">
            <w:pPr>
              <w:widowControl w:val="0"/>
              <w:autoSpaceDE w:val="0"/>
              <w:jc w:val="both"/>
            </w:pPr>
            <w:r w:rsidRPr="00E55E51">
              <w:t xml:space="preserve">Expérience comme chef chantier de Génie </w:t>
            </w:r>
            <w:proofErr w:type="gramStart"/>
            <w:r w:rsidRPr="00E55E51">
              <w:t xml:space="preserve">civil  </w:t>
            </w:r>
            <w:r w:rsidRPr="00E55E51">
              <w:rPr>
                <w:bCs/>
              </w:rPr>
              <w:t>≥</w:t>
            </w:r>
            <w:proofErr w:type="gramEnd"/>
            <w:r w:rsidRPr="00E55E51">
              <w:rPr>
                <w:bCs/>
              </w:rPr>
              <w:t xml:space="preserve"> </w:t>
            </w:r>
            <w:r w:rsidRPr="00E55E51">
              <w:t>2 ans</w:t>
            </w:r>
          </w:p>
        </w:tc>
        <w:tc>
          <w:tcPr>
            <w:tcW w:w="1134" w:type="dxa"/>
          </w:tcPr>
          <w:p w14:paraId="15948415" w14:textId="77777777" w:rsidR="00764368" w:rsidRPr="00E55E51" w:rsidRDefault="00764368" w:rsidP="00137F81">
            <w:pPr>
              <w:widowControl w:val="0"/>
              <w:autoSpaceDE w:val="0"/>
              <w:jc w:val="both"/>
              <w:rPr>
                <w:b/>
                <w:bCs/>
              </w:rPr>
            </w:pPr>
          </w:p>
        </w:tc>
        <w:tc>
          <w:tcPr>
            <w:tcW w:w="992" w:type="dxa"/>
          </w:tcPr>
          <w:p w14:paraId="7D9BDB7D" w14:textId="77777777" w:rsidR="00764368" w:rsidRPr="00E55E51" w:rsidRDefault="00764368" w:rsidP="00137F81">
            <w:pPr>
              <w:widowControl w:val="0"/>
              <w:autoSpaceDE w:val="0"/>
              <w:jc w:val="both"/>
              <w:rPr>
                <w:b/>
                <w:bCs/>
              </w:rPr>
            </w:pPr>
          </w:p>
        </w:tc>
        <w:tc>
          <w:tcPr>
            <w:tcW w:w="2126" w:type="dxa"/>
          </w:tcPr>
          <w:p w14:paraId="5F403DA6" w14:textId="77777777" w:rsidR="00764368" w:rsidRPr="00E55E51" w:rsidRDefault="00764368" w:rsidP="00137F81">
            <w:pPr>
              <w:widowControl w:val="0"/>
              <w:autoSpaceDE w:val="0"/>
              <w:jc w:val="both"/>
              <w:rPr>
                <w:b/>
                <w:bCs/>
              </w:rPr>
            </w:pPr>
          </w:p>
        </w:tc>
      </w:tr>
      <w:tr w:rsidR="00764368" w:rsidRPr="00E55E51" w14:paraId="314E640C" w14:textId="77777777" w:rsidTr="00137F81">
        <w:trPr>
          <w:trHeight w:val="340"/>
        </w:trPr>
        <w:tc>
          <w:tcPr>
            <w:tcW w:w="648" w:type="dxa"/>
            <w:vAlign w:val="center"/>
          </w:tcPr>
          <w:p w14:paraId="4CF83BCD" w14:textId="77777777" w:rsidR="00764368" w:rsidRPr="00E55E51" w:rsidRDefault="00764368" w:rsidP="00137F81">
            <w:pPr>
              <w:widowControl w:val="0"/>
              <w:autoSpaceDE w:val="0"/>
              <w:jc w:val="both"/>
              <w:rPr>
                <w:b/>
              </w:rPr>
            </w:pPr>
            <w:r w:rsidRPr="00E55E51">
              <w:rPr>
                <w:b/>
              </w:rPr>
              <w:lastRenderedPageBreak/>
              <w:t>5</w:t>
            </w:r>
          </w:p>
        </w:tc>
        <w:tc>
          <w:tcPr>
            <w:tcW w:w="5662" w:type="dxa"/>
            <w:vAlign w:val="center"/>
          </w:tcPr>
          <w:p w14:paraId="6A1AF95E" w14:textId="77777777" w:rsidR="00764368" w:rsidRPr="00E55E51" w:rsidRDefault="00764368" w:rsidP="00137F81">
            <w:pPr>
              <w:widowControl w:val="0"/>
              <w:autoSpaceDE w:val="0"/>
              <w:jc w:val="both"/>
            </w:pPr>
            <w:r w:rsidRPr="00E55E51">
              <w:t>Attestation de disponibilité</w:t>
            </w:r>
          </w:p>
        </w:tc>
        <w:tc>
          <w:tcPr>
            <w:tcW w:w="1134" w:type="dxa"/>
          </w:tcPr>
          <w:p w14:paraId="27DD7972" w14:textId="77777777" w:rsidR="00764368" w:rsidRPr="00E55E51" w:rsidRDefault="00764368" w:rsidP="00137F81">
            <w:pPr>
              <w:widowControl w:val="0"/>
              <w:autoSpaceDE w:val="0"/>
              <w:jc w:val="both"/>
              <w:rPr>
                <w:b/>
                <w:bCs/>
              </w:rPr>
            </w:pPr>
          </w:p>
        </w:tc>
        <w:tc>
          <w:tcPr>
            <w:tcW w:w="992" w:type="dxa"/>
          </w:tcPr>
          <w:p w14:paraId="7688CC46" w14:textId="77777777" w:rsidR="00764368" w:rsidRPr="00E55E51" w:rsidRDefault="00764368" w:rsidP="00137F81">
            <w:pPr>
              <w:widowControl w:val="0"/>
              <w:autoSpaceDE w:val="0"/>
              <w:jc w:val="both"/>
              <w:rPr>
                <w:b/>
                <w:bCs/>
              </w:rPr>
            </w:pPr>
          </w:p>
        </w:tc>
        <w:tc>
          <w:tcPr>
            <w:tcW w:w="2126" w:type="dxa"/>
          </w:tcPr>
          <w:p w14:paraId="79118CAB" w14:textId="77777777" w:rsidR="00764368" w:rsidRPr="00E55E51" w:rsidRDefault="00764368" w:rsidP="00137F81">
            <w:pPr>
              <w:widowControl w:val="0"/>
              <w:autoSpaceDE w:val="0"/>
              <w:jc w:val="both"/>
              <w:rPr>
                <w:b/>
                <w:bCs/>
              </w:rPr>
            </w:pPr>
          </w:p>
        </w:tc>
      </w:tr>
      <w:tr w:rsidR="00764368" w:rsidRPr="00E55E51" w14:paraId="7EC2AD36" w14:textId="77777777" w:rsidTr="00137F81">
        <w:trPr>
          <w:trHeight w:val="397"/>
        </w:trPr>
        <w:tc>
          <w:tcPr>
            <w:tcW w:w="648" w:type="dxa"/>
            <w:shd w:val="clear" w:color="auto" w:fill="948A54"/>
            <w:vAlign w:val="center"/>
          </w:tcPr>
          <w:p w14:paraId="2760F7CD" w14:textId="77777777" w:rsidR="00764368" w:rsidRPr="00E55E51" w:rsidRDefault="00764368" w:rsidP="00137F81">
            <w:pPr>
              <w:widowControl w:val="0"/>
              <w:autoSpaceDE w:val="0"/>
              <w:jc w:val="both"/>
              <w:rPr>
                <w:b/>
                <w:bCs/>
              </w:rPr>
            </w:pPr>
            <w:r w:rsidRPr="00E55E51">
              <w:rPr>
                <w:b/>
                <w:bCs/>
              </w:rPr>
              <w:t>C</w:t>
            </w:r>
          </w:p>
        </w:tc>
        <w:tc>
          <w:tcPr>
            <w:tcW w:w="5662" w:type="dxa"/>
            <w:shd w:val="clear" w:color="auto" w:fill="DDD9C3"/>
            <w:vAlign w:val="center"/>
          </w:tcPr>
          <w:p w14:paraId="4E0F4C56" w14:textId="77777777" w:rsidR="00764368" w:rsidRPr="00E55E51" w:rsidRDefault="00764368" w:rsidP="00137F81">
            <w:pPr>
              <w:widowControl w:val="0"/>
              <w:autoSpaceDE w:val="0"/>
              <w:jc w:val="both"/>
              <w:rPr>
                <w:b/>
              </w:rPr>
            </w:pPr>
            <w:r>
              <w:rPr>
                <w:b/>
                <w:bCs/>
              </w:rPr>
              <w:t>Responsable Administratif et financier</w:t>
            </w:r>
            <w:r w:rsidRPr="00E55E51">
              <w:t xml:space="preserve">  </w:t>
            </w:r>
          </w:p>
        </w:tc>
        <w:tc>
          <w:tcPr>
            <w:tcW w:w="1134" w:type="dxa"/>
          </w:tcPr>
          <w:p w14:paraId="3BF0696B" w14:textId="77777777" w:rsidR="00764368" w:rsidRPr="00E55E51" w:rsidRDefault="00764368" w:rsidP="00137F81">
            <w:pPr>
              <w:widowControl w:val="0"/>
              <w:autoSpaceDE w:val="0"/>
              <w:jc w:val="both"/>
              <w:rPr>
                <w:b/>
                <w:bCs/>
              </w:rPr>
            </w:pPr>
          </w:p>
        </w:tc>
        <w:tc>
          <w:tcPr>
            <w:tcW w:w="992" w:type="dxa"/>
          </w:tcPr>
          <w:p w14:paraId="1108F01C" w14:textId="77777777" w:rsidR="00764368" w:rsidRPr="00E55E51" w:rsidRDefault="00764368" w:rsidP="00137F81">
            <w:pPr>
              <w:widowControl w:val="0"/>
              <w:autoSpaceDE w:val="0"/>
              <w:jc w:val="both"/>
              <w:rPr>
                <w:b/>
                <w:bCs/>
              </w:rPr>
            </w:pPr>
          </w:p>
        </w:tc>
        <w:tc>
          <w:tcPr>
            <w:tcW w:w="2126" w:type="dxa"/>
          </w:tcPr>
          <w:p w14:paraId="1EF02B87" w14:textId="77777777" w:rsidR="00764368" w:rsidRPr="00E55E51" w:rsidRDefault="00764368" w:rsidP="00137F81">
            <w:pPr>
              <w:widowControl w:val="0"/>
              <w:autoSpaceDE w:val="0"/>
              <w:jc w:val="both"/>
              <w:rPr>
                <w:b/>
                <w:bCs/>
              </w:rPr>
            </w:pPr>
          </w:p>
        </w:tc>
      </w:tr>
      <w:tr w:rsidR="00764368" w:rsidRPr="00E55E51" w14:paraId="07D242F1" w14:textId="77777777" w:rsidTr="00137F81">
        <w:trPr>
          <w:trHeight w:val="340"/>
        </w:trPr>
        <w:tc>
          <w:tcPr>
            <w:tcW w:w="648" w:type="dxa"/>
            <w:vAlign w:val="center"/>
          </w:tcPr>
          <w:p w14:paraId="0D7BE249" w14:textId="77777777" w:rsidR="00764368" w:rsidRPr="00E55E51" w:rsidRDefault="00764368" w:rsidP="00137F81">
            <w:pPr>
              <w:widowControl w:val="0"/>
              <w:autoSpaceDE w:val="0"/>
              <w:jc w:val="both"/>
              <w:rPr>
                <w:b/>
              </w:rPr>
            </w:pPr>
            <w:r w:rsidRPr="00E55E51">
              <w:rPr>
                <w:b/>
              </w:rPr>
              <w:t>1</w:t>
            </w:r>
          </w:p>
        </w:tc>
        <w:tc>
          <w:tcPr>
            <w:tcW w:w="5662" w:type="dxa"/>
            <w:vAlign w:val="center"/>
          </w:tcPr>
          <w:p w14:paraId="64A4D320" w14:textId="77777777" w:rsidR="00764368" w:rsidRPr="00E55E51" w:rsidRDefault="00764368" w:rsidP="00137F81">
            <w:pPr>
              <w:widowControl w:val="0"/>
              <w:autoSpaceDE w:val="0"/>
              <w:jc w:val="both"/>
            </w:pPr>
            <w:r w:rsidRPr="00D51628">
              <w:t>Copie certifié conforme du diplôme (N</w:t>
            </w:r>
            <w:r>
              <w:t>iveau CAP en comptabilité ou équivalent)</w:t>
            </w:r>
          </w:p>
        </w:tc>
        <w:tc>
          <w:tcPr>
            <w:tcW w:w="1134" w:type="dxa"/>
          </w:tcPr>
          <w:p w14:paraId="22444CD7" w14:textId="77777777" w:rsidR="00764368" w:rsidRPr="00E55E51" w:rsidRDefault="00764368" w:rsidP="00137F81">
            <w:pPr>
              <w:widowControl w:val="0"/>
              <w:autoSpaceDE w:val="0"/>
              <w:jc w:val="both"/>
              <w:rPr>
                <w:b/>
                <w:bCs/>
              </w:rPr>
            </w:pPr>
          </w:p>
        </w:tc>
        <w:tc>
          <w:tcPr>
            <w:tcW w:w="992" w:type="dxa"/>
          </w:tcPr>
          <w:p w14:paraId="3144A242" w14:textId="77777777" w:rsidR="00764368" w:rsidRPr="00E55E51" w:rsidRDefault="00764368" w:rsidP="00137F81">
            <w:pPr>
              <w:widowControl w:val="0"/>
              <w:autoSpaceDE w:val="0"/>
              <w:jc w:val="both"/>
              <w:rPr>
                <w:b/>
                <w:bCs/>
              </w:rPr>
            </w:pPr>
          </w:p>
        </w:tc>
        <w:tc>
          <w:tcPr>
            <w:tcW w:w="2126" w:type="dxa"/>
          </w:tcPr>
          <w:p w14:paraId="311182C3" w14:textId="77777777" w:rsidR="00764368" w:rsidRPr="00E55E51" w:rsidRDefault="00764368" w:rsidP="00137F81">
            <w:pPr>
              <w:widowControl w:val="0"/>
              <w:autoSpaceDE w:val="0"/>
              <w:jc w:val="both"/>
              <w:rPr>
                <w:b/>
                <w:bCs/>
              </w:rPr>
            </w:pPr>
          </w:p>
        </w:tc>
      </w:tr>
      <w:tr w:rsidR="00764368" w:rsidRPr="00E55E51" w14:paraId="4B89311B" w14:textId="77777777" w:rsidTr="00137F81">
        <w:trPr>
          <w:trHeight w:val="340"/>
        </w:trPr>
        <w:tc>
          <w:tcPr>
            <w:tcW w:w="648" w:type="dxa"/>
            <w:vAlign w:val="center"/>
          </w:tcPr>
          <w:p w14:paraId="285ED1B2" w14:textId="77777777" w:rsidR="00764368" w:rsidRPr="00E55E51" w:rsidRDefault="00764368" w:rsidP="00137F81">
            <w:pPr>
              <w:widowControl w:val="0"/>
              <w:autoSpaceDE w:val="0"/>
              <w:jc w:val="both"/>
              <w:rPr>
                <w:b/>
              </w:rPr>
            </w:pPr>
            <w:r w:rsidRPr="00E55E51">
              <w:rPr>
                <w:b/>
              </w:rPr>
              <w:t>2</w:t>
            </w:r>
          </w:p>
        </w:tc>
        <w:tc>
          <w:tcPr>
            <w:tcW w:w="5662" w:type="dxa"/>
            <w:vAlign w:val="center"/>
          </w:tcPr>
          <w:p w14:paraId="589F71B4" w14:textId="77777777" w:rsidR="00764368" w:rsidRPr="00E55E51" w:rsidRDefault="00764368" w:rsidP="00137F81">
            <w:pPr>
              <w:widowControl w:val="0"/>
              <w:autoSpaceDE w:val="0"/>
              <w:jc w:val="both"/>
            </w:pPr>
            <w:r w:rsidRPr="00E55E51">
              <w:t>C.V daté et signé</w:t>
            </w:r>
          </w:p>
        </w:tc>
        <w:tc>
          <w:tcPr>
            <w:tcW w:w="1134" w:type="dxa"/>
          </w:tcPr>
          <w:p w14:paraId="77D9F0A3" w14:textId="77777777" w:rsidR="00764368" w:rsidRPr="00E55E51" w:rsidRDefault="00764368" w:rsidP="00137F81">
            <w:pPr>
              <w:widowControl w:val="0"/>
              <w:autoSpaceDE w:val="0"/>
              <w:jc w:val="both"/>
              <w:rPr>
                <w:b/>
                <w:bCs/>
              </w:rPr>
            </w:pPr>
          </w:p>
        </w:tc>
        <w:tc>
          <w:tcPr>
            <w:tcW w:w="992" w:type="dxa"/>
          </w:tcPr>
          <w:p w14:paraId="7EF18CC8" w14:textId="77777777" w:rsidR="00764368" w:rsidRPr="00E55E51" w:rsidRDefault="00764368" w:rsidP="00137F81">
            <w:pPr>
              <w:widowControl w:val="0"/>
              <w:autoSpaceDE w:val="0"/>
              <w:jc w:val="both"/>
              <w:rPr>
                <w:b/>
                <w:bCs/>
              </w:rPr>
            </w:pPr>
          </w:p>
        </w:tc>
        <w:tc>
          <w:tcPr>
            <w:tcW w:w="2126" w:type="dxa"/>
          </w:tcPr>
          <w:p w14:paraId="13B2C055" w14:textId="77777777" w:rsidR="00764368" w:rsidRPr="00E55E51" w:rsidRDefault="00764368" w:rsidP="00137F81">
            <w:pPr>
              <w:widowControl w:val="0"/>
              <w:autoSpaceDE w:val="0"/>
              <w:jc w:val="both"/>
              <w:rPr>
                <w:b/>
                <w:bCs/>
              </w:rPr>
            </w:pPr>
          </w:p>
        </w:tc>
      </w:tr>
      <w:tr w:rsidR="00764368" w:rsidRPr="00E55E51" w14:paraId="759932AD" w14:textId="77777777" w:rsidTr="00137F81">
        <w:trPr>
          <w:trHeight w:val="340"/>
        </w:trPr>
        <w:tc>
          <w:tcPr>
            <w:tcW w:w="648" w:type="dxa"/>
            <w:vAlign w:val="center"/>
          </w:tcPr>
          <w:p w14:paraId="692DA36F" w14:textId="77777777" w:rsidR="00764368" w:rsidRPr="00E55E51" w:rsidRDefault="00764368" w:rsidP="00137F81">
            <w:pPr>
              <w:widowControl w:val="0"/>
              <w:autoSpaceDE w:val="0"/>
              <w:jc w:val="both"/>
              <w:rPr>
                <w:b/>
              </w:rPr>
            </w:pPr>
            <w:r w:rsidRPr="00E55E51">
              <w:rPr>
                <w:b/>
              </w:rPr>
              <w:t>3</w:t>
            </w:r>
          </w:p>
        </w:tc>
        <w:tc>
          <w:tcPr>
            <w:tcW w:w="5662" w:type="dxa"/>
            <w:vAlign w:val="center"/>
          </w:tcPr>
          <w:p w14:paraId="16E3D63C" w14:textId="77777777" w:rsidR="00764368" w:rsidRPr="00E55E51" w:rsidRDefault="00764368" w:rsidP="00137F81">
            <w:pPr>
              <w:widowControl w:val="0"/>
              <w:autoSpaceDE w:val="0"/>
              <w:jc w:val="both"/>
            </w:pPr>
            <w:r w:rsidRPr="00E55E51">
              <w:t xml:space="preserve">Expérience générale dans </w:t>
            </w:r>
            <w:r>
              <w:t xml:space="preserve">la </w:t>
            </w:r>
            <w:proofErr w:type="gramStart"/>
            <w:r>
              <w:t>gestion</w:t>
            </w:r>
            <w:r w:rsidRPr="00E55E51">
              <w:t xml:space="preserve">  </w:t>
            </w:r>
            <w:r w:rsidRPr="00E55E51">
              <w:rPr>
                <w:bCs/>
              </w:rPr>
              <w:t>≥</w:t>
            </w:r>
            <w:proofErr w:type="gramEnd"/>
            <w:r w:rsidRPr="00E55E51">
              <w:rPr>
                <w:bCs/>
              </w:rPr>
              <w:t xml:space="preserve"> </w:t>
            </w:r>
            <w:r w:rsidRPr="00E55E51">
              <w:t>2 ans</w:t>
            </w:r>
          </w:p>
        </w:tc>
        <w:tc>
          <w:tcPr>
            <w:tcW w:w="1134" w:type="dxa"/>
          </w:tcPr>
          <w:p w14:paraId="3D9E6768" w14:textId="77777777" w:rsidR="00764368" w:rsidRPr="00E55E51" w:rsidRDefault="00764368" w:rsidP="00137F81">
            <w:pPr>
              <w:widowControl w:val="0"/>
              <w:autoSpaceDE w:val="0"/>
              <w:jc w:val="both"/>
              <w:rPr>
                <w:b/>
                <w:bCs/>
              </w:rPr>
            </w:pPr>
          </w:p>
        </w:tc>
        <w:tc>
          <w:tcPr>
            <w:tcW w:w="992" w:type="dxa"/>
          </w:tcPr>
          <w:p w14:paraId="00F1CFAF" w14:textId="77777777" w:rsidR="00764368" w:rsidRPr="00E55E51" w:rsidRDefault="00764368" w:rsidP="00137F81">
            <w:pPr>
              <w:widowControl w:val="0"/>
              <w:autoSpaceDE w:val="0"/>
              <w:jc w:val="both"/>
              <w:rPr>
                <w:b/>
                <w:bCs/>
              </w:rPr>
            </w:pPr>
          </w:p>
        </w:tc>
        <w:tc>
          <w:tcPr>
            <w:tcW w:w="2126" w:type="dxa"/>
          </w:tcPr>
          <w:p w14:paraId="57B92A50" w14:textId="77777777" w:rsidR="00764368" w:rsidRPr="00E55E51" w:rsidRDefault="00764368" w:rsidP="00137F81">
            <w:pPr>
              <w:widowControl w:val="0"/>
              <w:autoSpaceDE w:val="0"/>
              <w:jc w:val="both"/>
              <w:rPr>
                <w:b/>
                <w:bCs/>
              </w:rPr>
            </w:pPr>
          </w:p>
        </w:tc>
      </w:tr>
      <w:tr w:rsidR="00764368" w:rsidRPr="00E55E51" w14:paraId="1C35E3A5" w14:textId="77777777" w:rsidTr="00137F81">
        <w:trPr>
          <w:trHeight w:val="340"/>
        </w:trPr>
        <w:tc>
          <w:tcPr>
            <w:tcW w:w="648" w:type="dxa"/>
            <w:vAlign w:val="center"/>
          </w:tcPr>
          <w:p w14:paraId="113A0692" w14:textId="77777777" w:rsidR="00764368" w:rsidRPr="00E55E51" w:rsidRDefault="00764368" w:rsidP="00137F81">
            <w:pPr>
              <w:widowControl w:val="0"/>
              <w:autoSpaceDE w:val="0"/>
              <w:jc w:val="both"/>
              <w:rPr>
                <w:b/>
              </w:rPr>
            </w:pPr>
            <w:r w:rsidRPr="00E55E51">
              <w:rPr>
                <w:b/>
              </w:rPr>
              <w:t>5</w:t>
            </w:r>
          </w:p>
        </w:tc>
        <w:tc>
          <w:tcPr>
            <w:tcW w:w="5662" w:type="dxa"/>
            <w:vAlign w:val="center"/>
          </w:tcPr>
          <w:p w14:paraId="7A1ABBEB" w14:textId="77777777" w:rsidR="00764368" w:rsidRPr="00E55E51" w:rsidRDefault="00764368" w:rsidP="00137F81">
            <w:pPr>
              <w:widowControl w:val="0"/>
              <w:autoSpaceDE w:val="0"/>
              <w:jc w:val="both"/>
            </w:pPr>
            <w:r w:rsidRPr="00E55E51">
              <w:t>Attestation de disponibilité</w:t>
            </w:r>
          </w:p>
        </w:tc>
        <w:tc>
          <w:tcPr>
            <w:tcW w:w="1134" w:type="dxa"/>
          </w:tcPr>
          <w:p w14:paraId="6EA81F01" w14:textId="77777777" w:rsidR="00764368" w:rsidRPr="00E55E51" w:rsidRDefault="00764368" w:rsidP="00137F81">
            <w:pPr>
              <w:widowControl w:val="0"/>
              <w:autoSpaceDE w:val="0"/>
              <w:jc w:val="both"/>
              <w:rPr>
                <w:b/>
                <w:bCs/>
              </w:rPr>
            </w:pPr>
          </w:p>
        </w:tc>
        <w:tc>
          <w:tcPr>
            <w:tcW w:w="992" w:type="dxa"/>
          </w:tcPr>
          <w:p w14:paraId="42BA5449" w14:textId="77777777" w:rsidR="00764368" w:rsidRPr="00E55E51" w:rsidRDefault="00764368" w:rsidP="00137F81">
            <w:pPr>
              <w:widowControl w:val="0"/>
              <w:autoSpaceDE w:val="0"/>
              <w:jc w:val="both"/>
              <w:rPr>
                <w:b/>
                <w:bCs/>
              </w:rPr>
            </w:pPr>
          </w:p>
        </w:tc>
        <w:tc>
          <w:tcPr>
            <w:tcW w:w="2126" w:type="dxa"/>
          </w:tcPr>
          <w:p w14:paraId="01405628" w14:textId="77777777" w:rsidR="00764368" w:rsidRPr="00E55E51" w:rsidRDefault="00764368" w:rsidP="00137F81">
            <w:pPr>
              <w:widowControl w:val="0"/>
              <w:autoSpaceDE w:val="0"/>
              <w:jc w:val="both"/>
              <w:rPr>
                <w:b/>
                <w:bCs/>
              </w:rPr>
            </w:pPr>
          </w:p>
        </w:tc>
      </w:tr>
      <w:tr w:rsidR="00764368" w:rsidRPr="00E55E51" w14:paraId="6C8E39FE" w14:textId="77777777" w:rsidTr="00137F81">
        <w:trPr>
          <w:trHeight w:val="454"/>
        </w:trPr>
        <w:tc>
          <w:tcPr>
            <w:tcW w:w="648" w:type="dxa"/>
            <w:vAlign w:val="center"/>
          </w:tcPr>
          <w:p w14:paraId="5A6B03BD" w14:textId="77777777" w:rsidR="00764368" w:rsidRPr="00E55E51" w:rsidRDefault="00764368" w:rsidP="00137F81">
            <w:pPr>
              <w:widowControl w:val="0"/>
              <w:autoSpaceDE w:val="0"/>
              <w:jc w:val="both"/>
              <w:rPr>
                <w:b/>
                <w:bCs/>
              </w:rPr>
            </w:pPr>
          </w:p>
        </w:tc>
        <w:tc>
          <w:tcPr>
            <w:tcW w:w="5662" w:type="dxa"/>
            <w:shd w:val="clear" w:color="auto" w:fill="DDD9C3"/>
            <w:vAlign w:val="center"/>
          </w:tcPr>
          <w:p w14:paraId="567B43FC" w14:textId="77777777" w:rsidR="00764368" w:rsidRPr="00E55E51" w:rsidRDefault="00764368" w:rsidP="00137F81">
            <w:pPr>
              <w:widowControl w:val="0"/>
              <w:autoSpaceDE w:val="0"/>
              <w:jc w:val="both"/>
              <w:rPr>
                <w:b/>
                <w:bCs/>
              </w:rPr>
            </w:pPr>
            <w:r w:rsidRPr="00E55E51">
              <w:rPr>
                <w:b/>
                <w:bCs/>
              </w:rPr>
              <w:t>TOTAL III (Sur 15)</w:t>
            </w:r>
          </w:p>
        </w:tc>
        <w:tc>
          <w:tcPr>
            <w:tcW w:w="1134" w:type="dxa"/>
          </w:tcPr>
          <w:p w14:paraId="51EC064B" w14:textId="77777777" w:rsidR="00764368" w:rsidRPr="00E55E51" w:rsidRDefault="00764368" w:rsidP="00137F81">
            <w:pPr>
              <w:widowControl w:val="0"/>
              <w:autoSpaceDE w:val="0"/>
              <w:jc w:val="both"/>
              <w:rPr>
                <w:b/>
                <w:bCs/>
              </w:rPr>
            </w:pPr>
          </w:p>
        </w:tc>
        <w:tc>
          <w:tcPr>
            <w:tcW w:w="992" w:type="dxa"/>
          </w:tcPr>
          <w:p w14:paraId="66BA4CBA" w14:textId="77777777" w:rsidR="00764368" w:rsidRPr="00E55E51" w:rsidRDefault="00764368" w:rsidP="00137F81">
            <w:pPr>
              <w:widowControl w:val="0"/>
              <w:autoSpaceDE w:val="0"/>
              <w:jc w:val="both"/>
              <w:rPr>
                <w:b/>
                <w:bCs/>
              </w:rPr>
            </w:pPr>
          </w:p>
        </w:tc>
        <w:tc>
          <w:tcPr>
            <w:tcW w:w="2126" w:type="dxa"/>
          </w:tcPr>
          <w:p w14:paraId="141E617A" w14:textId="77777777" w:rsidR="00764368" w:rsidRPr="00E55E51" w:rsidRDefault="00764368" w:rsidP="00137F81">
            <w:pPr>
              <w:widowControl w:val="0"/>
              <w:autoSpaceDE w:val="0"/>
              <w:jc w:val="both"/>
              <w:rPr>
                <w:b/>
                <w:bCs/>
              </w:rPr>
            </w:pPr>
            <w:r w:rsidRPr="00E55E51">
              <w:rPr>
                <w:b/>
                <w:bCs/>
              </w:rPr>
              <w:t xml:space="preserve">   </w:t>
            </w:r>
          </w:p>
        </w:tc>
      </w:tr>
    </w:tbl>
    <w:p w14:paraId="2753B9B7" w14:textId="77777777" w:rsidR="00764368" w:rsidRPr="00E55E51" w:rsidRDefault="00764368" w:rsidP="00764368">
      <w:pPr>
        <w:widowControl w:val="0"/>
        <w:autoSpaceDE w:val="0"/>
        <w:jc w:val="both"/>
        <w:rPr>
          <w:b/>
        </w:rPr>
      </w:pPr>
    </w:p>
    <w:p w14:paraId="52085F72" w14:textId="77777777" w:rsidR="00764368" w:rsidRPr="00E55E51" w:rsidRDefault="00764368" w:rsidP="00764368">
      <w:pPr>
        <w:widowControl w:val="0"/>
        <w:autoSpaceDE w:val="0"/>
        <w:jc w:val="both"/>
        <w:rPr>
          <w:b/>
          <w:bCs/>
        </w:rPr>
      </w:pPr>
      <w:r w:rsidRPr="00E55E51">
        <w:rPr>
          <w:b/>
          <w:bCs/>
        </w:rPr>
        <w:t>IV – METHODOLOGIE</w:t>
      </w:r>
    </w:p>
    <w:p w14:paraId="26427A92" w14:textId="77777777" w:rsidR="00764368" w:rsidRPr="00E55E51" w:rsidRDefault="00764368" w:rsidP="00764368">
      <w:pPr>
        <w:widowControl w:val="0"/>
        <w:autoSpaceDE w:val="0"/>
        <w:jc w:val="both"/>
        <w:rPr>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764368" w:rsidRPr="00E55E51" w14:paraId="224C79CC" w14:textId="77777777" w:rsidTr="00137F81">
        <w:tc>
          <w:tcPr>
            <w:tcW w:w="648" w:type="dxa"/>
            <w:vMerge w:val="restart"/>
            <w:vAlign w:val="center"/>
          </w:tcPr>
          <w:p w14:paraId="5F650AEE" w14:textId="77777777" w:rsidR="00764368" w:rsidRPr="00E55E51" w:rsidRDefault="00764368" w:rsidP="00137F81">
            <w:pPr>
              <w:widowControl w:val="0"/>
              <w:autoSpaceDE w:val="0"/>
              <w:jc w:val="both"/>
              <w:rPr>
                <w:b/>
                <w:bCs/>
              </w:rPr>
            </w:pPr>
            <w:r w:rsidRPr="00E55E51">
              <w:rPr>
                <w:b/>
                <w:bCs/>
              </w:rPr>
              <w:t>N°</w:t>
            </w:r>
          </w:p>
        </w:tc>
        <w:tc>
          <w:tcPr>
            <w:tcW w:w="5803" w:type="dxa"/>
            <w:vMerge w:val="restart"/>
            <w:vAlign w:val="center"/>
          </w:tcPr>
          <w:p w14:paraId="426128C6" w14:textId="77777777" w:rsidR="00764368" w:rsidRPr="00E55E51" w:rsidRDefault="00764368" w:rsidP="00137F81">
            <w:pPr>
              <w:widowControl w:val="0"/>
              <w:autoSpaceDE w:val="0"/>
              <w:jc w:val="both"/>
              <w:rPr>
                <w:b/>
                <w:bCs/>
              </w:rPr>
            </w:pPr>
            <w:r w:rsidRPr="00E55E51">
              <w:rPr>
                <w:b/>
                <w:bCs/>
              </w:rPr>
              <w:t>DESIGNATION</w:t>
            </w:r>
          </w:p>
        </w:tc>
        <w:tc>
          <w:tcPr>
            <w:tcW w:w="1985" w:type="dxa"/>
            <w:gridSpan w:val="2"/>
            <w:vAlign w:val="center"/>
          </w:tcPr>
          <w:p w14:paraId="24660561" w14:textId="77777777" w:rsidR="00764368" w:rsidRPr="00E55E51" w:rsidRDefault="00764368" w:rsidP="00137F81">
            <w:pPr>
              <w:widowControl w:val="0"/>
              <w:autoSpaceDE w:val="0"/>
              <w:jc w:val="center"/>
              <w:rPr>
                <w:b/>
                <w:bCs/>
              </w:rPr>
            </w:pPr>
            <w:r w:rsidRPr="00E55E51">
              <w:rPr>
                <w:b/>
                <w:bCs/>
              </w:rPr>
              <w:t>EXISTENCE</w:t>
            </w:r>
          </w:p>
        </w:tc>
        <w:tc>
          <w:tcPr>
            <w:tcW w:w="2126" w:type="dxa"/>
            <w:vMerge w:val="restart"/>
            <w:vAlign w:val="center"/>
          </w:tcPr>
          <w:p w14:paraId="78E91EB8" w14:textId="77777777" w:rsidR="00764368" w:rsidRPr="00E55E51" w:rsidRDefault="00764368" w:rsidP="00137F81">
            <w:pPr>
              <w:widowControl w:val="0"/>
              <w:autoSpaceDE w:val="0"/>
              <w:jc w:val="both"/>
              <w:rPr>
                <w:b/>
                <w:bCs/>
              </w:rPr>
            </w:pPr>
            <w:r w:rsidRPr="00E55E51">
              <w:rPr>
                <w:b/>
                <w:bCs/>
              </w:rPr>
              <w:t>OBSERVATIONS</w:t>
            </w:r>
          </w:p>
        </w:tc>
      </w:tr>
      <w:tr w:rsidR="00764368" w:rsidRPr="00E55E51" w14:paraId="32165EF2" w14:textId="77777777" w:rsidTr="00137F81">
        <w:tc>
          <w:tcPr>
            <w:tcW w:w="648" w:type="dxa"/>
            <w:vMerge/>
          </w:tcPr>
          <w:p w14:paraId="6AE951D0" w14:textId="77777777" w:rsidR="00764368" w:rsidRPr="00E55E51" w:rsidRDefault="00764368" w:rsidP="00137F81">
            <w:pPr>
              <w:widowControl w:val="0"/>
              <w:autoSpaceDE w:val="0"/>
              <w:jc w:val="both"/>
              <w:rPr>
                <w:b/>
                <w:bCs/>
              </w:rPr>
            </w:pPr>
          </w:p>
        </w:tc>
        <w:tc>
          <w:tcPr>
            <w:tcW w:w="5803" w:type="dxa"/>
            <w:vMerge/>
            <w:tcBorders>
              <w:bottom w:val="single" w:sz="4" w:space="0" w:color="auto"/>
            </w:tcBorders>
          </w:tcPr>
          <w:p w14:paraId="13F47613" w14:textId="77777777" w:rsidR="00764368" w:rsidRPr="00E55E51" w:rsidRDefault="00764368" w:rsidP="00137F81">
            <w:pPr>
              <w:widowControl w:val="0"/>
              <w:autoSpaceDE w:val="0"/>
              <w:jc w:val="both"/>
              <w:rPr>
                <w:b/>
                <w:bCs/>
              </w:rPr>
            </w:pPr>
          </w:p>
        </w:tc>
        <w:tc>
          <w:tcPr>
            <w:tcW w:w="993" w:type="dxa"/>
            <w:vAlign w:val="center"/>
          </w:tcPr>
          <w:p w14:paraId="246284C1" w14:textId="77777777" w:rsidR="00764368" w:rsidRPr="00E55E51" w:rsidRDefault="00764368" w:rsidP="00137F81">
            <w:pPr>
              <w:widowControl w:val="0"/>
              <w:autoSpaceDE w:val="0"/>
              <w:jc w:val="center"/>
              <w:rPr>
                <w:b/>
                <w:bCs/>
              </w:rPr>
            </w:pPr>
            <w:r w:rsidRPr="00E55E51">
              <w:rPr>
                <w:b/>
                <w:bCs/>
              </w:rPr>
              <w:t>NON</w:t>
            </w:r>
          </w:p>
        </w:tc>
        <w:tc>
          <w:tcPr>
            <w:tcW w:w="992" w:type="dxa"/>
            <w:vAlign w:val="center"/>
          </w:tcPr>
          <w:p w14:paraId="728BAF62" w14:textId="77777777" w:rsidR="00764368" w:rsidRPr="00E55E51" w:rsidRDefault="00764368" w:rsidP="00137F81">
            <w:pPr>
              <w:widowControl w:val="0"/>
              <w:autoSpaceDE w:val="0"/>
              <w:jc w:val="center"/>
              <w:rPr>
                <w:b/>
                <w:bCs/>
              </w:rPr>
            </w:pPr>
            <w:r w:rsidRPr="00E55E51">
              <w:rPr>
                <w:b/>
                <w:bCs/>
              </w:rPr>
              <w:t>OUI</w:t>
            </w:r>
          </w:p>
        </w:tc>
        <w:tc>
          <w:tcPr>
            <w:tcW w:w="2126" w:type="dxa"/>
            <w:vMerge/>
          </w:tcPr>
          <w:p w14:paraId="73D4498B" w14:textId="77777777" w:rsidR="00764368" w:rsidRPr="00E55E51" w:rsidRDefault="00764368" w:rsidP="00137F81">
            <w:pPr>
              <w:widowControl w:val="0"/>
              <w:autoSpaceDE w:val="0"/>
              <w:jc w:val="both"/>
              <w:rPr>
                <w:b/>
                <w:bCs/>
              </w:rPr>
            </w:pPr>
          </w:p>
        </w:tc>
      </w:tr>
      <w:tr w:rsidR="00764368" w:rsidRPr="00E55E51" w14:paraId="66FAC82F" w14:textId="77777777" w:rsidTr="00137F81">
        <w:trPr>
          <w:trHeight w:val="397"/>
        </w:trPr>
        <w:tc>
          <w:tcPr>
            <w:tcW w:w="648" w:type="dxa"/>
            <w:vAlign w:val="center"/>
          </w:tcPr>
          <w:p w14:paraId="1F4530B9" w14:textId="77777777" w:rsidR="00764368" w:rsidRPr="00E55E51" w:rsidRDefault="00764368" w:rsidP="00137F81">
            <w:pPr>
              <w:widowControl w:val="0"/>
              <w:autoSpaceDE w:val="0"/>
              <w:jc w:val="both"/>
              <w:rPr>
                <w:b/>
                <w:bCs/>
              </w:rPr>
            </w:pPr>
            <w:r w:rsidRPr="00E55E51">
              <w:rPr>
                <w:b/>
                <w:bCs/>
              </w:rPr>
              <w:t>A</w:t>
            </w:r>
          </w:p>
        </w:tc>
        <w:tc>
          <w:tcPr>
            <w:tcW w:w="5803" w:type="dxa"/>
            <w:shd w:val="clear" w:color="auto" w:fill="9CC2E5"/>
            <w:vAlign w:val="center"/>
          </w:tcPr>
          <w:p w14:paraId="3C6AF5A2" w14:textId="77777777" w:rsidR="00764368" w:rsidRPr="00E55E51" w:rsidRDefault="00764368" w:rsidP="00137F81">
            <w:pPr>
              <w:widowControl w:val="0"/>
              <w:autoSpaceDE w:val="0"/>
              <w:jc w:val="both"/>
              <w:rPr>
                <w:bCs/>
                <w:i/>
              </w:rPr>
            </w:pPr>
            <w:r w:rsidRPr="00E55E51">
              <w:rPr>
                <w:bCs/>
                <w:i/>
              </w:rPr>
              <w:t>VISITE DE SITE</w:t>
            </w:r>
          </w:p>
        </w:tc>
        <w:tc>
          <w:tcPr>
            <w:tcW w:w="993" w:type="dxa"/>
          </w:tcPr>
          <w:p w14:paraId="6E5E2C2E" w14:textId="77777777" w:rsidR="00764368" w:rsidRPr="00E55E51" w:rsidRDefault="00764368" w:rsidP="00137F81">
            <w:pPr>
              <w:widowControl w:val="0"/>
              <w:autoSpaceDE w:val="0"/>
              <w:jc w:val="both"/>
              <w:rPr>
                <w:b/>
                <w:bCs/>
              </w:rPr>
            </w:pPr>
          </w:p>
        </w:tc>
        <w:tc>
          <w:tcPr>
            <w:tcW w:w="992" w:type="dxa"/>
          </w:tcPr>
          <w:p w14:paraId="2DD1C2DE" w14:textId="77777777" w:rsidR="00764368" w:rsidRPr="00E55E51" w:rsidRDefault="00764368" w:rsidP="00137F81">
            <w:pPr>
              <w:widowControl w:val="0"/>
              <w:autoSpaceDE w:val="0"/>
              <w:jc w:val="both"/>
              <w:rPr>
                <w:b/>
                <w:bCs/>
              </w:rPr>
            </w:pPr>
          </w:p>
        </w:tc>
        <w:tc>
          <w:tcPr>
            <w:tcW w:w="2126" w:type="dxa"/>
          </w:tcPr>
          <w:p w14:paraId="632D96B0" w14:textId="77777777" w:rsidR="00764368" w:rsidRPr="00E55E51" w:rsidRDefault="00764368" w:rsidP="00137F81">
            <w:pPr>
              <w:widowControl w:val="0"/>
              <w:autoSpaceDE w:val="0"/>
              <w:jc w:val="both"/>
              <w:rPr>
                <w:b/>
                <w:bCs/>
              </w:rPr>
            </w:pPr>
          </w:p>
        </w:tc>
      </w:tr>
      <w:tr w:rsidR="00764368" w:rsidRPr="00E55E51" w14:paraId="48C40C81" w14:textId="77777777" w:rsidTr="00137F81">
        <w:trPr>
          <w:trHeight w:val="340"/>
        </w:trPr>
        <w:tc>
          <w:tcPr>
            <w:tcW w:w="648" w:type="dxa"/>
          </w:tcPr>
          <w:p w14:paraId="3DDEA2A5" w14:textId="77777777" w:rsidR="00764368" w:rsidRPr="00E55E51" w:rsidRDefault="00764368" w:rsidP="00137F81">
            <w:pPr>
              <w:widowControl w:val="0"/>
              <w:autoSpaceDE w:val="0"/>
              <w:jc w:val="both"/>
              <w:rPr>
                <w:b/>
              </w:rPr>
            </w:pPr>
            <w:r w:rsidRPr="00E55E51">
              <w:rPr>
                <w:b/>
              </w:rPr>
              <w:t>1</w:t>
            </w:r>
          </w:p>
        </w:tc>
        <w:tc>
          <w:tcPr>
            <w:tcW w:w="5803" w:type="dxa"/>
            <w:vAlign w:val="center"/>
          </w:tcPr>
          <w:p w14:paraId="2112592D" w14:textId="77777777" w:rsidR="00764368" w:rsidRPr="00E55E51" w:rsidRDefault="00764368" w:rsidP="00137F81">
            <w:pPr>
              <w:widowControl w:val="0"/>
              <w:autoSpaceDE w:val="0"/>
              <w:jc w:val="both"/>
            </w:pPr>
            <w:r w:rsidRPr="00E55E51">
              <w:t>Déclaration sur l’honneur de la visite de site</w:t>
            </w:r>
          </w:p>
        </w:tc>
        <w:tc>
          <w:tcPr>
            <w:tcW w:w="993" w:type="dxa"/>
          </w:tcPr>
          <w:p w14:paraId="57F3E6E4" w14:textId="77777777" w:rsidR="00764368" w:rsidRPr="00E55E51" w:rsidRDefault="00764368" w:rsidP="00137F81">
            <w:pPr>
              <w:widowControl w:val="0"/>
              <w:autoSpaceDE w:val="0"/>
              <w:jc w:val="both"/>
              <w:rPr>
                <w:b/>
                <w:bCs/>
              </w:rPr>
            </w:pPr>
          </w:p>
        </w:tc>
        <w:tc>
          <w:tcPr>
            <w:tcW w:w="992" w:type="dxa"/>
          </w:tcPr>
          <w:p w14:paraId="42EDA6F9" w14:textId="77777777" w:rsidR="00764368" w:rsidRPr="00E55E51" w:rsidRDefault="00764368" w:rsidP="00137F81">
            <w:pPr>
              <w:widowControl w:val="0"/>
              <w:autoSpaceDE w:val="0"/>
              <w:jc w:val="both"/>
              <w:rPr>
                <w:b/>
                <w:bCs/>
              </w:rPr>
            </w:pPr>
          </w:p>
        </w:tc>
        <w:tc>
          <w:tcPr>
            <w:tcW w:w="2126" w:type="dxa"/>
          </w:tcPr>
          <w:p w14:paraId="322B78BF" w14:textId="77777777" w:rsidR="00764368" w:rsidRPr="00E55E51" w:rsidRDefault="00764368" w:rsidP="00137F81">
            <w:pPr>
              <w:widowControl w:val="0"/>
              <w:autoSpaceDE w:val="0"/>
              <w:jc w:val="both"/>
              <w:rPr>
                <w:b/>
                <w:bCs/>
              </w:rPr>
            </w:pPr>
          </w:p>
        </w:tc>
      </w:tr>
      <w:tr w:rsidR="00764368" w:rsidRPr="00E55E51" w14:paraId="75FE8D40" w14:textId="77777777" w:rsidTr="00137F81">
        <w:trPr>
          <w:trHeight w:val="340"/>
        </w:trPr>
        <w:tc>
          <w:tcPr>
            <w:tcW w:w="648" w:type="dxa"/>
          </w:tcPr>
          <w:p w14:paraId="242097E4" w14:textId="77777777" w:rsidR="00764368" w:rsidRPr="00E55E51" w:rsidRDefault="00764368" w:rsidP="00137F81">
            <w:pPr>
              <w:widowControl w:val="0"/>
              <w:autoSpaceDE w:val="0"/>
              <w:jc w:val="both"/>
              <w:rPr>
                <w:b/>
              </w:rPr>
            </w:pPr>
            <w:r w:rsidRPr="00E55E51">
              <w:rPr>
                <w:b/>
              </w:rPr>
              <w:t>2</w:t>
            </w:r>
          </w:p>
        </w:tc>
        <w:tc>
          <w:tcPr>
            <w:tcW w:w="5803" w:type="dxa"/>
            <w:tcBorders>
              <w:bottom w:val="single" w:sz="4" w:space="0" w:color="auto"/>
            </w:tcBorders>
            <w:vAlign w:val="center"/>
          </w:tcPr>
          <w:p w14:paraId="116FD64E" w14:textId="77777777" w:rsidR="00764368" w:rsidRPr="00E55E51" w:rsidRDefault="00764368" w:rsidP="00137F81">
            <w:pPr>
              <w:widowControl w:val="0"/>
              <w:autoSpaceDE w:val="0"/>
              <w:jc w:val="both"/>
            </w:pPr>
            <w:r w:rsidRPr="00E55E51">
              <w:t>Déclaration sur l’honneur du non abandon de chantier antérieur.</w:t>
            </w:r>
          </w:p>
        </w:tc>
        <w:tc>
          <w:tcPr>
            <w:tcW w:w="993" w:type="dxa"/>
          </w:tcPr>
          <w:p w14:paraId="0A7D24F6" w14:textId="77777777" w:rsidR="00764368" w:rsidRPr="00E55E51" w:rsidRDefault="00764368" w:rsidP="00137F81">
            <w:pPr>
              <w:widowControl w:val="0"/>
              <w:autoSpaceDE w:val="0"/>
              <w:jc w:val="both"/>
              <w:rPr>
                <w:b/>
                <w:bCs/>
              </w:rPr>
            </w:pPr>
          </w:p>
        </w:tc>
        <w:tc>
          <w:tcPr>
            <w:tcW w:w="992" w:type="dxa"/>
          </w:tcPr>
          <w:p w14:paraId="7DFFB4CD" w14:textId="77777777" w:rsidR="00764368" w:rsidRPr="00E55E51" w:rsidRDefault="00764368" w:rsidP="00137F81">
            <w:pPr>
              <w:widowControl w:val="0"/>
              <w:autoSpaceDE w:val="0"/>
              <w:jc w:val="both"/>
              <w:rPr>
                <w:b/>
                <w:bCs/>
              </w:rPr>
            </w:pPr>
          </w:p>
        </w:tc>
        <w:tc>
          <w:tcPr>
            <w:tcW w:w="2126" w:type="dxa"/>
          </w:tcPr>
          <w:p w14:paraId="55C80898" w14:textId="77777777" w:rsidR="00764368" w:rsidRPr="00E55E51" w:rsidRDefault="00764368" w:rsidP="00137F81">
            <w:pPr>
              <w:widowControl w:val="0"/>
              <w:autoSpaceDE w:val="0"/>
              <w:jc w:val="both"/>
              <w:rPr>
                <w:b/>
                <w:bCs/>
              </w:rPr>
            </w:pPr>
          </w:p>
        </w:tc>
      </w:tr>
      <w:tr w:rsidR="00764368" w:rsidRPr="00E55E51" w14:paraId="23A1521A" w14:textId="77777777" w:rsidTr="00137F81">
        <w:trPr>
          <w:trHeight w:val="397"/>
        </w:trPr>
        <w:tc>
          <w:tcPr>
            <w:tcW w:w="648" w:type="dxa"/>
            <w:vAlign w:val="center"/>
          </w:tcPr>
          <w:p w14:paraId="417DCEE1" w14:textId="77777777" w:rsidR="00764368" w:rsidRPr="00E55E51" w:rsidRDefault="00764368" w:rsidP="00137F81">
            <w:pPr>
              <w:widowControl w:val="0"/>
              <w:autoSpaceDE w:val="0"/>
              <w:jc w:val="both"/>
              <w:rPr>
                <w:b/>
                <w:bCs/>
              </w:rPr>
            </w:pPr>
            <w:r w:rsidRPr="00E55E51">
              <w:rPr>
                <w:b/>
                <w:bCs/>
              </w:rPr>
              <w:t>B</w:t>
            </w:r>
          </w:p>
        </w:tc>
        <w:tc>
          <w:tcPr>
            <w:tcW w:w="5803" w:type="dxa"/>
            <w:shd w:val="clear" w:color="auto" w:fill="9CC2E5"/>
            <w:vAlign w:val="center"/>
          </w:tcPr>
          <w:p w14:paraId="127666AE" w14:textId="77777777" w:rsidR="00764368" w:rsidRPr="00E55E51" w:rsidRDefault="00764368" w:rsidP="00137F81">
            <w:pPr>
              <w:widowControl w:val="0"/>
              <w:autoSpaceDE w:val="0"/>
              <w:jc w:val="both"/>
              <w:rPr>
                <w:bCs/>
                <w:i/>
              </w:rPr>
            </w:pPr>
            <w:r w:rsidRPr="00E55E51">
              <w:rPr>
                <w:bCs/>
                <w:i/>
              </w:rPr>
              <w:t>ORGANISATION DE CHANTIER</w:t>
            </w:r>
          </w:p>
        </w:tc>
        <w:tc>
          <w:tcPr>
            <w:tcW w:w="993" w:type="dxa"/>
          </w:tcPr>
          <w:p w14:paraId="634DEBFD" w14:textId="77777777" w:rsidR="00764368" w:rsidRPr="00E55E51" w:rsidRDefault="00764368" w:rsidP="00137F81">
            <w:pPr>
              <w:widowControl w:val="0"/>
              <w:autoSpaceDE w:val="0"/>
              <w:jc w:val="both"/>
              <w:rPr>
                <w:b/>
                <w:bCs/>
              </w:rPr>
            </w:pPr>
          </w:p>
        </w:tc>
        <w:tc>
          <w:tcPr>
            <w:tcW w:w="992" w:type="dxa"/>
          </w:tcPr>
          <w:p w14:paraId="3F632D64" w14:textId="77777777" w:rsidR="00764368" w:rsidRPr="00E55E51" w:rsidRDefault="00764368" w:rsidP="00137F81">
            <w:pPr>
              <w:widowControl w:val="0"/>
              <w:autoSpaceDE w:val="0"/>
              <w:jc w:val="both"/>
              <w:rPr>
                <w:b/>
                <w:bCs/>
              </w:rPr>
            </w:pPr>
          </w:p>
        </w:tc>
        <w:tc>
          <w:tcPr>
            <w:tcW w:w="2126" w:type="dxa"/>
          </w:tcPr>
          <w:p w14:paraId="5AD11F0E" w14:textId="77777777" w:rsidR="00764368" w:rsidRPr="00E55E51" w:rsidRDefault="00764368" w:rsidP="00137F81">
            <w:pPr>
              <w:widowControl w:val="0"/>
              <w:autoSpaceDE w:val="0"/>
              <w:jc w:val="both"/>
              <w:rPr>
                <w:b/>
                <w:bCs/>
              </w:rPr>
            </w:pPr>
          </w:p>
        </w:tc>
      </w:tr>
      <w:tr w:rsidR="00764368" w:rsidRPr="00E55E51" w14:paraId="4C4966AB" w14:textId="77777777" w:rsidTr="00137F81">
        <w:trPr>
          <w:trHeight w:val="340"/>
        </w:trPr>
        <w:tc>
          <w:tcPr>
            <w:tcW w:w="648" w:type="dxa"/>
            <w:vAlign w:val="center"/>
          </w:tcPr>
          <w:p w14:paraId="7ED76624" w14:textId="77777777" w:rsidR="00764368" w:rsidRPr="00E55E51" w:rsidRDefault="00764368" w:rsidP="00137F81">
            <w:pPr>
              <w:widowControl w:val="0"/>
              <w:autoSpaceDE w:val="0"/>
              <w:jc w:val="both"/>
              <w:rPr>
                <w:b/>
              </w:rPr>
            </w:pPr>
            <w:r w:rsidRPr="00E55E51">
              <w:rPr>
                <w:b/>
              </w:rPr>
              <w:t>1</w:t>
            </w:r>
          </w:p>
        </w:tc>
        <w:tc>
          <w:tcPr>
            <w:tcW w:w="5803" w:type="dxa"/>
            <w:vAlign w:val="center"/>
          </w:tcPr>
          <w:p w14:paraId="287663D9" w14:textId="77777777" w:rsidR="00764368" w:rsidRPr="00E55E51" w:rsidRDefault="00764368" w:rsidP="00137F81">
            <w:pPr>
              <w:widowControl w:val="0"/>
              <w:autoSpaceDE w:val="0"/>
              <w:jc w:val="both"/>
            </w:pPr>
            <w:r w:rsidRPr="00E55E51">
              <w:t>Cohérence de l’installation générale de chantier</w:t>
            </w:r>
          </w:p>
        </w:tc>
        <w:tc>
          <w:tcPr>
            <w:tcW w:w="993" w:type="dxa"/>
          </w:tcPr>
          <w:p w14:paraId="60E13D8B" w14:textId="77777777" w:rsidR="00764368" w:rsidRPr="00E55E51" w:rsidRDefault="00764368" w:rsidP="00137F81">
            <w:pPr>
              <w:widowControl w:val="0"/>
              <w:autoSpaceDE w:val="0"/>
              <w:jc w:val="both"/>
              <w:rPr>
                <w:b/>
                <w:bCs/>
              </w:rPr>
            </w:pPr>
          </w:p>
        </w:tc>
        <w:tc>
          <w:tcPr>
            <w:tcW w:w="992" w:type="dxa"/>
          </w:tcPr>
          <w:p w14:paraId="3C02E2CD" w14:textId="77777777" w:rsidR="00764368" w:rsidRPr="00E55E51" w:rsidRDefault="00764368" w:rsidP="00137F81">
            <w:pPr>
              <w:widowControl w:val="0"/>
              <w:autoSpaceDE w:val="0"/>
              <w:jc w:val="both"/>
              <w:rPr>
                <w:b/>
                <w:bCs/>
              </w:rPr>
            </w:pPr>
          </w:p>
        </w:tc>
        <w:tc>
          <w:tcPr>
            <w:tcW w:w="2126" w:type="dxa"/>
          </w:tcPr>
          <w:p w14:paraId="55C39C20" w14:textId="77777777" w:rsidR="00764368" w:rsidRPr="00E55E51" w:rsidRDefault="00764368" w:rsidP="00137F81">
            <w:pPr>
              <w:widowControl w:val="0"/>
              <w:autoSpaceDE w:val="0"/>
              <w:jc w:val="both"/>
              <w:rPr>
                <w:b/>
                <w:bCs/>
              </w:rPr>
            </w:pPr>
          </w:p>
        </w:tc>
      </w:tr>
      <w:tr w:rsidR="00764368" w:rsidRPr="00E55E51" w14:paraId="67F5D851" w14:textId="77777777" w:rsidTr="00137F81">
        <w:trPr>
          <w:trHeight w:val="340"/>
        </w:trPr>
        <w:tc>
          <w:tcPr>
            <w:tcW w:w="648" w:type="dxa"/>
            <w:vAlign w:val="center"/>
          </w:tcPr>
          <w:p w14:paraId="36F48F4E" w14:textId="77777777" w:rsidR="00764368" w:rsidRPr="00E55E51" w:rsidRDefault="00764368" w:rsidP="00137F81">
            <w:pPr>
              <w:widowControl w:val="0"/>
              <w:autoSpaceDE w:val="0"/>
              <w:jc w:val="both"/>
              <w:rPr>
                <w:b/>
              </w:rPr>
            </w:pPr>
            <w:r w:rsidRPr="00E55E51">
              <w:rPr>
                <w:b/>
              </w:rPr>
              <w:t>2</w:t>
            </w:r>
          </w:p>
        </w:tc>
        <w:tc>
          <w:tcPr>
            <w:tcW w:w="5803" w:type="dxa"/>
            <w:vAlign w:val="center"/>
          </w:tcPr>
          <w:p w14:paraId="5F2A6D5D" w14:textId="77777777" w:rsidR="00764368" w:rsidRPr="00E55E51" w:rsidRDefault="00764368" w:rsidP="00137F81">
            <w:pPr>
              <w:widowControl w:val="0"/>
              <w:autoSpaceDE w:val="0"/>
              <w:jc w:val="both"/>
            </w:pPr>
            <w:r w:rsidRPr="00E55E51">
              <w:t>Existence de l’organigramme de chantier</w:t>
            </w:r>
          </w:p>
        </w:tc>
        <w:tc>
          <w:tcPr>
            <w:tcW w:w="993" w:type="dxa"/>
          </w:tcPr>
          <w:p w14:paraId="79B2744E" w14:textId="77777777" w:rsidR="00764368" w:rsidRPr="00E55E51" w:rsidRDefault="00764368" w:rsidP="00137F81">
            <w:pPr>
              <w:widowControl w:val="0"/>
              <w:autoSpaceDE w:val="0"/>
              <w:jc w:val="both"/>
              <w:rPr>
                <w:b/>
                <w:bCs/>
              </w:rPr>
            </w:pPr>
          </w:p>
        </w:tc>
        <w:tc>
          <w:tcPr>
            <w:tcW w:w="992" w:type="dxa"/>
          </w:tcPr>
          <w:p w14:paraId="4E24C747" w14:textId="77777777" w:rsidR="00764368" w:rsidRPr="00E55E51" w:rsidRDefault="00764368" w:rsidP="00137F81">
            <w:pPr>
              <w:widowControl w:val="0"/>
              <w:autoSpaceDE w:val="0"/>
              <w:jc w:val="both"/>
              <w:rPr>
                <w:b/>
                <w:bCs/>
              </w:rPr>
            </w:pPr>
          </w:p>
        </w:tc>
        <w:tc>
          <w:tcPr>
            <w:tcW w:w="2126" w:type="dxa"/>
          </w:tcPr>
          <w:p w14:paraId="73FDBAD8" w14:textId="77777777" w:rsidR="00764368" w:rsidRPr="00E55E51" w:rsidRDefault="00764368" w:rsidP="00137F81">
            <w:pPr>
              <w:widowControl w:val="0"/>
              <w:autoSpaceDE w:val="0"/>
              <w:jc w:val="both"/>
              <w:rPr>
                <w:b/>
                <w:bCs/>
              </w:rPr>
            </w:pPr>
          </w:p>
        </w:tc>
      </w:tr>
      <w:tr w:rsidR="00764368" w:rsidRPr="00E55E51" w14:paraId="7D7A468B" w14:textId="77777777" w:rsidTr="00137F81">
        <w:trPr>
          <w:trHeight w:val="340"/>
        </w:trPr>
        <w:tc>
          <w:tcPr>
            <w:tcW w:w="648" w:type="dxa"/>
            <w:vAlign w:val="center"/>
          </w:tcPr>
          <w:p w14:paraId="5D789256" w14:textId="77777777" w:rsidR="00764368" w:rsidRPr="00E55E51" w:rsidRDefault="00764368" w:rsidP="00137F81">
            <w:pPr>
              <w:widowControl w:val="0"/>
              <w:autoSpaceDE w:val="0"/>
              <w:jc w:val="both"/>
              <w:rPr>
                <w:b/>
              </w:rPr>
            </w:pPr>
            <w:r w:rsidRPr="00E55E51">
              <w:rPr>
                <w:b/>
              </w:rPr>
              <w:t>3</w:t>
            </w:r>
          </w:p>
        </w:tc>
        <w:tc>
          <w:tcPr>
            <w:tcW w:w="5803" w:type="dxa"/>
            <w:vAlign w:val="center"/>
          </w:tcPr>
          <w:p w14:paraId="7592D132" w14:textId="77777777" w:rsidR="00764368" w:rsidRPr="00E55E51" w:rsidRDefault="00764368" w:rsidP="00137F81">
            <w:pPr>
              <w:widowControl w:val="0"/>
              <w:autoSpaceDE w:val="0"/>
              <w:jc w:val="both"/>
            </w:pPr>
            <w:r w:rsidRPr="00E55E51">
              <w:t>Respect du délai d’exécution</w:t>
            </w:r>
          </w:p>
        </w:tc>
        <w:tc>
          <w:tcPr>
            <w:tcW w:w="993" w:type="dxa"/>
          </w:tcPr>
          <w:p w14:paraId="1C7050D8" w14:textId="77777777" w:rsidR="00764368" w:rsidRPr="00E55E51" w:rsidRDefault="00764368" w:rsidP="00137F81">
            <w:pPr>
              <w:widowControl w:val="0"/>
              <w:autoSpaceDE w:val="0"/>
              <w:jc w:val="both"/>
              <w:rPr>
                <w:b/>
                <w:bCs/>
              </w:rPr>
            </w:pPr>
          </w:p>
        </w:tc>
        <w:tc>
          <w:tcPr>
            <w:tcW w:w="992" w:type="dxa"/>
          </w:tcPr>
          <w:p w14:paraId="1BDA34AE" w14:textId="77777777" w:rsidR="00764368" w:rsidRPr="00E55E51" w:rsidRDefault="00764368" w:rsidP="00137F81">
            <w:pPr>
              <w:widowControl w:val="0"/>
              <w:autoSpaceDE w:val="0"/>
              <w:jc w:val="both"/>
              <w:rPr>
                <w:b/>
                <w:bCs/>
              </w:rPr>
            </w:pPr>
          </w:p>
        </w:tc>
        <w:tc>
          <w:tcPr>
            <w:tcW w:w="2126" w:type="dxa"/>
          </w:tcPr>
          <w:p w14:paraId="1D23B242" w14:textId="77777777" w:rsidR="00764368" w:rsidRPr="00E55E51" w:rsidRDefault="00764368" w:rsidP="00137F81">
            <w:pPr>
              <w:widowControl w:val="0"/>
              <w:autoSpaceDE w:val="0"/>
              <w:jc w:val="both"/>
              <w:rPr>
                <w:b/>
                <w:bCs/>
              </w:rPr>
            </w:pPr>
          </w:p>
        </w:tc>
      </w:tr>
      <w:tr w:rsidR="00764368" w:rsidRPr="00E55E51" w14:paraId="73B3A1F6" w14:textId="77777777" w:rsidTr="00137F81">
        <w:trPr>
          <w:trHeight w:val="340"/>
        </w:trPr>
        <w:tc>
          <w:tcPr>
            <w:tcW w:w="648" w:type="dxa"/>
            <w:vAlign w:val="center"/>
          </w:tcPr>
          <w:p w14:paraId="56F14804" w14:textId="77777777" w:rsidR="00764368" w:rsidRPr="00E55E51" w:rsidRDefault="00764368" w:rsidP="00137F81">
            <w:pPr>
              <w:widowControl w:val="0"/>
              <w:autoSpaceDE w:val="0"/>
              <w:jc w:val="both"/>
              <w:rPr>
                <w:b/>
              </w:rPr>
            </w:pPr>
            <w:r w:rsidRPr="00E55E51">
              <w:rPr>
                <w:b/>
              </w:rPr>
              <w:t>4</w:t>
            </w:r>
          </w:p>
        </w:tc>
        <w:tc>
          <w:tcPr>
            <w:tcW w:w="5803" w:type="dxa"/>
            <w:vAlign w:val="center"/>
          </w:tcPr>
          <w:p w14:paraId="0164B5AC" w14:textId="77777777" w:rsidR="00764368" w:rsidRPr="00E55E51" w:rsidRDefault="00764368" w:rsidP="00137F81">
            <w:pPr>
              <w:widowControl w:val="0"/>
              <w:autoSpaceDE w:val="0"/>
              <w:jc w:val="both"/>
            </w:pPr>
            <w:r w:rsidRPr="00E55E51">
              <w:t>Existence du planning</w:t>
            </w:r>
          </w:p>
        </w:tc>
        <w:tc>
          <w:tcPr>
            <w:tcW w:w="993" w:type="dxa"/>
          </w:tcPr>
          <w:p w14:paraId="0F9A3066" w14:textId="77777777" w:rsidR="00764368" w:rsidRPr="00E55E51" w:rsidRDefault="00764368" w:rsidP="00137F81">
            <w:pPr>
              <w:widowControl w:val="0"/>
              <w:autoSpaceDE w:val="0"/>
              <w:jc w:val="both"/>
              <w:rPr>
                <w:b/>
                <w:bCs/>
              </w:rPr>
            </w:pPr>
          </w:p>
        </w:tc>
        <w:tc>
          <w:tcPr>
            <w:tcW w:w="992" w:type="dxa"/>
          </w:tcPr>
          <w:p w14:paraId="293F7347" w14:textId="77777777" w:rsidR="00764368" w:rsidRPr="00E55E51" w:rsidRDefault="00764368" w:rsidP="00137F81">
            <w:pPr>
              <w:widowControl w:val="0"/>
              <w:autoSpaceDE w:val="0"/>
              <w:jc w:val="both"/>
              <w:rPr>
                <w:b/>
                <w:bCs/>
              </w:rPr>
            </w:pPr>
          </w:p>
        </w:tc>
        <w:tc>
          <w:tcPr>
            <w:tcW w:w="2126" w:type="dxa"/>
          </w:tcPr>
          <w:p w14:paraId="02362EF2" w14:textId="77777777" w:rsidR="00764368" w:rsidRPr="00E55E51" w:rsidRDefault="00764368" w:rsidP="00137F81">
            <w:pPr>
              <w:widowControl w:val="0"/>
              <w:autoSpaceDE w:val="0"/>
              <w:jc w:val="both"/>
              <w:rPr>
                <w:b/>
                <w:bCs/>
              </w:rPr>
            </w:pPr>
          </w:p>
        </w:tc>
      </w:tr>
      <w:tr w:rsidR="00764368" w:rsidRPr="00E55E51" w14:paraId="652B48CA" w14:textId="77777777" w:rsidTr="00137F81">
        <w:trPr>
          <w:trHeight w:val="340"/>
        </w:trPr>
        <w:tc>
          <w:tcPr>
            <w:tcW w:w="648" w:type="dxa"/>
            <w:vAlign w:val="center"/>
          </w:tcPr>
          <w:p w14:paraId="4D594AB9" w14:textId="77777777" w:rsidR="00764368" w:rsidRPr="00E55E51" w:rsidRDefault="00764368" w:rsidP="00137F81">
            <w:pPr>
              <w:widowControl w:val="0"/>
              <w:autoSpaceDE w:val="0"/>
              <w:jc w:val="both"/>
              <w:rPr>
                <w:b/>
              </w:rPr>
            </w:pPr>
            <w:r w:rsidRPr="00E55E51">
              <w:rPr>
                <w:b/>
              </w:rPr>
              <w:t>5</w:t>
            </w:r>
          </w:p>
        </w:tc>
        <w:tc>
          <w:tcPr>
            <w:tcW w:w="5803" w:type="dxa"/>
            <w:vAlign w:val="center"/>
          </w:tcPr>
          <w:p w14:paraId="7594872D" w14:textId="77777777" w:rsidR="00764368" w:rsidRPr="00E55E51" w:rsidRDefault="00764368" w:rsidP="00137F81">
            <w:pPr>
              <w:widowControl w:val="0"/>
              <w:autoSpaceDE w:val="0"/>
              <w:jc w:val="both"/>
            </w:pPr>
            <w:r w:rsidRPr="00E55E51">
              <w:t>Cohérence du planning</w:t>
            </w:r>
          </w:p>
        </w:tc>
        <w:tc>
          <w:tcPr>
            <w:tcW w:w="993" w:type="dxa"/>
          </w:tcPr>
          <w:p w14:paraId="5E12BFBC" w14:textId="77777777" w:rsidR="00764368" w:rsidRPr="00E55E51" w:rsidRDefault="00764368" w:rsidP="00137F81">
            <w:pPr>
              <w:widowControl w:val="0"/>
              <w:autoSpaceDE w:val="0"/>
              <w:jc w:val="both"/>
              <w:rPr>
                <w:b/>
                <w:bCs/>
              </w:rPr>
            </w:pPr>
          </w:p>
        </w:tc>
        <w:tc>
          <w:tcPr>
            <w:tcW w:w="992" w:type="dxa"/>
          </w:tcPr>
          <w:p w14:paraId="105268D7" w14:textId="77777777" w:rsidR="00764368" w:rsidRPr="00E55E51" w:rsidRDefault="00764368" w:rsidP="00137F81">
            <w:pPr>
              <w:widowControl w:val="0"/>
              <w:autoSpaceDE w:val="0"/>
              <w:jc w:val="both"/>
              <w:rPr>
                <w:b/>
                <w:bCs/>
              </w:rPr>
            </w:pPr>
          </w:p>
        </w:tc>
        <w:tc>
          <w:tcPr>
            <w:tcW w:w="2126" w:type="dxa"/>
          </w:tcPr>
          <w:p w14:paraId="448CB5E7" w14:textId="77777777" w:rsidR="00764368" w:rsidRPr="00E55E51" w:rsidRDefault="00764368" w:rsidP="00137F81">
            <w:pPr>
              <w:widowControl w:val="0"/>
              <w:autoSpaceDE w:val="0"/>
              <w:jc w:val="both"/>
              <w:rPr>
                <w:b/>
                <w:bCs/>
              </w:rPr>
            </w:pPr>
          </w:p>
        </w:tc>
      </w:tr>
      <w:tr w:rsidR="00764368" w:rsidRPr="00E55E51" w14:paraId="7FD8A806" w14:textId="77777777" w:rsidTr="00137F81">
        <w:trPr>
          <w:trHeight w:val="340"/>
        </w:trPr>
        <w:tc>
          <w:tcPr>
            <w:tcW w:w="648" w:type="dxa"/>
            <w:vAlign w:val="center"/>
          </w:tcPr>
          <w:p w14:paraId="48946079" w14:textId="77777777" w:rsidR="00764368" w:rsidRPr="00E55E51" w:rsidRDefault="00764368" w:rsidP="00137F81">
            <w:pPr>
              <w:widowControl w:val="0"/>
              <w:autoSpaceDE w:val="0"/>
              <w:jc w:val="both"/>
              <w:rPr>
                <w:b/>
              </w:rPr>
            </w:pPr>
            <w:r w:rsidRPr="00E55E51">
              <w:rPr>
                <w:b/>
              </w:rPr>
              <w:t>6</w:t>
            </w:r>
          </w:p>
        </w:tc>
        <w:tc>
          <w:tcPr>
            <w:tcW w:w="5803" w:type="dxa"/>
            <w:vAlign w:val="center"/>
          </w:tcPr>
          <w:p w14:paraId="7F45DBCB" w14:textId="77777777" w:rsidR="00764368" w:rsidRPr="00E55E51" w:rsidRDefault="00764368" w:rsidP="00137F81">
            <w:pPr>
              <w:widowControl w:val="0"/>
              <w:autoSpaceDE w:val="0"/>
              <w:jc w:val="both"/>
            </w:pPr>
            <w:r w:rsidRPr="00E55E51">
              <w:t>Existence de la méthodologie d’exécution</w:t>
            </w:r>
          </w:p>
        </w:tc>
        <w:tc>
          <w:tcPr>
            <w:tcW w:w="993" w:type="dxa"/>
          </w:tcPr>
          <w:p w14:paraId="360DF2C8" w14:textId="77777777" w:rsidR="00764368" w:rsidRPr="00E55E51" w:rsidRDefault="00764368" w:rsidP="00137F81">
            <w:pPr>
              <w:widowControl w:val="0"/>
              <w:autoSpaceDE w:val="0"/>
              <w:jc w:val="both"/>
              <w:rPr>
                <w:b/>
                <w:bCs/>
              </w:rPr>
            </w:pPr>
          </w:p>
        </w:tc>
        <w:tc>
          <w:tcPr>
            <w:tcW w:w="992" w:type="dxa"/>
          </w:tcPr>
          <w:p w14:paraId="5027BC32" w14:textId="77777777" w:rsidR="00764368" w:rsidRPr="00E55E51" w:rsidRDefault="00764368" w:rsidP="00137F81">
            <w:pPr>
              <w:widowControl w:val="0"/>
              <w:autoSpaceDE w:val="0"/>
              <w:jc w:val="both"/>
              <w:rPr>
                <w:b/>
                <w:bCs/>
              </w:rPr>
            </w:pPr>
          </w:p>
        </w:tc>
        <w:tc>
          <w:tcPr>
            <w:tcW w:w="2126" w:type="dxa"/>
          </w:tcPr>
          <w:p w14:paraId="1F6BA654" w14:textId="77777777" w:rsidR="00764368" w:rsidRPr="00E55E51" w:rsidRDefault="00764368" w:rsidP="00137F81">
            <w:pPr>
              <w:widowControl w:val="0"/>
              <w:autoSpaceDE w:val="0"/>
              <w:jc w:val="both"/>
              <w:rPr>
                <w:b/>
                <w:bCs/>
              </w:rPr>
            </w:pPr>
          </w:p>
        </w:tc>
      </w:tr>
      <w:tr w:rsidR="00764368" w:rsidRPr="00E55E51" w14:paraId="65C9C10C" w14:textId="77777777" w:rsidTr="00137F81">
        <w:trPr>
          <w:trHeight w:val="340"/>
        </w:trPr>
        <w:tc>
          <w:tcPr>
            <w:tcW w:w="648" w:type="dxa"/>
            <w:vAlign w:val="center"/>
          </w:tcPr>
          <w:p w14:paraId="35B2E145" w14:textId="77777777" w:rsidR="00764368" w:rsidRPr="00E55E51" w:rsidRDefault="00764368" w:rsidP="00137F81">
            <w:pPr>
              <w:widowControl w:val="0"/>
              <w:autoSpaceDE w:val="0"/>
              <w:jc w:val="both"/>
              <w:rPr>
                <w:b/>
              </w:rPr>
            </w:pPr>
            <w:r w:rsidRPr="00E55E51">
              <w:rPr>
                <w:b/>
              </w:rPr>
              <w:t>7</w:t>
            </w:r>
          </w:p>
        </w:tc>
        <w:tc>
          <w:tcPr>
            <w:tcW w:w="5803" w:type="dxa"/>
            <w:vAlign w:val="center"/>
          </w:tcPr>
          <w:p w14:paraId="2A78EDE8" w14:textId="77777777" w:rsidR="00764368" w:rsidRPr="00E55E51" w:rsidRDefault="00764368" w:rsidP="00137F81">
            <w:pPr>
              <w:widowControl w:val="0"/>
              <w:autoSpaceDE w:val="0"/>
              <w:jc w:val="both"/>
            </w:pPr>
            <w:r w:rsidRPr="00E55E51">
              <w:t>Prise en compte des mesures de sécurité de chantier</w:t>
            </w:r>
          </w:p>
        </w:tc>
        <w:tc>
          <w:tcPr>
            <w:tcW w:w="993" w:type="dxa"/>
          </w:tcPr>
          <w:p w14:paraId="7C4BAEF3" w14:textId="77777777" w:rsidR="00764368" w:rsidRPr="00E55E51" w:rsidRDefault="00764368" w:rsidP="00137F81">
            <w:pPr>
              <w:widowControl w:val="0"/>
              <w:autoSpaceDE w:val="0"/>
              <w:jc w:val="both"/>
              <w:rPr>
                <w:b/>
                <w:bCs/>
              </w:rPr>
            </w:pPr>
          </w:p>
        </w:tc>
        <w:tc>
          <w:tcPr>
            <w:tcW w:w="992" w:type="dxa"/>
          </w:tcPr>
          <w:p w14:paraId="7E83A007" w14:textId="77777777" w:rsidR="00764368" w:rsidRPr="00E55E51" w:rsidRDefault="00764368" w:rsidP="00137F81">
            <w:pPr>
              <w:widowControl w:val="0"/>
              <w:autoSpaceDE w:val="0"/>
              <w:jc w:val="both"/>
              <w:rPr>
                <w:b/>
                <w:bCs/>
              </w:rPr>
            </w:pPr>
          </w:p>
        </w:tc>
        <w:tc>
          <w:tcPr>
            <w:tcW w:w="2126" w:type="dxa"/>
          </w:tcPr>
          <w:p w14:paraId="1A9F2135" w14:textId="77777777" w:rsidR="00764368" w:rsidRPr="00E55E51" w:rsidRDefault="00764368" w:rsidP="00137F81">
            <w:pPr>
              <w:widowControl w:val="0"/>
              <w:autoSpaceDE w:val="0"/>
              <w:jc w:val="both"/>
              <w:rPr>
                <w:b/>
                <w:bCs/>
              </w:rPr>
            </w:pPr>
          </w:p>
        </w:tc>
      </w:tr>
      <w:tr w:rsidR="00764368" w:rsidRPr="00E55E51" w14:paraId="4E8157DA" w14:textId="77777777" w:rsidTr="00137F81">
        <w:trPr>
          <w:trHeight w:val="340"/>
        </w:trPr>
        <w:tc>
          <w:tcPr>
            <w:tcW w:w="648" w:type="dxa"/>
            <w:vAlign w:val="center"/>
          </w:tcPr>
          <w:p w14:paraId="07FFDE8D" w14:textId="77777777" w:rsidR="00764368" w:rsidRPr="00E55E51" w:rsidRDefault="00764368" w:rsidP="00137F81">
            <w:pPr>
              <w:widowControl w:val="0"/>
              <w:autoSpaceDE w:val="0"/>
              <w:jc w:val="both"/>
              <w:rPr>
                <w:b/>
              </w:rPr>
            </w:pPr>
            <w:r w:rsidRPr="00E55E51">
              <w:rPr>
                <w:b/>
              </w:rPr>
              <w:t>8</w:t>
            </w:r>
          </w:p>
        </w:tc>
        <w:tc>
          <w:tcPr>
            <w:tcW w:w="5803" w:type="dxa"/>
            <w:vAlign w:val="center"/>
          </w:tcPr>
          <w:p w14:paraId="7E097DFE" w14:textId="77777777" w:rsidR="00764368" w:rsidRPr="00E55E51" w:rsidRDefault="00764368" w:rsidP="00137F81">
            <w:pPr>
              <w:widowControl w:val="0"/>
              <w:autoSpaceDE w:val="0"/>
              <w:jc w:val="both"/>
            </w:pPr>
            <w:r w:rsidRPr="00E55E51">
              <w:t>Prise en compte de la protection de l’environnement</w:t>
            </w:r>
          </w:p>
        </w:tc>
        <w:tc>
          <w:tcPr>
            <w:tcW w:w="993" w:type="dxa"/>
          </w:tcPr>
          <w:p w14:paraId="4D337102" w14:textId="77777777" w:rsidR="00764368" w:rsidRPr="00E55E51" w:rsidRDefault="00764368" w:rsidP="00137F81">
            <w:pPr>
              <w:widowControl w:val="0"/>
              <w:autoSpaceDE w:val="0"/>
              <w:jc w:val="both"/>
              <w:rPr>
                <w:b/>
                <w:bCs/>
              </w:rPr>
            </w:pPr>
          </w:p>
        </w:tc>
        <w:tc>
          <w:tcPr>
            <w:tcW w:w="992" w:type="dxa"/>
          </w:tcPr>
          <w:p w14:paraId="49833DC1" w14:textId="77777777" w:rsidR="00764368" w:rsidRPr="00E55E51" w:rsidRDefault="00764368" w:rsidP="00137F81">
            <w:pPr>
              <w:widowControl w:val="0"/>
              <w:autoSpaceDE w:val="0"/>
              <w:jc w:val="both"/>
              <w:rPr>
                <w:b/>
                <w:bCs/>
              </w:rPr>
            </w:pPr>
          </w:p>
        </w:tc>
        <w:tc>
          <w:tcPr>
            <w:tcW w:w="2126" w:type="dxa"/>
          </w:tcPr>
          <w:p w14:paraId="4AE501C2" w14:textId="77777777" w:rsidR="00764368" w:rsidRPr="00E55E51" w:rsidRDefault="00764368" w:rsidP="00137F81">
            <w:pPr>
              <w:widowControl w:val="0"/>
              <w:autoSpaceDE w:val="0"/>
              <w:jc w:val="both"/>
              <w:rPr>
                <w:b/>
                <w:bCs/>
              </w:rPr>
            </w:pPr>
          </w:p>
        </w:tc>
      </w:tr>
      <w:tr w:rsidR="00764368" w:rsidRPr="00E55E51" w14:paraId="4AD39F1F" w14:textId="77777777" w:rsidTr="00137F81">
        <w:trPr>
          <w:trHeight w:val="340"/>
        </w:trPr>
        <w:tc>
          <w:tcPr>
            <w:tcW w:w="648" w:type="dxa"/>
            <w:vAlign w:val="center"/>
          </w:tcPr>
          <w:p w14:paraId="53142102" w14:textId="77777777" w:rsidR="00764368" w:rsidRPr="00E55E51" w:rsidRDefault="00764368" w:rsidP="00137F81">
            <w:pPr>
              <w:widowControl w:val="0"/>
              <w:autoSpaceDE w:val="0"/>
              <w:jc w:val="both"/>
              <w:rPr>
                <w:b/>
              </w:rPr>
            </w:pPr>
            <w:r w:rsidRPr="00E55E51">
              <w:rPr>
                <w:b/>
              </w:rPr>
              <w:t>9</w:t>
            </w:r>
          </w:p>
        </w:tc>
        <w:tc>
          <w:tcPr>
            <w:tcW w:w="5803" w:type="dxa"/>
            <w:tcBorders>
              <w:bottom w:val="single" w:sz="4" w:space="0" w:color="auto"/>
            </w:tcBorders>
            <w:vAlign w:val="center"/>
          </w:tcPr>
          <w:p w14:paraId="46432943" w14:textId="77777777" w:rsidR="00764368" w:rsidRPr="00E55E51" w:rsidRDefault="00764368" w:rsidP="00137F81">
            <w:pPr>
              <w:widowControl w:val="0"/>
              <w:autoSpaceDE w:val="0"/>
              <w:jc w:val="both"/>
            </w:pPr>
            <w:r w:rsidRPr="00E55E51">
              <w:t>Emploi de la main d’œuvre locale</w:t>
            </w:r>
          </w:p>
        </w:tc>
        <w:tc>
          <w:tcPr>
            <w:tcW w:w="993" w:type="dxa"/>
          </w:tcPr>
          <w:p w14:paraId="1992B986" w14:textId="77777777" w:rsidR="00764368" w:rsidRPr="00E55E51" w:rsidRDefault="00764368" w:rsidP="00137F81">
            <w:pPr>
              <w:widowControl w:val="0"/>
              <w:autoSpaceDE w:val="0"/>
              <w:jc w:val="both"/>
              <w:rPr>
                <w:b/>
                <w:bCs/>
              </w:rPr>
            </w:pPr>
          </w:p>
        </w:tc>
        <w:tc>
          <w:tcPr>
            <w:tcW w:w="992" w:type="dxa"/>
          </w:tcPr>
          <w:p w14:paraId="2CE3F66A" w14:textId="77777777" w:rsidR="00764368" w:rsidRPr="00E55E51" w:rsidRDefault="00764368" w:rsidP="00137F81">
            <w:pPr>
              <w:widowControl w:val="0"/>
              <w:autoSpaceDE w:val="0"/>
              <w:jc w:val="both"/>
              <w:rPr>
                <w:b/>
                <w:bCs/>
              </w:rPr>
            </w:pPr>
          </w:p>
        </w:tc>
        <w:tc>
          <w:tcPr>
            <w:tcW w:w="2126" w:type="dxa"/>
          </w:tcPr>
          <w:p w14:paraId="407104D8" w14:textId="77777777" w:rsidR="00764368" w:rsidRPr="00E55E51" w:rsidRDefault="00764368" w:rsidP="00137F81">
            <w:pPr>
              <w:widowControl w:val="0"/>
              <w:autoSpaceDE w:val="0"/>
              <w:jc w:val="both"/>
              <w:rPr>
                <w:b/>
                <w:bCs/>
              </w:rPr>
            </w:pPr>
          </w:p>
        </w:tc>
      </w:tr>
      <w:tr w:rsidR="00764368" w:rsidRPr="00E55E51" w14:paraId="5145F0ED" w14:textId="77777777" w:rsidTr="00137F81">
        <w:trPr>
          <w:trHeight w:val="340"/>
        </w:trPr>
        <w:tc>
          <w:tcPr>
            <w:tcW w:w="648" w:type="dxa"/>
            <w:vAlign w:val="center"/>
          </w:tcPr>
          <w:p w14:paraId="338C3B22" w14:textId="77777777" w:rsidR="00764368" w:rsidRPr="00E55E51" w:rsidRDefault="00764368" w:rsidP="00137F81">
            <w:pPr>
              <w:widowControl w:val="0"/>
              <w:autoSpaceDE w:val="0"/>
              <w:jc w:val="both"/>
              <w:rPr>
                <w:b/>
                <w:bCs/>
              </w:rPr>
            </w:pPr>
            <w:r w:rsidRPr="00E55E51">
              <w:rPr>
                <w:b/>
                <w:bCs/>
              </w:rPr>
              <w:t>C</w:t>
            </w:r>
          </w:p>
        </w:tc>
        <w:tc>
          <w:tcPr>
            <w:tcW w:w="5803" w:type="dxa"/>
            <w:shd w:val="clear" w:color="auto" w:fill="9CC2E5"/>
            <w:vAlign w:val="center"/>
          </w:tcPr>
          <w:p w14:paraId="25C55D25" w14:textId="77777777" w:rsidR="00764368" w:rsidRPr="00E55E51" w:rsidRDefault="00764368" w:rsidP="00137F81">
            <w:pPr>
              <w:widowControl w:val="0"/>
              <w:autoSpaceDE w:val="0"/>
              <w:jc w:val="both"/>
              <w:rPr>
                <w:bCs/>
                <w:i/>
              </w:rPr>
            </w:pPr>
            <w:r w:rsidRPr="00E55E51">
              <w:rPr>
                <w:bCs/>
                <w:i/>
              </w:rPr>
              <w:t>APPROVISIONNEMENT</w:t>
            </w:r>
          </w:p>
        </w:tc>
        <w:tc>
          <w:tcPr>
            <w:tcW w:w="993" w:type="dxa"/>
          </w:tcPr>
          <w:p w14:paraId="1F932D75" w14:textId="77777777" w:rsidR="00764368" w:rsidRPr="00E55E51" w:rsidRDefault="00764368" w:rsidP="00137F81">
            <w:pPr>
              <w:widowControl w:val="0"/>
              <w:autoSpaceDE w:val="0"/>
              <w:jc w:val="both"/>
              <w:rPr>
                <w:b/>
                <w:bCs/>
              </w:rPr>
            </w:pPr>
          </w:p>
        </w:tc>
        <w:tc>
          <w:tcPr>
            <w:tcW w:w="992" w:type="dxa"/>
          </w:tcPr>
          <w:p w14:paraId="6C43B340" w14:textId="77777777" w:rsidR="00764368" w:rsidRPr="00E55E51" w:rsidRDefault="00764368" w:rsidP="00137F81">
            <w:pPr>
              <w:widowControl w:val="0"/>
              <w:autoSpaceDE w:val="0"/>
              <w:jc w:val="both"/>
              <w:rPr>
                <w:b/>
                <w:bCs/>
              </w:rPr>
            </w:pPr>
          </w:p>
        </w:tc>
        <w:tc>
          <w:tcPr>
            <w:tcW w:w="2126" w:type="dxa"/>
          </w:tcPr>
          <w:p w14:paraId="7C407E9B" w14:textId="77777777" w:rsidR="00764368" w:rsidRPr="00E55E51" w:rsidRDefault="00764368" w:rsidP="00137F81">
            <w:pPr>
              <w:widowControl w:val="0"/>
              <w:autoSpaceDE w:val="0"/>
              <w:jc w:val="both"/>
              <w:rPr>
                <w:b/>
                <w:bCs/>
              </w:rPr>
            </w:pPr>
          </w:p>
        </w:tc>
      </w:tr>
      <w:tr w:rsidR="00764368" w:rsidRPr="00E55E51" w14:paraId="2A208420" w14:textId="77777777" w:rsidTr="00137F81">
        <w:trPr>
          <w:trHeight w:val="340"/>
        </w:trPr>
        <w:tc>
          <w:tcPr>
            <w:tcW w:w="648" w:type="dxa"/>
            <w:vAlign w:val="center"/>
          </w:tcPr>
          <w:p w14:paraId="03388E3E" w14:textId="77777777" w:rsidR="00764368" w:rsidRPr="00E55E51" w:rsidRDefault="00764368" w:rsidP="00137F81">
            <w:pPr>
              <w:widowControl w:val="0"/>
              <w:autoSpaceDE w:val="0"/>
              <w:jc w:val="both"/>
              <w:rPr>
                <w:b/>
              </w:rPr>
            </w:pPr>
            <w:r w:rsidRPr="00E55E51">
              <w:rPr>
                <w:b/>
              </w:rPr>
              <w:t>1</w:t>
            </w:r>
          </w:p>
        </w:tc>
        <w:tc>
          <w:tcPr>
            <w:tcW w:w="5803" w:type="dxa"/>
            <w:vAlign w:val="center"/>
          </w:tcPr>
          <w:p w14:paraId="2BB58158" w14:textId="77777777" w:rsidR="00764368" w:rsidRPr="00E55E51" w:rsidRDefault="00764368" w:rsidP="00137F81">
            <w:pPr>
              <w:widowControl w:val="0"/>
              <w:autoSpaceDE w:val="0"/>
              <w:jc w:val="both"/>
            </w:pPr>
            <w:r w:rsidRPr="00E55E51">
              <w:t xml:space="preserve">Origine des matériaux </w:t>
            </w:r>
          </w:p>
        </w:tc>
        <w:tc>
          <w:tcPr>
            <w:tcW w:w="993" w:type="dxa"/>
          </w:tcPr>
          <w:p w14:paraId="6D2FD5E0" w14:textId="77777777" w:rsidR="00764368" w:rsidRPr="00E55E51" w:rsidRDefault="00764368" w:rsidP="00137F81">
            <w:pPr>
              <w:widowControl w:val="0"/>
              <w:autoSpaceDE w:val="0"/>
              <w:jc w:val="both"/>
              <w:rPr>
                <w:b/>
                <w:bCs/>
              </w:rPr>
            </w:pPr>
          </w:p>
        </w:tc>
        <w:tc>
          <w:tcPr>
            <w:tcW w:w="992" w:type="dxa"/>
          </w:tcPr>
          <w:p w14:paraId="5F2CD91A" w14:textId="77777777" w:rsidR="00764368" w:rsidRPr="00E55E51" w:rsidRDefault="00764368" w:rsidP="00137F81">
            <w:pPr>
              <w:widowControl w:val="0"/>
              <w:autoSpaceDE w:val="0"/>
              <w:jc w:val="both"/>
              <w:rPr>
                <w:b/>
                <w:bCs/>
              </w:rPr>
            </w:pPr>
          </w:p>
        </w:tc>
        <w:tc>
          <w:tcPr>
            <w:tcW w:w="2126" w:type="dxa"/>
          </w:tcPr>
          <w:p w14:paraId="5691957B" w14:textId="77777777" w:rsidR="00764368" w:rsidRPr="00E55E51" w:rsidRDefault="00764368" w:rsidP="00137F81">
            <w:pPr>
              <w:widowControl w:val="0"/>
              <w:autoSpaceDE w:val="0"/>
              <w:jc w:val="both"/>
              <w:rPr>
                <w:b/>
                <w:bCs/>
              </w:rPr>
            </w:pPr>
          </w:p>
        </w:tc>
      </w:tr>
      <w:tr w:rsidR="00764368" w:rsidRPr="00E55E51" w14:paraId="671EAD29" w14:textId="77777777" w:rsidTr="00137F81">
        <w:trPr>
          <w:trHeight w:val="340"/>
        </w:trPr>
        <w:tc>
          <w:tcPr>
            <w:tcW w:w="648" w:type="dxa"/>
            <w:vAlign w:val="center"/>
          </w:tcPr>
          <w:p w14:paraId="3C797D71" w14:textId="77777777" w:rsidR="00764368" w:rsidRPr="00E55E51" w:rsidRDefault="00764368" w:rsidP="00137F81">
            <w:pPr>
              <w:widowControl w:val="0"/>
              <w:autoSpaceDE w:val="0"/>
              <w:jc w:val="both"/>
              <w:rPr>
                <w:b/>
              </w:rPr>
            </w:pPr>
            <w:r w:rsidRPr="00E55E51">
              <w:rPr>
                <w:b/>
              </w:rPr>
              <w:t>2</w:t>
            </w:r>
          </w:p>
        </w:tc>
        <w:tc>
          <w:tcPr>
            <w:tcW w:w="5803" w:type="dxa"/>
            <w:vAlign w:val="center"/>
          </w:tcPr>
          <w:p w14:paraId="1BCE2C46" w14:textId="77777777" w:rsidR="00764368" w:rsidRPr="00E55E51" w:rsidRDefault="00764368" w:rsidP="00137F81">
            <w:pPr>
              <w:widowControl w:val="0"/>
              <w:autoSpaceDE w:val="0"/>
              <w:jc w:val="both"/>
            </w:pPr>
            <w:r w:rsidRPr="00E55E51">
              <w:t>Fournisseurs éventuels</w:t>
            </w:r>
          </w:p>
        </w:tc>
        <w:tc>
          <w:tcPr>
            <w:tcW w:w="993" w:type="dxa"/>
          </w:tcPr>
          <w:p w14:paraId="4F853333" w14:textId="77777777" w:rsidR="00764368" w:rsidRPr="00E55E51" w:rsidRDefault="00764368" w:rsidP="00137F81">
            <w:pPr>
              <w:widowControl w:val="0"/>
              <w:autoSpaceDE w:val="0"/>
              <w:jc w:val="both"/>
              <w:rPr>
                <w:b/>
                <w:bCs/>
              </w:rPr>
            </w:pPr>
          </w:p>
        </w:tc>
        <w:tc>
          <w:tcPr>
            <w:tcW w:w="992" w:type="dxa"/>
          </w:tcPr>
          <w:p w14:paraId="440A0717" w14:textId="77777777" w:rsidR="00764368" w:rsidRPr="00E55E51" w:rsidRDefault="00764368" w:rsidP="00137F81">
            <w:pPr>
              <w:widowControl w:val="0"/>
              <w:autoSpaceDE w:val="0"/>
              <w:jc w:val="both"/>
              <w:rPr>
                <w:b/>
                <w:bCs/>
              </w:rPr>
            </w:pPr>
          </w:p>
        </w:tc>
        <w:tc>
          <w:tcPr>
            <w:tcW w:w="2126" w:type="dxa"/>
          </w:tcPr>
          <w:p w14:paraId="4FBED5D8" w14:textId="77777777" w:rsidR="00764368" w:rsidRPr="00E55E51" w:rsidRDefault="00764368" w:rsidP="00137F81">
            <w:pPr>
              <w:widowControl w:val="0"/>
              <w:autoSpaceDE w:val="0"/>
              <w:jc w:val="both"/>
              <w:rPr>
                <w:b/>
                <w:bCs/>
              </w:rPr>
            </w:pPr>
          </w:p>
        </w:tc>
      </w:tr>
      <w:tr w:rsidR="00764368" w:rsidRPr="00E55E51" w14:paraId="0B2C83C9" w14:textId="77777777" w:rsidTr="00137F81">
        <w:trPr>
          <w:trHeight w:val="397"/>
        </w:trPr>
        <w:tc>
          <w:tcPr>
            <w:tcW w:w="648" w:type="dxa"/>
          </w:tcPr>
          <w:p w14:paraId="1EE5FB1A" w14:textId="77777777" w:rsidR="00764368" w:rsidRPr="00E55E51" w:rsidRDefault="00764368" w:rsidP="00137F81">
            <w:pPr>
              <w:widowControl w:val="0"/>
              <w:autoSpaceDE w:val="0"/>
              <w:jc w:val="both"/>
              <w:rPr>
                <w:b/>
                <w:bCs/>
              </w:rPr>
            </w:pPr>
          </w:p>
        </w:tc>
        <w:tc>
          <w:tcPr>
            <w:tcW w:w="5803" w:type="dxa"/>
            <w:vAlign w:val="center"/>
          </w:tcPr>
          <w:p w14:paraId="77DEDBEC" w14:textId="77777777" w:rsidR="00764368" w:rsidRPr="00E55E51" w:rsidRDefault="00764368" w:rsidP="00137F81">
            <w:pPr>
              <w:widowControl w:val="0"/>
              <w:autoSpaceDE w:val="0"/>
              <w:jc w:val="both"/>
              <w:rPr>
                <w:b/>
                <w:bCs/>
              </w:rPr>
            </w:pPr>
            <w:r w:rsidRPr="00E55E51">
              <w:rPr>
                <w:b/>
                <w:bCs/>
              </w:rPr>
              <w:t>TOTAL IV (</w:t>
            </w:r>
            <w:proofErr w:type="gramStart"/>
            <w:r w:rsidRPr="00E55E51">
              <w:rPr>
                <w:b/>
                <w:bCs/>
              </w:rPr>
              <w:t>Sur  13</w:t>
            </w:r>
            <w:proofErr w:type="gramEnd"/>
            <w:r w:rsidRPr="00E55E51">
              <w:rPr>
                <w:b/>
                <w:bCs/>
              </w:rPr>
              <w:t>)</w:t>
            </w:r>
          </w:p>
        </w:tc>
        <w:tc>
          <w:tcPr>
            <w:tcW w:w="993" w:type="dxa"/>
          </w:tcPr>
          <w:p w14:paraId="3BA7F7E0" w14:textId="77777777" w:rsidR="00764368" w:rsidRPr="00E55E51" w:rsidRDefault="00764368" w:rsidP="00137F81">
            <w:pPr>
              <w:widowControl w:val="0"/>
              <w:autoSpaceDE w:val="0"/>
              <w:jc w:val="both"/>
              <w:rPr>
                <w:b/>
                <w:bCs/>
              </w:rPr>
            </w:pPr>
          </w:p>
        </w:tc>
        <w:tc>
          <w:tcPr>
            <w:tcW w:w="992" w:type="dxa"/>
            <w:vAlign w:val="center"/>
          </w:tcPr>
          <w:p w14:paraId="35DD320E" w14:textId="77777777" w:rsidR="00764368" w:rsidRPr="00E55E51" w:rsidRDefault="00764368" w:rsidP="00137F81">
            <w:pPr>
              <w:widowControl w:val="0"/>
              <w:autoSpaceDE w:val="0"/>
              <w:jc w:val="both"/>
              <w:rPr>
                <w:b/>
                <w:bCs/>
              </w:rPr>
            </w:pPr>
          </w:p>
        </w:tc>
        <w:tc>
          <w:tcPr>
            <w:tcW w:w="2126" w:type="dxa"/>
          </w:tcPr>
          <w:p w14:paraId="01D60939" w14:textId="77777777" w:rsidR="00764368" w:rsidRPr="00E55E51" w:rsidRDefault="00764368" w:rsidP="00137F81">
            <w:pPr>
              <w:widowControl w:val="0"/>
              <w:autoSpaceDE w:val="0"/>
              <w:jc w:val="both"/>
              <w:rPr>
                <w:b/>
                <w:bCs/>
              </w:rPr>
            </w:pPr>
            <w:r w:rsidRPr="00E55E51">
              <w:rPr>
                <w:b/>
                <w:bCs/>
              </w:rPr>
              <w:t xml:space="preserve">   </w:t>
            </w:r>
          </w:p>
        </w:tc>
      </w:tr>
    </w:tbl>
    <w:p w14:paraId="45C872B7" w14:textId="77777777" w:rsidR="00764368" w:rsidRPr="00E55E51" w:rsidRDefault="00764368" w:rsidP="00764368">
      <w:pPr>
        <w:widowControl w:val="0"/>
        <w:autoSpaceDE w:val="0"/>
        <w:jc w:val="both"/>
        <w:rPr>
          <w:b/>
        </w:rPr>
      </w:pPr>
    </w:p>
    <w:p w14:paraId="35E5A5E5" w14:textId="77777777" w:rsidR="00764368" w:rsidRPr="00E55E51" w:rsidRDefault="00764368" w:rsidP="00764368">
      <w:pPr>
        <w:widowControl w:val="0"/>
        <w:autoSpaceDE w:val="0"/>
        <w:jc w:val="both"/>
        <w:rPr>
          <w:b/>
          <w:bCs/>
        </w:rPr>
      </w:pPr>
      <w:r w:rsidRPr="00E55E51">
        <w:rPr>
          <w:b/>
          <w:bCs/>
        </w:rPr>
        <w:t xml:space="preserve">V </w:t>
      </w:r>
      <w:proofErr w:type="gramStart"/>
      <w:r w:rsidRPr="00E55E51">
        <w:rPr>
          <w:b/>
          <w:bCs/>
        </w:rPr>
        <w:t>–  MOYEN</w:t>
      </w:r>
      <w:proofErr w:type="gramEnd"/>
      <w:r w:rsidRPr="00E55E51">
        <w:rPr>
          <w:b/>
          <w:bCs/>
        </w:rPr>
        <w:t xml:space="preserve"> MATERIEL</w:t>
      </w:r>
    </w:p>
    <w:p w14:paraId="461A216D" w14:textId="77777777" w:rsidR="00764368" w:rsidRPr="00E55E51" w:rsidRDefault="00764368" w:rsidP="00764368">
      <w:pPr>
        <w:rPr>
          <w:b/>
          <w:bCs/>
        </w:rPr>
      </w:pPr>
    </w:p>
    <w:tbl>
      <w:tblPr>
        <w:tblpPr w:leftFromText="180" w:rightFromText="180" w:vertAnchor="text" w:horzAnchor="margin" w:tblpXSpec="center" w:tblpY="1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8"/>
        <w:gridCol w:w="657"/>
        <w:gridCol w:w="993"/>
        <w:gridCol w:w="992"/>
        <w:gridCol w:w="2268"/>
      </w:tblGrid>
      <w:tr w:rsidR="00764368" w:rsidRPr="00E55E51" w14:paraId="4C70B75A" w14:textId="77777777" w:rsidTr="00137F81">
        <w:tc>
          <w:tcPr>
            <w:tcW w:w="720" w:type="dxa"/>
            <w:vMerge w:val="restart"/>
            <w:vAlign w:val="center"/>
          </w:tcPr>
          <w:p w14:paraId="73812744" w14:textId="77777777" w:rsidR="00764368" w:rsidRPr="00E55E51" w:rsidRDefault="00764368" w:rsidP="00137F81">
            <w:pPr>
              <w:rPr>
                <w:b/>
                <w:bCs/>
              </w:rPr>
            </w:pPr>
            <w:r w:rsidRPr="00E55E51">
              <w:rPr>
                <w:b/>
                <w:bCs/>
              </w:rPr>
              <w:t>N°</w:t>
            </w:r>
          </w:p>
        </w:tc>
        <w:tc>
          <w:tcPr>
            <w:tcW w:w="4968" w:type="dxa"/>
            <w:vMerge w:val="restart"/>
            <w:vAlign w:val="center"/>
          </w:tcPr>
          <w:p w14:paraId="3CCC3F49" w14:textId="77777777" w:rsidR="00764368" w:rsidRPr="00E55E51" w:rsidRDefault="00764368" w:rsidP="00137F81">
            <w:pPr>
              <w:rPr>
                <w:b/>
                <w:bCs/>
              </w:rPr>
            </w:pPr>
            <w:r w:rsidRPr="00E55E51">
              <w:rPr>
                <w:b/>
                <w:bCs/>
              </w:rPr>
              <w:t>DESIGNATION</w:t>
            </w:r>
          </w:p>
        </w:tc>
        <w:tc>
          <w:tcPr>
            <w:tcW w:w="657" w:type="dxa"/>
            <w:vMerge w:val="restart"/>
            <w:vAlign w:val="center"/>
          </w:tcPr>
          <w:p w14:paraId="02A4966F" w14:textId="77777777" w:rsidR="00764368" w:rsidRPr="00E55E51" w:rsidRDefault="00764368" w:rsidP="00137F81">
            <w:pPr>
              <w:rPr>
                <w:b/>
                <w:bCs/>
              </w:rPr>
            </w:pPr>
            <w:r w:rsidRPr="00E55E51">
              <w:rPr>
                <w:b/>
                <w:bCs/>
              </w:rPr>
              <w:t>Qté</w:t>
            </w:r>
          </w:p>
        </w:tc>
        <w:tc>
          <w:tcPr>
            <w:tcW w:w="1985" w:type="dxa"/>
            <w:gridSpan w:val="2"/>
            <w:vAlign w:val="center"/>
          </w:tcPr>
          <w:p w14:paraId="7F2BDBAA" w14:textId="77777777" w:rsidR="00764368" w:rsidRPr="00E55E51" w:rsidRDefault="00764368" w:rsidP="00137F81">
            <w:pPr>
              <w:jc w:val="center"/>
              <w:rPr>
                <w:b/>
                <w:bCs/>
              </w:rPr>
            </w:pPr>
            <w:r w:rsidRPr="00E55E51">
              <w:rPr>
                <w:b/>
                <w:bCs/>
              </w:rPr>
              <w:t>EXISTENCE</w:t>
            </w:r>
          </w:p>
        </w:tc>
        <w:tc>
          <w:tcPr>
            <w:tcW w:w="2268" w:type="dxa"/>
            <w:vMerge w:val="restart"/>
            <w:vAlign w:val="center"/>
          </w:tcPr>
          <w:p w14:paraId="50970391" w14:textId="77777777" w:rsidR="00764368" w:rsidRPr="00E55E51" w:rsidRDefault="00764368" w:rsidP="00137F81">
            <w:pPr>
              <w:rPr>
                <w:b/>
                <w:bCs/>
              </w:rPr>
            </w:pPr>
            <w:r w:rsidRPr="00E55E51">
              <w:rPr>
                <w:b/>
                <w:bCs/>
              </w:rPr>
              <w:t>OBSERVATIONS</w:t>
            </w:r>
          </w:p>
        </w:tc>
      </w:tr>
      <w:tr w:rsidR="00764368" w:rsidRPr="00E55E51" w14:paraId="0C0F1EFA" w14:textId="77777777" w:rsidTr="00137F81">
        <w:tc>
          <w:tcPr>
            <w:tcW w:w="720" w:type="dxa"/>
            <w:vMerge/>
            <w:tcBorders>
              <w:bottom w:val="single" w:sz="4" w:space="0" w:color="auto"/>
            </w:tcBorders>
          </w:tcPr>
          <w:p w14:paraId="1B36E432" w14:textId="77777777" w:rsidR="00764368" w:rsidRPr="00E55E51" w:rsidRDefault="00764368" w:rsidP="00137F81">
            <w:pPr>
              <w:rPr>
                <w:b/>
                <w:bCs/>
              </w:rPr>
            </w:pPr>
          </w:p>
        </w:tc>
        <w:tc>
          <w:tcPr>
            <w:tcW w:w="4968" w:type="dxa"/>
            <w:vMerge/>
            <w:tcBorders>
              <w:bottom w:val="single" w:sz="4" w:space="0" w:color="auto"/>
            </w:tcBorders>
          </w:tcPr>
          <w:p w14:paraId="23DD063E" w14:textId="77777777" w:rsidR="00764368" w:rsidRPr="00E55E51" w:rsidRDefault="00764368" w:rsidP="00137F81">
            <w:pPr>
              <w:rPr>
                <w:b/>
                <w:bCs/>
              </w:rPr>
            </w:pPr>
          </w:p>
        </w:tc>
        <w:tc>
          <w:tcPr>
            <w:tcW w:w="657" w:type="dxa"/>
            <w:vMerge/>
          </w:tcPr>
          <w:p w14:paraId="71453536" w14:textId="77777777" w:rsidR="00764368" w:rsidRPr="00E55E51" w:rsidRDefault="00764368" w:rsidP="00137F81">
            <w:pPr>
              <w:rPr>
                <w:b/>
                <w:bCs/>
              </w:rPr>
            </w:pPr>
          </w:p>
        </w:tc>
        <w:tc>
          <w:tcPr>
            <w:tcW w:w="993" w:type="dxa"/>
            <w:vAlign w:val="center"/>
          </w:tcPr>
          <w:p w14:paraId="07175DC5" w14:textId="77777777" w:rsidR="00764368" w:rsidRPr="00E55E51" w:rsidRDefault="00764368" w:rsidP="00137F81">
            <w:pPr>
              <w:jc w:val="center"/>
              <w:rPr>
                <w:b/>
                <w:bCs/>
              </w:rPr>
            </w:pPr>
            <w:r w:rsidRPr="00E55E51">
              <w:rPr>
                <w:b/>
                <w:bCs/>
              </w:rPr>
              <w:t>NON</w:t>
            </w:r>
          </w:p>
        </w:tc>
        <w:tc>
          <w:tcPr>
            <w:tcW w:w="992" w:type="dxa"/>
            <w:vAlign w:val="center"/>
          </w:tcPr>
          <w:p w14:paraId="2674F981" w14:textId="77777777" w:rsidR="00764368" w:rsidRPr="00E55E51" w:rsidRDefault="00764368" w:rsidP="00137F81">
            <w:pPr>
              <w:jc w:val="center"/>
              <w:rPr>
                <w:b/>
                <w:bCs/>
              </w:rPr>
            </w:pPr>
            <w:r w:rsidRPr="00E55E51">
              <w:rPr>
                <w:b/>
                <w:bCs/>
              </w:rPr>
              <w:t>OUI</w:t>
            </w:r>
          </w:p>
        </w:tc>
        <w:tc>
          <w:tcPr>
            <w:tcW w:w="2268" w:type="dxa"/>
            <w:vMerge/>
          </w:tcPr>
          <w:p w14:paraId="70948069" w14:textId="77777777" w:rsidR="00764368" w:rsidRPr="00E55E51" w:rsidRDefault="00764368" w:rsidP="00137F81">
            <w:pPr>
              <w:rPr>
                <w:b/>
                <w:bCs/>
              </w:rPr>
            </w:pPr>
          </w:p>
        </w:tc>
      </w:tr>
      <w:tr w:rsidR="00764368" w:rsidRPr="00E55E51" w14:paraId="06AFDE49" w14:textId="77777777" w:rsidTr="00137F81">
        <w:trPr>
          <w:trHeight w:val="397"/>
        </w:trPr>
        <w:tc>
          <w:tcPr>
            <w:tcW w:w="720" w:type="dxa"/>
            <w:shd w:val="clear" w:color="auto" w:fill="FFFF00"/>
            <w:vAlign w:val="center"/>
          </w:tcPr>
          <w:p w14:paraId="3B2426C6" w14:textId="77777777" w:rsidR="00764368" w:rsidRPr="00E55E51" w:rsidRDefault="00764368" w:rsidP="00137F81">
            <w:pPr>
              <w:rPr>
                <w:b/>
                <w:bCs/>
              </w:rPr>
            </w:pPr>
            <w:r w:rsidRPr="00E55E51">
              <w:rPr>
                <w:b/>
                <w:bCs/>
              </w:rPr>
              <w:t>A</w:t>
            </w:r>
          </w:p>
        </w:tc>
        <w:tc>
          <w:tcPr>
            <w:tcW w:w="4968" w:type="dxa"/>
            <w:shd w:val="clear" w:color="auto" w:fill="FFFF00"/>
            <w:vAlign w:val="center"/>
          </w:tcPr>
          <w:p w14:paraId="74F05E7B" w14:textId="77777777" w:rsidR="00764368" w:rsidRPr="00E55E51" w:rsidRDefault="00764368" w:rsidP="00137F81">
            <w:pPr>
              <w:rPr>
                <w:b/>
                <w:bCs/>
              </w:rPr>
            </w:pPr>
            <w:r w:rsidRPr="00E55E51">
              <w:rPr>
                <w:b/>
                <w:bCs/>
              </w:rPr>
              <w:t xml:space="preserve"> Véhicules de chantier</w:t>
            </w:r>
          </w:p>
        </w:tc>
        <w:tc>
          <w:tcPr>
            <w:tcW w:w="657" w:type="dxa"/>
            <w:vAlign w:val="center"/>
          </w:tcPr>
          <w:p w14:paraId="44658BBF" w14:textId="77777777" w:rsidR="00764368" w:rsidRPr="00E55E51" w:rsidRDefault="00764368" w:rsidP="00137F81">
            <w:pPr>
              <w:rPr>
                <w:b/>
                <w:bCs/>
              </w:rPr>
            </w:pPr>
          </w:p>
        </w:tc>
        <w:tc>
          <w:tcPr>
            <w:tcW w:w="993" w:type="dxa"/>
            <w:vAlign w:val="center"/>
          </w:tcPr>
          <w:p w14:paraId="06AEE9FE" w14:textId="77777777" w:rsidR="00764368" w:rsidRPr="00E55E51" w:rsidRDefault="00764368" w:rsidP="00137F81">
            <w:pPr>
              <w:rPr>
                <w:b/>
                <w:bCs/>
              </w:rPr>
            </w:pPr>
          </w:p>
        </w:tc>
        <w:tc>
          <w:tcPr>
            <w:tcW w:w="992" w:type="dxa"/>
            <w:vAlign w:val="center"/>
          </w:tcPr>
          <w:p w14:paraId="7F53734F" w14:textId="77777777" w:rsidR="00764368" w:rsidRPr="00E55E51" w:rsidRDefault="00764368" w:rsidP="00137F81">
            <w:pPr>
              <w:rPr>
                <w:b/>
                <w:bCs/>
              </w:rPr>
            </w:pPr>
          </w:p>
        </w:tc>
        <w:tc>
          <w:tcPr>
            <w:tcW w:w="2268" w:type="dxa"/>
            <w:vAlign w:val="center"/>
          </w:tcPr>
          <w:p w14:paraId="3F7BAD30" w14:textId="77777777" w:rsidR="00764368" w:rsidRPr="00E55E51" w:rsidRDefault="00764368" w:rsidP="00137F81">
            <w:pPr>
              <w:rPr>
                <w:b/>
                <w:bCs/>
              </w:rPr>
            </w:pPr>
          </w:p>
        </w:tc>
      </w:tr>
      <w:tr w:rsidR="00764368" w:rsidRPr="00E55E51" w14:paraId="3B69C662" w14:textId="77777777" w:rsidTr="00137F81">
        <w:trPr>
          <w:trHeight w:val="397"/>
        </w:trPr>
        <w:tc>
          <w:tcPr>
            <w:tcW w:w="720" w:type="dxa"/>
            <w:vAlign w:val="center"/>
          </w:tcPr>
          <w:p w14:paraId="23EF53D0" w14:textId="77777777" w:rsidR="00764368" w:rsidRPr="00E55E51" w:rsidRDefault="00764368" w:rsidP="00137F81">
            <w:pPr>
              <w:rPr>
                <w:bCs/>
              </w:rPr>
            </w:pPr>
            <w:r w:rsidRPr="00E55E51">
              <w:rPr>
                <w:bCs/>
              </w:rPr>
              <w:t>1</w:t>
            </w:r>
          </w:p>
        </w:tc>
        <w:tc>
          <w:tcPr>
            <w:tcW w:w="4968" w:type="dxa"/>
            <w:vAlign w:val="center"/>
          </w:tcPr>
          <w:p w14:paraId="2F6F1C5E" w14:textId="77777777" w:rsidR="00764368" w:rsidRPr="00E55E51" w:rsidRDefault="00764368" w:rsidP="00137F81">
            <w:pPr>
              <w:rPr>
                <w:b/>
                <w:bCs/>
              </w:rPr>
            </w:pPr>
            <w:r w:rsidRPr="00E55E51">
              <w:t>Camion benne</w:t>
            </w:r>
          </w:p>
        </w:tc>
        <w:tc>
          <w:tcPr>
            <w:tcW w:w="657" w:type="dxa"/>
            <w:vAlign w:val="center"/>
          </w:tcPr>
          <w:p w14:paraId="54A018C4" w14:textId="77777777" w:rsidR="00764368" w:rsidRPr="00E55E51" w:rsidRDefault="00764368" w:rsidP="00137F81">
            <w:pPr>
              <w:rPr>
                <w:b/>
                <w:bCs/>
              </w:rPr>
            </w:pPr>
            <w:r w:rsidRPr="00E55E51">
              <w:t>01</w:t>
            </w:r>
          </w:p>
        </w:tc>
        <w:tc>
          <w:tcPr>
            <w:tcW w:w="993" w:type="dxa"/>
            <w:vAlign w:val="center"/>
          </w:tcPr>
          <w:p w14:paraId="1CE2F025" w14:textId="77777777" w:rsidR="00764368" w:rsidRPr="00E55E51" w:rsidRDefault="00764368" w:rsidP="00137F81">
            <w:pPr>
              <w:rPr>
                <w:b/>
                <w:bCs/>
              </w:rPr>
            </w:pPr>
          </w:p>
        </w:tc>
        <w:tc>
          <w:tcPr>
            <w:tcW w:w="992" w:type="dxa"/>
            <w:vAlign w:val="center"/>
          </w:tcPr>
          <w:p w14:paraId="49238638" w14:textId="77777777" w:rsidR="00764368" w:rsidRPr="00E55E51" w:rsidRDefault="00764368" w:rsidP="00137F81">
            <w:pPr>
              <w:rPr>
                <w:b/>
                <w:bCs/>
              </w:rPr>
            </w:pPr>
          </w:p>
        </w:tc>
        <w:tc>
          <w:tcPr>
            <w:tcW w:w="2268" w:type="dxa"/>
            <w:vAlign w:val="center"/>
          </w:tcPr>
          <w:p w14:paraId="72E0F6D2" w14:textId="77777777" w:rsidR="00764368" w:rsidRPr="00E55E51" w:rsidRDefault="00764368" w:rsidP="00137F81">
            <w:pPr>
              <w:rPr>
                <w:b/>
                <w:bCs/>
              </w:rPr>
            </w:pPr>
          </w:p>
        </w:tc>
      </w:tr>
      <w:tr w:rsidR="00764368" w:rsidRPr="00E55E51" w14:paraId="7A74D847" w14:textId="77777777" w:rsidTr="00137F81">
        <w:trPr>
          <w:trHeight w:val="397"/>
        </w:trPr>
        <w:tc>
          <w:tcPr>
            <w:tcW w:w="720" w:type="dxa"/>
            <w:tcBorders>
              <w:bottom w:val="single" w:sz="4" w:space="0" w:color="auto"/>
            </w:tcBorders>
            <w:vAlign w:val="center"/>
          </w:tcPr>
          <w:p w14:paraId="63EC6D40" w14:textId="77777777" w:rsidR="00764368" w:rsidRPr="00E55E51" w:rsidRDefault="00764368" w:rsidP="00137F81">
            <w:pPr>
              <w:rPr>
                <w:bCs/>
              </w:rPr>
            </w:pPr>
            <w:r w:rsidRPr="00E55E51">
              <w:rPr>
                <w:bCs/>
              </w:rPr>
              <w:t>2</w:t>
            </w:r>
          </w:p>
        </w:tc>
        <w:tc>
          <w:tcPr>
            <w:tcW w:w="4968" w:type="dxa"/>
            <w:tcBorders>
              <w:bottom w:val="single" w:sz="4" w:space="0" w:color="auto"/>
            </w:tcBorders>
            <w:vAlign w:val="center"/>
          </w:tcPr>
          <w:p w14:paraId="00280D51" w14:textId="77777777" w:rsidR="00764368" w:rsidRPr="00E55E51" w:rsidRDefault="00764368" w:rsidP="00137F81">
            <w:r w:rsidRPr="00E55E51">
              <w:t>Véhicule de liaison</w:t>
            </w:r>
          </w:p>
        </w:tc>
        <w:tc>
          <w:tcPr>
            <w:tcW w:w="657" w:type="dxa"/>
            <w:vAlign w:val="center"/>
          </w:tcPr>
          <w:p w14:paraId="1B938078" w14:textId="77777777" w:rsidR="00764368" w:rsidRPr="00E55E51" w:rsidRDefault="00764368" w:rsidP="00137F81">
            <w:r w:rsidRPr="00E55E51">
              <w:t>01</w:t>
            </w:r>
          </w:p>
        </w:tc>
        <w:tc>
          <w:tcPr>
            <w:tcW w:w="993" w:type="dxa"/>
            <w:vAlign w:val="center"/>
          </w:tcPr>
          <w:p w14:paraId="04B43D3D" w14:textId="77777777" w:rsidR="00764368" w:rsidRPr="00E55E51" w:rsidRDefault="00764368" w:rsidP="00137F81">
            <w:pPr>
              <w:rPr>
                <w:b/>
                <w:bCs/>
              </w:rPr>
            </w:pPr>
          </w:p>
        </w:tc>
        <w:tc>
          <w:tcPr>
            <w:tcW w:w="992" w:type="dxa"/>
            <w:vAlign w:val="center"/>
          </w:tcPr>
          <w:p w14:paraId="119DED28" w14:textId="77777777" w:rsidR="00764368" w:rsidRPr="00E55E51" w:rsidRDefault="00764368" w:rsidP="00137F81">
            <w:pPr>
              <w:rPr>
                <w:b/>
                <w:bCs/>
              </w:rPr>
            </w:pPr>
          </w:p>
        </w:tc>
        <w:tc>
          <w:tcPr>
            <w:tcW w:w="2268" w:type="dxa"/>
            <w:vAlign w:val="center"/>
          </w:tcPr>
          <w:p w14:paraId="729FE082" w14:textId="77777777" w:rsidR="00764368" w:rsidRPr="00E55E51" w:rsidRDefault="00764368" w:rsidP="00137F81">
            <w:pPr>
              <w:rPr>
                <w:b/>
                <w:bCs/>
              </w:rPr>
            </w:pPr>
          </w:p>
        </w:tc>
      </w:tr>
      <w:tr w:rsidR="00764368" w:rsidRPr="00E55E51" w14:paraId="43C97AF6" w14:textId="77777777" w:rsidTr="00137F81">
        <w:trPr>
          <w:trHeight w:val="392"/>
        </w:trPr>
        <w:tc>
          <w:tcPr>
            <w:tcW w:w="720" w:type="dxa"/>
            <w:shd w:val="clear" w:color="auto" w:fill="FFFF00"/>
            <w:vAlign w:val="center"/>
          </w:tcPr>
          <w:p w14:paraId="6F9A2223" w14:textId="77777777" w:rsidR="00764368" w:rsidRPr="00E55E51" w:rsidRDefault="00764368" w:rsidP="00137F81">
            <w:pPr>
              <w:rPr>
                <w:b/>
                <w:bCs/>
              </w:rPr>
            </w:pPr>
            <w:r w:rsidRPr="00E55E51">
              <w:rPr>
                <w:b/>
                <w:bCs/>
              </w:rPr>
              <w:t>B</w:t>
            </w:r>
          </w:p>
        </w:tc>
        <w:tc>
          <w:tcPr>
            <w:tcW w:w="4968" w:type="dxa"/>
            <w:shd w:val="clear" w:color="auto" w:fill="FFFF00"/>
            <w:vAlign w:val="center"/>
          </w:tcPr>
          <w:p w14:paraId="071C8CC8" w14:textId="77777777" w:rsidR="00764368" w:rsidRPr="00E55E51" w:rsidRDefault="00764368" w:rsidP="00137F81">
            <w:pPr>
              <w:rPr>
                <w:b/>
                <w:bCs/>
              </w:rPr>
            </w:pPr>
            <w:r w:rsidRPr="00E55E51">
              <w:rPr>
                <w:b/>
                <w:bCs/>
              </w:rPr>
              <w:t>Matériels de chantier</w:t>
            </w:r>
          </w:p>
        </w:tc>
        <w:tc>
          <w:tcPr>
            <w:tcW w:w="657" w:type="dxa"/>
            <w:vAlign w:val="center"/>
          </w:tcPr>
          <w:p w14:paraId="6D519611" w14:textId="77777777" w:rsidR="00764368" w:rsidRPr="00E55E51" w:rsidRDefault="00764368" w:rsidP="00137F81"/>
        </w:tc>
        <w:tc>
          <w:tcPr>
            <w:tcW w:w="993" w:type="dxa"/>
            <w:vAlign w:val="center"/>
          </w:tcPr>
          <w:p w14:paraId="6DF6F9F7" w14:textId="77777777" w:rsidR="00764368" w:rsidRPr="00E55E51" w:rsidRDefault="00764368" w:rsidP="00137F81"/>
        </w:tc>
        <w:tc>
          <w:tcPr>
            <w:tcW w:w="992" w:type="dxa"/>
            <w:vAlign w:val="center"/>
          </w:tcPr>
          <w:p w14:paraId="36E0793C" w14:textId="77777777" w:rsidR="00764368" w:rsidRPr="00E55E51" w:rsidRDefault="00764368" w:rsidP="00137F81">
            <w:pPr>
              <w:rPr>
                <w:b/>
                <w:bCs/>
              </w:rPr>
            </w:pPr>
          </w:p>
        </w:tc>
        <w:tc>
          <w:tcPr>
            <w:tcW w:w="2268" w:type="dxa"/>
            <w:vAlign w:val="center"/>
          </w:tcPr>
          <w:p w14:paraId="5C97BA0D" w14:textId="77777777" w:rsidR="00764368" w:rsidRPr="00E55E51" w:rsidRDefault="00764368" w:rsidP="00137F81">
            <w:pPr>
              <w:rPr>
                <w:b/>
                <w:bCs/>
              </w:rPr>
            </w:pPr>
          </w:p>
        </w:tc>
      </w:tr>
      <w:tr w:rsidR="00764368" w:rsidRPr="00E55E51" w14:paraId="05D86114" w14:textId="77777777" w:rsidTr="00137F81">
        <w:trPr>
          <w:trHeight w:val="347"/>
        </w:trPr>
        <w:tc>
          <w:tcPr>
            <w:tcW w:w="720" w:type="dxa"/>
            <w:vAlign w:val="center"/>
          </w:tcPr>
          <w:p w14:paraId="237EFAF9" w14:textId="77777777" w:rsidR="00764368" w:rsidRPr="00E55E51" w:rsidRDefault="00764368" w:rsidP="00137F81">
            <w:r w:rsidRPr="00E55E51">
              <w:rPr>
                <w:b/>
                <w:bCs/>
              </w:rPr>
              <w:t>B1</w:t>
            </w:r>
          </w:p>
        </w:tc>
        <w:tc>
          <w:tcPr>
            <w:tcW w:w="4968" w:type="dxa"/>
            <w:vAlign w:val="center"/>
          </w:tcPr>
          <w:p w14:paraId="596EE07F" w14:textId="77777777" w:rsidR="00764368" w:rsidRPr="00E55E51" w:rsidRDefault="00764368" w:rsidP="00137F81">
            <w:r w:rsidRPr="00E55E51">
              <w:rPr>
                <w:b/>
                <w:bCs/>
              </w:rPr>
              <w:t>Matériels sécurité</w:t>
            </w:r>
          </w:p>
        </w:tc>
        <w:tc>
          <w:tcPr>
            <w:tcW w:w="657" w:type="dxa"/>
            <w:vAlign w:val="center"/>
          </w:tcPr>
          <w:p w14:paraId="0DA75144" w14:textId="77777777" w:rsidR="00764368" w:rsidRPr="00E55E51" w:rsidRDefault="00764368" w:rsidP="00137F81"/>
        </w:tc>
        <w:tc>
          <w:tcPr>
            <w:tcW w:w="993" w:type="dxa"/>
            <w:vAlign w:val="center"/>
          </w:tcPr>
          <w:p w14:paraId="66E54B1C" w14:textId="77777777" w:rsidR="00764368" w:rsidRPr="00E55E51" w:rsidRDefault="00764368" w:rsidP="00137F81"/>
        </w:tc>
        <w:tc>
          <w:tcPr>
            <w:tcW w:w="992" w:type="dxa"/>
            <w:vAlign w:val="center"/>
          </w:tcPr>
          <w:p w14:paraId="057F4DDD" w14:textId="77777777" w:rsidR="00764368" w:rsidRPr="00E55E51" w:rsidRDefault="00764368" w:rsidP="00137F81">
            <w:pPr>
              <w:rPr>
                <w:b/>
                <w:bCs/>
              </w:rPr>
            </w:pPr>
          </w:p>
        </w:tc>
        <w:tc>
          <w:tcPr>
            <w:tcW w:w="2268" w:type="dxa"/>
            <w:vAlign w:val="center"/>
          </w:tcPr>
          <w:p w14:paraId="7FDABED8" w14:textId="77777777" w:rsidR="00764368" w:rsidRPr="00E55E51" w:rsidRDefault="00764368" w:rsidP="00137F81">
            <w:pPr>
              <w:rPr>
                <w:b/>
                <w:bCs/>
              </w:rPr>
            </w:pPr>
          </w:p>
        </w:tc>
      </w:tr>
      <w:tr w:rsidR="00764368" w:rsidRPr="00E55E51" w14:paraId="69322790" w14:textId="77777777" w:rsidTr="00137F81">
        <w:trPr>
          <w:trHeight w:val="397"/>
        </w:trPr>
        <w:tc>
          <w:tcPr>
            <w:tcW w:w="720" w:type="dxa"/>
            <w:vAlign w:val="center"/>
          </w:tcPr>
          <w:p w14:paraId="5910F270" w14:textId="77777777" w:rsidR="00764368" w:rsidRPr="00E55E51" w:rsidRDefault="00764368" w:rsidP="00137F81">
            <w:pPr>
              <w:rPr>
                <w:bCs/>
              </w:rPr>
            </w:pPr>
            <w:r w:rsidRPr="00E55E51">
              <w:rPr>
                <w:bCs/>
              </w:rPr>
              <w:t>1</w:t>
            </w:r>
          </w:p>
        </w:tc>
        <w:tc>
          <w:tcPr>
            <w:tcW w:w="4968" w:type="dxa"/>
            <w:vAlign w:val="center"/>
          </w:tcPr>
          <w:p w14:paraId="7A319909" w14:textId="77777777" w:rsidR="00764368" w:rsidRPr="00E55E51" w:rsidRDefault="00764368" w:rsidP="00137F81">
            <w:pPr>
              <w:rPr>
                <w:bCs/>
              </w:rPr>
            </w:pPr>
            <w:r w:rsidRPr="00E55E51">
              <w:rPr>
                <w:bCs/>
              </w:rPr>
              <w:t>Brouettes</w:t>
            </w:r>
          </w:p>
        </w:tc>
        <w:tc>
          <w:tcPr>
            <w:tcW w:w="657" w:type="dxa"/>
            <w:vAlign w:val="center"/>
          </w:tcPr>
          <w:p w14:paraId="5BC8F31E" w14:textId="77777777" w:rsidR="00764368" w:rsidRPr="00E55E51" w:rsidRDefault="00764368" w:rsidP="00137F81">
            <w:pPr>
              <w:rPr>
                <w:b/>
                <w:bCs/>
              </w:rPr>
            </w:pPr>
            <w:r w:rsidRPr="00E55E51">
              <w:t>03</w:t>
            </w:r>
          </w:p>
        </w:tc>
        <w:tc>
          <w:tcPr>
            <w:tcW w:w="993" w:type="dxa"/>
            <w:vAlign w:val="center"/>
          </w:tcPr>
          <w:p w14:paraId="4723A1AF" w14:textId="77777777" w:rsidR="00764368" w:rsidRPr="00E55E51" w:rsidRDefault="00764368" w:rsidP="00137F81">
            <w:pPr>
              <w:rPr>
                <w:b/>
                <w:bCs/>
              </w:rPr>
            </w:pPr>
          </w:p>
        </w:tc>
        <w:tc>
          <w:tcPr>
            <w:tcW w:w="992" w:type="dxa"/>
            <w:vAlign w:val="center"/>
          </w:tcPr>
          <w:p w14:paraId="3CFEA3F8" w14:textId="77777777" w:rsidR="00764368" w:rsidRPr="00E55E51" w:rsidRDefault="00764368" w:rsidP="00137F81">
            <w:pPr>
              <w:rPr>
                <w:b/>
                <w:bCs/>
              </w:rPr>
            </w:pPr>
          </w:p>
        </w:tc>
        <w:tc>
          <w:tcPr>
            <w:tcW w:w="2268" w:type="dxa"/>
            <w:vAlign w:val="center"/>
          </w:tcPr>
          <w:p w14:paraId="0FE5426E" w14:textId="77777777" w:rsidR="00764368" w:rsidRPr="00E55E51" w:rsidRDefault="00764368" w:rsidP="00137F81">
            <w:pPr>
              <w:rPr>
                <w:b/>
                <w:bCs/>
              </w:rPr>
            </w:pPr>
          </w:p>
        </w:tc>
      </w:tr>
      <w:tr w:rsidR="00764368" w:rsidRPr="00E55E51" w14:paraId="49522063" w14:textId="77777777" w:rsidTr="00137F81">
        <w:trPr>
          <w:trHeight w:val="340"/>
        </w:trPr>
        <w:tc>
          <w:tcPr>
            <w:tcW w:w="720" w:type="dxa"/>
            <w:vAlign w:val="center"/>
          </w:tcPr>
          <w:p w14:paraId="4424A298" w14:textId="77777777" w:rsidR="00764368" w:rsidRPr="00E55E51" w:rsidRDefault="00764368" w:rsidP="00137F81">
            <w:r w:rsidRPr="00E55E51">
              <w:t>2</w:t>
            </w:r>
          </w:p>
        </w:tc>
        <w:tc>
          <w:tcPr>
            <w:tcW w:w="4968" w:type="dxa"/>
            <w:vAlign w:val="center"/>
          </w:tcPr>
          <w:p w14:paraId="4C7E6E8B" w14:textId="77777777" w:rsidR="00764368" w:rsidRPr="00E55E51" w:rsidRDefault="00764368" w:rsidP="00137F81">
            <w:r w:rsidRPr="00E55E51">
              <w:t>Pelles</w:t>
            </w:r>
          </w:p>
        </w:tc>
        <w:tc>
          <w:tcPr>
            <w:tcW w:w="657" w:type="dxa"/>
            <w:vAlign w:val="center"/>
          </w:tcPr>
          <w:p w14:paraId="2963B5B8" w14:textId="77777777" w:rsidR="00764368" w:rsidRPr="00E55E51" w:rsidRDefault="00764368" w:rsidP="00137F81">
            <w:r w:rsidRPr="00E55E51">
              <w:t>05</w:t>
            </w:r>
          </w:p>
        </w:tc>
        <w:tc>
          <w:tcPr>
            <w:tcW w:w="993" w:type="dxa"/>
          </w:tcPr>
          <w:p w14:paraId="713F2AE8" w14:textId="77777777" w:rsidR="00764368" w:rsidRPr="00E55E51" w:rsidRDefault="00764368" w:rsidP="00137F81">
            <w:pPr>
              <w:rPr>
                <w:b/>
                <w:bCs/>
              </w:rPr>
            </w:pPr>
          </w:p>
        </w:tc>
        <w:tc>
          <w:tcPr>
            <w:tcW w:w="992" w:type="dxa"/>
          </w:tcPr>
          <w:p w14:paraId="1F5E0909" w14:textId="77777777" w:rsidR="00764368" w:rsidRPr="00E55E51" w:rsidRDefault="00764368" w:rsidP="00137F81">
            <w:pPr>
              <w:rPr>
                <w:b/>
                <w:bCs/>
              </w:rPr>
            </w:pPr>
          </w:p>
        </w:tc>
        <w:tc>
          <w:tcPr>
            <w:tcW w:w="2268" w:type="dxa"/>
          </w:tcPr>
          <w:p w14:paraId="758D5065" w14:textId="77777777" w:rsidR="00764368" w:rsidRPr="00E55E51" w:rsidRDefault="00764368" w:rsidP="00137F81">
            <w:pPr>
              <w:rPr>
                <w:b/>
                <w:bCs/>
              </w:rPr>
            </w:pPr>
          </w:p>
        </w:tc>
      </w:tr>
      <w:tr w:rsidR="00764368" w:rsidRPr="00E55E51" w14:paraId="58948F93" w14:textId="77777777" w:rsidTr="00137F81">
        <w:trPr>
          <w:trHeight w:val="340"/>
        </w:trPr>
        <w:tc>
          <w:tcPr>
            <w:tcW w:w="720" w:type="dxa"/>
            <w:vAlign w:val="center"/>
          </w:tcPr>
          <w:p w14:paraId="6EB14CCE" w14:textId="77777777" w:rsidR="00764368" w:rsidRPr="00E55E51" w:rsidRDefault="00764368" w:rsidP="00137F81">
            <w:r w:rsidRPr="00E55E51">
              <w:t>3</w:t>
            </w:r>
          </w:p>
        </w:tc>
        <w:tc>
          <w:tcPr>
            <w:tcW w:w="4968" w:type="dxa"/>
            <w:vAlign w:val="center"/>
          </w:tcPr>
          <w:p w14:paraId="22DC68AF" w14:textId="77777777" w:rsidR="00764368" w:rsidRPr="00E55E51" w:rsidRDefault="00764368" w:rsidP="00137F81">
            <w:r w:rsidRPr="00E55E51">
              <w:t>Sceaux, marteaux, massettes</w:t>
            </w:r>
          </w:p>
        </w:tc>
        <w:tc>
          <w:tcPr>
            <w:tcW w:w="657" w:type="dxa"/>
            <w:vAlign w:val="center"/>
          </w:tcPr>
          <w:p w14:paraId="7CA8C023" w14:textId="77777777" w:rsidR="00764368" w:rsidRPr="00E55E51" w:rsidRDefault="00764368" w:rsidP="00137F81">
            <w:proofErr w:type="spellStart"/>
            <w:proofErr w:type="gramStart"/>
            <w:r w:rsidRPr="00E55E51">
              <w:t>ens</w:t>
            </w:r>
            <w:proofErr w:type="spellEnd"/>
            <w:proofErr w:type="gramEnd"/>
          </w:p>
        </w:tc>
        <w:tc>
          <w:tcPr>
            <w:tcW w:w="993" w:type="dxa"/>
          </w:tcPr>
          <w:p w14:paraId="70DFF240" w14:textId="77777777" w:rsidR="00764368" w:rsidRPr="00E55E51" w:rsidRDefault="00764368" w:rsidP="00137F81">
            <w:pPr>
              <w:rPr>
                <w:b/>
                <w:bCs/>
              </w:rPr>
            </w:pPr>
          </w:p>
        </w:tc>
        <w:tc>
          <w:tcPr>
            <w:tcW w:w="992" w:type="dxa"/>
          </w:tcPr>
          <w:p w14:paraId="5A5D850C" w14:textId="77777777" w:rsidR="00764368" w:rsidRPr="00E55E51" w:rsidRDefault="00764368" w:rsidP="00137F81">
            <w:pPr>
              <w:rPr>
                <w:b/>
                <w:bCs/>
              </w:rPr>
            </w:pPr>
          </w:p>
        </w:tc>
        <w:tc>
          <w:tcPr>
            <w:tcW w:w="2268" w:type="dxa"/>
          </w:tcPr>
          <w:p w14:paraId="50C60AAE" w14:textId="77777777" w:rsidR="00764368" w:rsidRPr="00E55E51" w:rsidRDefault="00764368" w:rsidP="00137F81">
            <w:pPr>
              <w:rPr>
                <w:b/>
                <w:bCs/>
              </w:rPr>
            </w:pPr>
          </w:p>
        </w:tc>
      </w:tr>
      <w:tr w:rsidR="00764368" w:rsidRPr="00E55E51" w14:paraId="1F32A6F0" w14:textId="77777777" w:rsidTr="00137F81">
        <w:trPr>
          <w:trHeight w:val="340"/>
        </w:trPr>
        <w:tc>
          <w:tcPr>
            <w:tcW w:w="720" w:type="dxa"/>
            <w:vAlign w:val="center"/>
          </w:tcPr>
          <w:p w14:paraId="5654D67D" w14:textId="77777777" w:rsidR="00764368" w:rsidRPr="00E55E51" w:rsidRDefault="00764368" w:rsidP="00137F81">
            <w:r w:rsidRPr="00E55E51">
              <w:rPr>
                <w:b/>
                <w:bCs/>
              </w:rPr>
              <w:lastRenderedPageBreak/>
              <w:t>B2</w:t>
            </w:r>
          </w:p>
        </w:tc>
        <w:tc>
          <w:tcPr>
            <w:tcW w:w="4968" w:type="dxa"/>
            <w:vAlign w:val="center"/>
          </w:tcPr>
          <w:p w14:paraId="0FB55C52" w14:textId="77777777" w:rsidR="00764368" w:rsidRPr="00E55E51" w:rsidRDefault="00764368" w:rsidP="00137F81">
            <w:r w:rsidRPr="00E55E51">
              <w:rPr>
                <w:b/>
                <w:bCs/>
              </w:rPr>
              <w:t>Matériels de menuiserie bois</w:t>
            </w:r>
          </w:p>
        </w:tc>
        <w:tc>
          <w:tcPr>
            <w:tcW w:w="657" w:type="dxa"/>
            <w:vAlign w:val="center"/>
          </w:tcPr>
          <w:p w14:paraId="3BA36046" w14:textId="77777777" w:rsidR="00764368" w:rsidRPr="00E55E51" w:rsidRDefault="00764368" w:rsidP="00137F81"/>
        </w:tc>
        <w:tc>
          <w:tcPr>
            <w:tcW w:w="993" w:type="dxa"/>
          </w:tcPr>
          <w:p w14:paraId="05B136E6" w14:textId="77777777" w:rsidR="00764368" w:rsidRPr="00E55E51" w:rsidRDefault="00764368" w:rsidP="00137F81">
            <w:pPr>
              <w:rPr>
                <w:b/>
                <w:bCs/>
              </w:rPr>
            </w:pPr>
          </w:p>
        </w:tc>
        <w:tc>
          <w:tcPr>
            <w:tcW w:w="992" w:type="dxa"/>
          </w:tcPr>
          <w:p w14:paraId="7A93C462" w14:textId="77777777" w:rsidR="00764368" w:rsidRPr="00E55E51" w:rsidRDefault="00764368" w:rsidP="00137F81">
            <w:pPr>
              <w:rPr>
                <w:b/>
                <w:bCs/>
              </w:rPr>
            </w:pPr>
          </w:p>
        </w:tc>
        <w:tc>
          <w:tcPr>
            <w:tcW w:w="2268" w:type="dxa"/>
          </w:tcPr>
          <w:p w14:paraId="11E1D199" w14:textId="77777777" w:rsidR="00764368" w:rsidRPr="00E55E51" w:rsidRDefault="00764368" w:rsidP="00137F81">
            <w:pPr>
              <w:rPr>
                <w:b/>
                <w:bCs/>
              </w:rPr>
            </w:pPr>
          </w:p>
        </w:tc>
      </w:tr>
      <w:tr w:rsidR="00764368" w:rsidRPr="00E55E51" w14:paraId="572057F9" w14:textId="77777777" w:rsidTr="00137F81">
        <w:trPr>
          <w:trHeight w:val="340"/>
        </w:trPr>
        <w:tc>
          <w:tcPr>
            <w:tcW w:w="720" w:type="dxa"/>
            <w:vAlign w:val="center"/>
          </w:tcPr>
          <w:p w14:paraId="753AFC2F" w14:textId="77777777" w:rsidR="00764368" w:rsidRPr="00E55E51" w:rsidRDefault="00764368" w:rsidP="00137F81">
            <w:r w:rsidRPr="00E55E51">
              <w:t>1</w:t>
            </w:r>
          </w:p>
        </w:tc>
        <w:tc>
          <w:tcPr>
            <w:tcW w:w="4968" w:type="dxa"/>
            <w:vAlign w:val="center"/>
          </w:tcPr>
          <w:p w14:paraId="72E97D59" w14:textId="77777777" w:rsidR="00764368" w:rsidRPr="00E55E51" w:rsidRDefault="00764368" w:rsidP="00137F81">
            <w:r w:rsidRPr="00E55E51">
              <w:t>Pied de biche (arrache clous)</w:t>
            </w:r>
          </w:p>
        </w:tc>
        <w:tc>
          <w:tcPr>
            <w:tcW w:w="657" w:type="dxa"/>
            <w:vAlign w:val="center"/>
          </w:tcPr>
          <w:p w14:paraId="027ABD4A" w14:textId="77777777" w:rsidR="00764368" w:rsidRPr="00E55E51" w:rsidRDefault="00764368" w:rsidP="00137F81">
            <w:r w:rsidRPr="00E55E51">
              <w:t>02</w:t>
            </w:r>
          </w:p>
        </w:tc>
        <w:tc>
          <w:tcPr>
            <w:tcW w:w="993" w:type="dxa"/>
          </w:tcPr>
          <w:p w14:paraId="39BC8066" w14:textId="77777777" w:rsidR="00764368" w:rsidRPr="00E55E51" w:rsidRDefault="00764368" w:rsidP="00137F81">
            <w:pPr>
              <w:rPr>
                <w:b/>
                <w:bCs/>
              </w:rPr>
            </w:pPr>
          </w:p>
        </w:tc>
        <w:tc>
          <w:tcPr>
            <w:tcW w:w="992" w:type="dxa"/>
          </w:tcPr>
          <w:p w14:paraId="0F968B99" w14:textId="77777777" w:rsidR="00764368" w:rsidRPr="00E55E51" w:rsidRDefault="00764368" w:rsidP="00137F81">
            <w:pPr>
              <w:rPr>
                <w:b/>
                <w:bCs/>
              </w:rPr>
            </w:pPr>
          </w:p>
        </w:tc>
        <w:tc>
          <w:tcPr>
            <w:tcW w:w="2268" w:type="dxa"/>
          </w:tcPr>
          <w:p w14:paraId="1D761C17" w14:textId="77777777" w:rsidR="00764368" w:rsidRPr="00E55E51" w:rsidRDefault="00764368" w:rsidP="00137F81">
            <w:pPr>
              <w:rPr>
                <w:b/>
                <w:bCs/>
              </w:rPr>
            </w:pPr>
          </w:p>
        </w:tc>
      </w:tr>
      <w:tr w:rsidR="00764368" w:rsidRPr="00E55E51" w14:paraId="0B5D0294" w14:textId="77777777" w:rsidTr="00137F81">
        <w:trPr>
          <w:trHeight w:val="340"/>
        </w:trPr>
        <w:tc>
          <w:tcPr>
            <w:tcW w:w="720" w:type="dxa"/>
            <w:vAlign w:val="center"/>
          </w:tcPr>
          <w:p w14:paraId="0EDBDF73" w14:textId="77777777" w:rsidR="00764368" w:rsidRPr="00E55E51" w:rsidRDefault="00764368" w:rsidP="00137F81">
            <w:r w:rsidRPr="00E55E51">
              <w:t>2</w:t>
            </w:r>
          </w:p>
        </w:tc>
        <w:tc>
          <w:tcPr>
            <w:tcW w:w="4968" w:type="dxa"/>
            <w:vAlign w:val="center"/>
          </w:tcPr>
          <w:p w14:paraId="2417F926" w14:textId="77777777" w:rsidR="00764368" w:rsidRPr="00E55E51" w:rsidRDefault="00764368" w:rsidP="00137F81">
            <w:r w:rsidRPr="00E55E51">
              <w:t>Scies</w:t>
            </w:r>
          </w:p>
        </w:tc>
        <w:tc>
          <w:tcPr>
            <w:tcW w:w="657" w:type="dxa"/>
            <w:vAlign w:val="center"/>
          </w:tcPr>
          <w:p w14:paraId="46BDED63" w14:textId="77777777" w:rsidR="00764368" w:rsidRPr="00E55E51" w:rsidRDefault="00764368" w:rsidP="00137F81">
            <w:r w:rsidRPr="00E55E51">
              <w:t>02</w:t>
            </w:r>
          </w:p>
        </w:tc>
        <w:tc>
          <w:tcPr>
            <w:tcW w:w="993" w:type="dxa"/>
          </w:tcPr>
          <w:p w14:paraId="7F48CCD9" w14:textId="77777777" w:rsidR="00764368" w:rsidRPr="00E55E51" w:rsidRDefault="00764368" w:rsidP="00137F81">
            <w:pPr>
              <w:rPr>
                <w:b/>
                <w:bCs/>
              </w:rPr>
            </w:pPr>
          </w:p>
        </w:tc>
        <w:tc>
          <w:tcPr>
            <w:tcW w:w="992" w:type="dxa"/>
          </w:tcPr>
          <w:p w14:paraId="26E79187" w14:textId="77777777" w:rsidR="00764368" w:rsidRPr="00E55E51" w:rsidRDefault="00764368" w:rsidP="00137F81">
            <w:pPr>
              <w:rPr>
                <w:b/>
                <w:bCs/>
              </w:rPr>
            </w:pPr>
          </w:p>
        </w:tc>
        <w:tc>
          <w:tcPr>
            <w:tcW w:w="2268" w:type="dxa"/>
          </w:tcPr>
          <w:p w14:paraId="1CC6A2B7" w14:textId="77777777" w:rsidR="00764368" w:rsidRPr="00E55E51" w:rsidRDefault="00764368" w:rsidP="00137F81">
            <w:pPr>
              <w:rPr>
                <w:b/>
                <w:bCs/>
              </w:rPr>
            </w:pPr>
          </w:p>
        </w:tc>
      </w:tr>
      <w:tr w:rsidR="00764368" w:rsidRPr="00E55E51" w14:paraId="6940D787" w14:textId="77777777" w:rsidTr="00137F81">
        <w:trPr>
          <w:trHeight w:val="340"/>
        </w:trPr>
        <w:tc>
          <w:tcPr>
            <w:tcW w:w="720" w:type="dxa"/>
            <w:vAlign w:val="center"/>
          </w:tcPr>
          <w:p w14:paraId="0A388ECF" w14:textId="77777777" w:rsidR="00764368" w:rsidRPr="00E55E51" w:rsidRDefault="00764368" w:rsidP="00137F81">
            <w:r w:rsidRPr="00E55E51">
              <w:t>3</w:t>
            </w:r>
          </w:p>
        </w:tc>
        <w:tc>
          <w:tcPr>
            <w:tcW w:w="4968" w:type="dxa"/>
            <w:vAlign w:val="center"/>
          </w:tcPr>
          <w:p w14:paraId="36CB40AA" w14:textId="77777777" w:rsidR="00764368" w:rsidRPr="00E55E51" w:rsidRDefault="00764368" w:rsidP="00137F81">
            <w:r w:rsidRPr="00E55E51">
              <w:t>Rabot, chignole, ciseaux</w:t>
            </w:r>
          </w:p>
        </w:tc>
        <w:tc>
          <w:tcPr>
            <w:tcW w:w="657" w:type="dxa"/>
            <w:vAlign w:val="center"/>
          </w:tcPr>
          <w:p w14:paraId="2E7C8CB4" w14:textId="77777777" w:rsidR="00764368" w:rsidRPr="00E55E51" w:rsidRDefault="00764368" w:rsidP="00137F81">
            <w:proofErr w:type="spellStart"/>
            <w:proofErr w:type="gramStart"/>
            <w:r w:rsidRPr="00E55E51">
              <w:t>ens</w:t>
            </w:r>
            <w:proofErr w:type="spellEnd"/>
            <w:proofErr w:type="gramEnd"/>
          </w:p>
        </w:tc>
        <w:tc>
          <w:tcPr>
            <w:tcW w:w="993" w:type="dxa"/>
          </w:tcPr>
          <w:p w14:paraId="7B2EB226" w14:textId="77777777" w:rsidR="00764368" w:rsidRPr="00E55E51" w:rsidRDefault="00764368" w:rsidP="00137F81">
            <w:pPr>
              <w:rPr>
                <w:b/>
                <w:bCs/>
              </w:rPr>
            </w:pPr>
          </w:p>
        </w:tc>
        <w:tc>
          <w:tcPr>
            <w:tcW w:w="992" w:type="dxa"/>
          </w:tcPr>
          <w:p w14:paraId="49755710" w14:textId="77777777" w:rsidR="00764368" w:rsidRPr="00E55E51" w:rsidRDefault="00764368" w:rsidP="00137F81">
            <w:pPr>
              <w:rPr>
                <w:b/>
                <w:bCs/>
              </w:rPr>
            </w:pPr>
          </w:p>
        </w:tc>
        <w:tc>
          <w:tcPr>
            <w:tcW w:w="2268" w:type="dxa"/>
          </w:tcPr>
          <w:p w14:paraId="3599D303" w14:textId="77777777" w:rsidR="00764368" w:rsidRPr="00E55E51" w:rsidRDefault="00764368" w:rsidP="00137F81">
            <w:pPr>
              <w:rPr>
                <w:b/>
                <w:bCs/>
              </w:rPr>
            </w:pPr>
          </w:p>
        </w:tc>
      </w:tr>
      <w:tr w:rsidR="00764368" w:rsidRPr="00E55E51" w14:paraId="66242297" w14:textId="77777777" w:rsidTr="00137F81">
        <w:trPr>
          <w:trHeight w:val="340"/>
        </w:trPr>
        <w:tc>
          <w:tcPr>
            <w:tcW w:w="720" w:type="dxa"/>
            <w:vAlign w:val="center"/>
          </w:tcPr>
          <w:p w14:paraId="77995425" w14:textId="77777777" w:rsidR="00764368" w:rsidRPr="00E55E51" w:rsidRDefault="00764368" w:rsidP="00137F81">
            <w:r w:rsidRPr="00E55E51">
              <w:rPr>
                <w:b/>
                <w:bCs/>
              </w:rPr>
              <w:t>B3</w:t>
            </w:r>
          </w:p>
        </w:tc>
        <w:tc>
          <w:tcPr>
            <w:tcW w:w="4968" w:type="dxa"/>
            <w:vAlign w:val="center"/>
          </w:tcPr>
          <w:p w14:paraId="503E042E" w14:textId="77777777" w:rsidR="00764368" w:rsidRPr="00E55E51" w:rsidRDefault="00764368" w:rsidP="00137F81">
            <w:proofErr w:type="gramStart"/>
            <w:r w:rsidRPr="00E55E51">
              <w:rPr>
                <w:b/>
                <w:bCs/>
              </w:rPr>
              <w:t>Autre  Matériel</w:t>
            </w:r>
            <w:proofErr w:type="gramEnd"/>
            <w:r w:rsidRPr="00E55E51">
              <w:rPr>
                <w:b/>
                <w:bCs/>
              </w:rPr>
              <w:t xml:space="preserve">   </w:t>
            </w:r>
          </w:p>
        </w:tc>
        <w:tc>
          <w:tcPr>
            <w:tcW w:w="657" w:type="dxa"/>
            <w:vAlign w:val="center"/>
          </w:tcPr>
          <w:p w14:paraId="7633328C" w14:textId="77777777" w:rsidR="00764368" w:rsidRPr="00E55E51" w:rsidRDefault="00764368" w:rsidP="00137F81"/>
        </w:tc>
        <w:tc>
          <w:tcPr>
            <w:tcW w:w="993" w:type="dxa"/>
          </w:tcPr>
          <w:p w14:paraId="25271CE5" w14:textId="77777777" w:rsidR="00764368" w:rsidRPr="00E55E51" w:rsidRDefault="00764368" w:rsidP="00137F81">
            <w:pPr>
              <w:rPr>
                <w:b/>
                <w:bCs/>
              </w:rPr>
            </w:pPr>
          </w:p>
        </w:tc>
        <w:tc>
          <w:tcPr>
            <w:tcW w:w="992" w:type="dxa"/>
          </w:tcPr>
          <w:p w14:paraId="688C56BB" w14:textId="77777777" w:rsidR="00764368" w:rsidRPr="00E55E51" w:rsidRDefault="00764368" w:rsidP="00137F81">
            <w:pPr>
              <w:rPr>
                <w:b/>
                <w:bCs/>
              </w:rPr>
            </w:pPr>
          </w:p>
        </w:tc>
        <w:tc>
          <w:tcPr>
            <w:tcW w:w="2268" w:type="dxa"/>
          </w:tcPr>
          <w:p w14:paraId="6AE82018" w14:textId="77777777" w:rsidR="00764368" w:rsidRPr="00E55E51" w:rsidRDefault="00764368" w:rsidP="00137F81">
            <w:pPr>
              <w:rPr>
                <w:b/>
                <w:bCs/>
              </w:rPr>
            </w:pPr>
          </w:p>
        </w:tc>
      </w:tr>
      <w:tr w:rsidR="00764368" w:rsidRPr="00E55E51" w14:paraId="489B720A" w14:textId="77777777" w:rsidTr="00137F81">
        <w:trPr>
          <w:trHeight w:val="340"/>
        </w:trPr>
        <w:tc>
          <w:tcPr>
            <w:tcW w:w="720" w:type="dxa"/>
            <w:vAlign w:val="center"/>
          </w:tcPr>
          <w:p w14:paraId="134FEE06" w14:textId="77777777" w:rsidR="00764368" w:rsidRPr="00E55E51" w:rsidRDefault="00764368" w:rsidP="00137F81">
            <w:r w:rsidRPr="00E55E51">
              <w:t>1</w:t>
            </w:r>
          </w:p>
        </w:tc>
        <w:tc>
          <w:tcPr>
            <w:tcW w:w="4968" w:type="dxa"/>
            <w:vAlign w:val="center"/>
          </w:tcPr>
          <w:p w14:paraId="7C6B169F" w14:textId="77777777" w:rsidR="00764368" w:rsidRPr="00E55E51" w:rsidRDefault="00764368" w:rsidP="00137F81">
            <w:r w:rsidRPr="00E55E51">
              <w:t xml:space="preserve">Marteau piqueur </w:t>
            </w:r>
          </w:p>
        </w:tc>
        <w:tc>
          <w:tcPr>
            <w:tcW w:w="657" w:type="dxa"/>
            <w:vAlign w:val="center"/>
          </w:tcPr>
          <w:p w14:paraId="334FC5AD" w14:textId="77777777" w:rsidR="00764368" w:rsidRPr="00E55E51" w:rsidRDefault="00764368" w:rsidP="00137F81">
            <w:r w:rsidRPr="00E55E51">
              <w:t>01</w:t>
            </w:r>
          </w:p>
        </w:tc>
        <w:tc>
          <w:tcPr>
            <w:tcW w:w="993" w:type="dxa"/>
          </w:tcPr>
          <w:p w14:paraId="165F57B1" w14:textId="77777777" w:rsidR="00764368" w:rsidRPr="00E55E51" w:rsidRDefault="00764368" w:rsidP="00137F81">
            <w:pPr>
              <w:rPr>
                <w:b/>
                <w:bCs/>
              </w:rPr>
            </w:pPr>
          </w:p>
        </w:tc>
        <w:tc>
          <w:tcPr>
            <w:tcW w:w="992" w:type="dxa"/>
          </w:tcPr>
          <w:p w14:paraId="62B3CC9C" w14:textId="77777777" w:rsidR="00764368" w:rsidRPr="00E55E51" w:rsidRDefault="00764368" w:rsidP="00137F81">
            <w:pPr>
              <w:rPr>
                <w:b/>
                <w:bCs/>
              </w:rPr>
            </w:pPr>
          </w:p>
        </w:tc>
        <w:tc>
          <w:tcPr>
            <w:tcW w:w="2268" w:type="dxa"/>
          </w:tcPr>
          <w:p w14:paraId="26BD5610" w14:textId="77777777" w:rsidR="00764368" w:rsidRPr="00E55E51" w:rsidRDefault="00764368" w:rsidP="00137F81">
            <w:pPr>
              <w:rPr>
                <w:b/>
                <w:bCs/>
              </w:rPr>
            </w:pPr>
          </w:p>
        </w:tc>
      </w:tr>
      <w:tr w:rsidR="00764368" w:rsidRPr="00E55E51" w14:paraId="6A7A5206" w14:textId="77777777" w:rsidTr="00137F81">
        <w:trPr>
          <w:trHeight w:val="340"/>
        </w:trPr>
        <w:tc>
          <w:tcPr>
            <w:tcW w:w="720" w:type="dxa"/>
            <w:vAlign w:val="center"/>
          </w:tcPr>
          <w:p w14:paraId="0E72B563" w14:textId="77777777" w:rsidR="00764368" w:rsidRPr="00E55E51" w:rsidRDefault="00764368" w:rsidP="00137F81">
            <w:r w:rsidRPr="00E55E51">
              <w:t>2</w:t>
            </w:r>
          </w:p>
        </w:tc>
        <w:tc>
          <w:tcPr>
            <w:tcW w:w="4968" w:type="dxa"/>
            <w:vAlign w:val="center"/>
          </w:tcPr>
          <w:p w14:paraId="61A562F1" w14:textId="77777777" w:rsidR="00764368" w:rsidRPr="00E55E51" w:rsidRDefault="00764368" w:rsidP="00137F81">
            <w:r w:rsidRPr="00E55E51">
              <w:t>Compacteur manuel</w:t>
            </w:r>
          </w:p>
        </w:tc>
        <w:tc>
          <w:tcPr>
            <w:tcW w:w="657" w:type="dxa"/>
            <w:vAlign w:val="center"/>
          </w:tcPr>
          <w:p w14:paraId="20D1986F" w14:textId="77777777" w:rsidR="00764368" w:rsidRPr="00E55E51" w:rsidRDefault="00764368" w:rsidP="00137F81">
            <w:r w:rsidRPr="00E55E51">
              <w:t>01</w:t>
            </w:r>
          </w:p>
        </w:tc>
        <w:tc>
          <w:tcPr>
            <w:tcW w:w="993" w:type="dxa"/>
          </w:tcPr>
          <w:p w14:paraId="23D1AED8" w14:textId="77777777" w:rsidR="00764368" w:rsidRPr="00E55E51" w:rsidRDefault="00764368" w:rsidP="00137F81">
            <w:pPr>
              <w:rPr>
                <w:b/>
                <w:bCs/>
              </w:rPr>
            </w:pPr>
          </w:p>
        </w:tc>
        <w:tc>
          <w:tcPr>
            <w:tcW w:w="992" w:type="dxa"/>
          </w:tcPr>
          <w:p w14:paraId="3E2D6A1D" w14:textId="77777777" w:rsidR="00764368" w:rsidRPr="00E55E51" w:rsidRDefault="00764368" w:rsidP="00137F81">
            <w:pPr>
              <w:rPr>
                <w:b/>
                <w:bCs/>
              </w:rPr>
            </w:pPr>
          </w:p>
        </w:tc>
        <w:tc>
          <w:tcPr>
            <w:tcW w:w="2268" w:type="dxa"/>
          </w:tcPr>
          <w:p w14:paraId="6F4CA59C" w14:textId="77777777" w:rsidR="00764368" w:rsidRPr="00E55E51" w:rsidRDefault="00764368" w:rsidP="00137F81">
            <w:pPr>
              <w:rPr>
                <w:b/>
                <w:bCs/>
              </w:rPr>
            </w:pPr>
          </w:p>
        </w:tc>
      </w:tr>
      <w:tr w:rsidR="00764368" w:rsidRPr="00E55E51" w14:paraId="12FE0992" w14:textId="77777777" w:rsidTr="00137F81">
        <w:trPr>
          <w:trHeight w:val="340"/>
        </w:trPr>
        <w:tc>
          <w:tcPr>
            <w:tcW w:w="720" w:type="dxa"/>
            <w:vAlign w:val="center"/>
          </w:tcPr>
          <w:p w14:paraId="71A98FDC" w14:textId="77777777" w:rsidR="00764368" w:rsidRPr="00E55E51" w:rsidRDefault="00764368" w:rsidP="00137F81">
            <w:r w:rsidRPr="00E55E51">
              <w:t>3</w:t>
            </w:r>
          </w:p>
        </w:tc>
        <w:tc>
          <w:tcPr>
            <w:tcW w:w="4968" w:type="dxa"/>
            <w:vAlign w:val="center"/>
          </w:tcPr>
          <w:p w14:paraId="1100E967" w14:textId="77777777" w:rsidR="00764368" w:rsidRPr="00E55E51" w:rsidRDefault="00764368" w:rsidP="00137F81">
            <w:r w:rsidRPr="00E55E51">
              <w:t>Vibreur</w:t>
            </w:r>
          </w:p>
        </w:tc>
        <w:tc>
          <w:tcPr>
            <w:tcW w:w="657" w:type="dxa"/>
            <w:vAlign w:val="center"/>
          </w:tcPr>
          <w:p w14:paraId="6B06DF45" w14:textId="77777777" w:rsidR="00764368" w:rsidRPr="00E55E51" w:rsidRDefault="00764368" w:rsidP="00137F81">
            <w:r w:rsidRPr="00E55E51">
              <w:t>01</w:t>
            </w:r>
          </w:p>
        </w:tc>
        <w:tc>
          <w:tcPr>
            <w:tcW w:w="993" w:type="dxa"/>
          </w:tcPr>
          <w:p w14:paraId="01B04585" w14:textId="77777777" w:rsidR="00764368" w:rsidRPr="00E55E51" w:rsidRDefault="00764368" w:rsidP="00137F81">
            <w:pPr>
              <w:rPr>
                <w:b/>
                <w:bCs/>
              </w:rPr>
            </w:pPr>
          </w:p>
        </w:tc>
        <w:tc>
          <w:tcPr>
            <w:tcW w:w="992" w:type="dxa"/>
          </w:tcPr>
          <w:p w14:paraId="62679EB6" w14:textId="77777777" w:rsidR="00764368" w:rsidRPr="00E55E51" w:rsidRDefault="00764368" w:rsidP="00137F81">
            <w:pPr>
              <w:rPr>
                <w:b/>
                <w:bCs/>
              </w:rPr>
            </w:pPr>
          </w:p>
        </w:tc>
        <w:tc>
          <w:tcPr>
            <w:tcW w:w="2268" w:type="dxa"/>
          </w:tcPr>
          <w:p w14:paraId="3C408A15" w14:textId="77777777" w:rsidR="00764368" w:rsidRPr="00E55E51" w:rsidRDefault="00764368" w:rsidP="00137F81">
            <w:pPr>
              <w:rPr>
                <w:b/>
                <w:bCs/>
              </w:rPr>
            </w:pPr>
          </w:p>
        </w:tc>
      </w:tr>
      <w:tr w:rsidR="00764368" w:rsidRPr="00E55E51" w14:paraId="409479C8" w14:textId="77777777" w:rsidTr="00137F81">
        <w:trPr>
          <w:trHeight w:val="340"/>
        </w:trPr>
        <w:tc>
          <w:tcPr>
            <w:tcW w:w="720" w:type="dxa"/>
            <w:vAlign w:val="center"/>
          </w:tcPr>
          <w:p w14:paraId="36C1D385" w14:textId="77777777" w:rsidR="00764368" w:rsidRPr="00E55E51" w:rsidRDefault="00764368" w:rsidP="00137F81">
            <w:r w:rsidRPr="00E55E51">
              <w:t>4</w:t>
            </w:r>
          </w:p>
        </w:tc>
        <w:tc>
          <w:tcPr>
            <w:tcW w:w="4968" w:type="dxa"/>
            <w:vAlign w:val="center"/>
          </w:tcPr>
          <w:p w14:paraId="44DC78F9" w14:textId="77777777" w:rsidR="00764368" w:rsidRPr="00E55E51" w:rsidRDefault="00764368" w:rsidP="00137F81">
            <w:r w:rsidRPr="00E55E51">
              <w:t>Pioche</w:t>
            </w:r>
          </w:p>
        </w:tc>
        <w:tc>
          <w:tcPr>
            <w:tcW w:w="657" w:type="dxa"/>
            <w:vAlign w:val="center"/>
          </w:tcPr>
          <w:p w14:paraId="5919B243" w14:textId="77777777" w:rsidR="00764368" w:rsidRPr="00E55E51" w:rsidRDefault="00764368" w:rsidP="00137F81">
            <w:r w:rsidRPr="00E55E51">
              <w:t>01</w:t>
            </w:r>
          </w:p>
        </w:tc>
        <w:tc>
          <w:tcPr>
            <w:tcW w:w="993" w:type="dxa"/>
          </w:tcPr>
          <w:p w14:paraId="49D88AF5" w14:textId="77777777" w:rsidR="00764368" w:rsidRPr="00E55E51" w:rsidRDefault="00764368" w:rsidP="00137F81">
            <w:pPr>
              <w:rPr>
                <w:b/>
                <w:bCs/>
              </w:rPr>
            </w:pPr>
          </w:p>
        </w:tc>
        <w:tc>
          <w:tcPr>
            <w:tcW w:w="992" w:type="dxa"/>
          </w:tcPr>
          <w:p w14:paraId="1357B1F2" w14:textId="77777777" w:rsidR="00764368" w:rsidRPr="00E55E51" w:rsidRDefault="00764368" w:rsidP="00137F81">
            <w:pPr>
              <w:rPr>
                <w:b/>
                <w:bCs/>
              </w:rPr>
            </w:pPr>
          </w:p>
        </w:tc>
        <w:tc>
          <w:tcPr>
            <w:tcW w:w="2268" w:type="dxa"/>
          </w:tcPr>
          <w:p w14:paraId="26525BB2" w14:textId="77777777" w:rsidR="00764368" w:rsidRPr="00E55E51" w:rsidRDefault="00764368" w:rsidP="00137F81">
            <w:pPr>
              <w:rPr>
                <w:b/>
                <w:bCs/>
              </w:rPr>
            </w:pPr>
          </w:p>
        </w:tc>
      </w:tr>
      <w:tr w:rsidR="00764368" w:rsidRPr="00E55E51" w14:paraId="73B3F2EB" w14:textId="77777777" w:rsidTr="00137F81">
        <w:trPr>
          <w:trHeight w:val="340"/>
        </w:trPr>
        <w:tc>
          <w:tcPr>
            <w:tcW w:w="720" w:type="dxa"/>
            <w:vAlign w:val="center"/>
          </w:tcPr>
          <w:p w14:paraId="1B10B763" w14:textId="77777777" w:rsidR="00764368" w:rsidRPr="00E55E51" w:rsidRDefault="00764368" w:rsidP="00137F81"/>
        </w:tc>
        <w:tc>
          <w:tcPr>
            <w:tcW w:w="4968" w:type="dxa"/>
            <w:vAlign w:val="center"/>
          </w:tcPr>
          <w:p w14:paraId="6B58209C" w14:textId="77777777" w:rsidR="00764368" w:rsidRPr="00E55E51" w:rsidRDefault="00764368" w:rsidP="00137F81">
            <w:r w:rsidRPr="00E55E51">
              <w:rPr>
                <w:b/>
                <w:bCs/>
              </w:rPr>
              <w:t>TOTAL (Sur 12)</w:t>
            </w:r>
          </w:p>
        </w:tc>
        <w:tc>
          <w:tcPr>
            <w:tcW w:w="657" w:type="dxa"/>
            <w:vAlign w:val="center"/>
          </w:tcPr>
          <w:p w14:paraId="2EE80419" w14:textId="77777777" w:rsidR="00764368" w:rsidRPr="00E55E51" w:rsidRDefault="00764368" w:rsidP="00137F81"/>
        </w:tc>
        <w:tc>
          <w:tcPr>
            <w:tcW w:w="993" w:type="dxa"/>
          </w:tcPr>
          <w:p w14:paraId="15F1FDA3" w14:textId="77777777" w:rsidR="00764368" w:rsidRPr="00E55E51" w:rsidRDefault="00764368" w:rsidP="00137F81">
            <w:pPr>
              <w:rPr>
                <w:b/>
                <w:bCs/>
              </w:rPr>
            </w:pPr>
          </w:p>
        </w:tc>
        <w:tc>
          <w:tcPr>
            <w:tcW w:w="992" w:type="dxa"/>
          </w:tcPr>
          <w:p w14:paraId="7F9C25C9" w14:textId="77777777" w:rsidR="00764368" w:rsidRPr="00E55E51" w:rsidRDefault="00764368" w:rsidP="00137F81">
            <w:pPr>
              <w:rPr>
                <w:b/>
                <w:bCs/>
              </w:rPr>
            </w:pPr>
          </w:p>
        </w:tc>
        <w:tc>
          <w:tcPr>
            <w:tcW w:w="2268" w:type="dxa"/>
          </w:tcPr>
          <w:p w14:paraId="24628C7A" w14:textId="77777777" w:rsidR="00764368" w:rsidRPr="00E55E51" w:rsidRDefault="00764368" w:rsidP="00137F81">
            <w:pPr>
              <w:rPr>
                <w:b/>
                <w:bCs/>
              </w:rPr>
            </w:pPr>
          </w:p>
        </w:tc>
      </w:tr>
    </w:tbl>
    <w:p w14:paraId="597B0FF7" w14:textId="77777777" w:rsidR="00764368" w:rsidRPr="00E55E51" w:rsidRDefault="00764368" w:rsidP="00764368">
      <w:pPr>
        <w:rPr>
          <w:b/>
          <w:bCs/>
        </w:rPr>
      </w:pPr>
    </w:p>
    <w:p w14:paraId="61205477" w14:textId="77777777" w:rsidR="00764368" w:rsidRPr="00E55E51" w:rsidRDefault="00764368" w:rsidP="00764368">
      <w:pPr>
        <w:rPr>
          <w:b/>
          <w:bCs/>
        </w:rPr>
      </w:pPr>
      <w:r w:rsidRPr="00E55E51">
        <w:rPr>
          <w:b/>
          <w:bCs/>
        </w:rPr>
        <w:t xml:space="preserve">VI </w:t>
      </w:r>
      <w:proofErr w:type="gramStart"/>
      <w:r w:rsidRPr="00E55E51">
        <w:rPr>
          <w:b/>
          <w:bCs/>
        </w:rPr>
        <w:t>–  PREUVES</w:t>
      </w:r>
      <w:proofErr w:type="gramEnd"/>
      <w:r w:rsidRPr="00E55E51">
        <w:rPr>
          <w:b/>
          <w:bCs/>
        </w:rPr>
        <w:t xml:space="preserve"> D’ACCEPTATION</w:t>
      </w:r>
    </w:p>
    <w:p w14:paraId="30553BFD" w14:textId="77777777" w:rsidR="00764368" w:rsidRPr="00E55E51" w:rsidRDefault="00764368" w:rsidP="00764368">
      <w:pPr>
        <w:rPr>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764368" w:rsidRPr="00E55E51" w14:paraId="1D828E8A" w14:textId="77777777" w:rsidTr="00137F81">
        <w:tc>
          <w:tcPr>
            <w:tcW w:w="648" w:type="dxa"/>
            <w:vMerge w:val="restart"/>
            <w:vAlign w:val="center"/>
          </w:tcPr>
          <w:p w14:paraId="50EB1BD2" w14:textId="77777777" w:rsidR="00764368" w:rsidRPr="00E55E51" w:rsidRDefault="00764368" w:rsidP="00137F81">
            <w:pPr>
              <w:rPr>
                <w:b/>
                <w:bCs/>
              </w:rPr>
            </w:pPr>
            <w:r w:rsidRPr="00E55E51">
              <w:rPr>
                <w:b/>
                <w:bCs/>
              </w:rPr>
              <w:t>N°</w:t>
            </w:r>
          </w:p>
        </w:tc>
        <w:tc>
          <w:tcPr>
            <w:tcW w:w="5803" w:type="dxa"/>
            <w:vMerge w:val="restart"/>
            <w:vAlign w:val="center"/>
          </w:tcPr>
          <w:p w14:paraId="669728FE" w14:textId="77777777" w:rsidR="00764368" w:rsidRPr="00E55E51" w:rsidRDefault="00764368" w:rsidP="00137F81">
            <w:pPr>
              <w:rPr>
                <w:b/>
                <w:bCs/>
              </w:rPr>
            </w:pPr>
            <w:r w:rsidRPr="00E55E51">
              <w:rPr>
                <w:b/>
                <w:bCs/>
              </w:rPr>
              <w:t>DESIGNATION</w:t>
            </w:r>
          </w:p>
        </w:tc>
        <w:tc>
          <w:tcPr>
            <w:tcW w:w="1985" w:type="dxa"/>
            <w:gridSpan w:val="2"/>
            <w:vAlign w:val="center"/>
          </w:tcPr>
          <w:p w14:paraId="500C9315" w14:textId="77777777" w:rsidR="00764368" w:rsidRPr="00E55E51" w:rsidRDefault="00764368" w:rsidP="00137F81">
            <w:pPr>
              <w:rPr>
                <w:b/>
                <w:bCs/>
              </w:rPr>
            </w:pPr>
            <w:r w:rsidRPr="00E55E51">
              <w:rPr>
                <w:b/>
                <w:bCs/>
              </w:rPr>
              <w:t>EXISTENCE</w:t>
            </w:r>
          </w:p>
        </w:tc>
        <w:tc>
          <w:tcPr>
            <w:tcW w:w="2126" w:type="dxa"/>
            <w:vMerge w:val="restart"/>
            <w:vAlign w:val="center"/>
          </w:tcPr>
          <w:p w14:paraId="0D735B4F" w14:textId="77777777" w:rsidR="00764368" w:rsidRPr="00E55E51" w:rsidRDefault="00764368" w:rsidP="00137F81">
            <w:pPr>
              <w:rPr>
                <w:b/>
                <w:bCs/>
              </w:rPr>
            </w:pPr>
            <w:r w:rsidRPr="00E55E51">
              <w:rPr>
                <w:b/>
                <w:bCs/>
              </w:rPr>
              <w:t>OBSERVATIONS</w:t>
            </w:r>
          </w:p>
        </w:tc>
      </w:tr>
      <w:tr w:rsidR="00764368" w:rsidRPr="00E55E51" w14:paraId="3176AB5C" w14:textId="77777777" w:rsidTr="00137F81">
        <w:tc>
          <w:tcPr>
            <w:tcW w:w="648" w:type="dxa"/>
            <w:vMerge/>
          </w:tcPr>
          <w:p w14:paraId="34A2F763" w14:textId="77777777" w:rsidR="00764368" w:rsidRPr="00E55E51" w:rsidRDefault="00764368" w:rsidP="00137F81">
            <w:pPr>
              <w:rPr>
                <w:b/>
                <w:bCs/>
              </w:rPr>
            </w:pPr>
          </w:p>
        </w:tc>
        <w:tc>
          <w:tcPr>
            <w:tcW w:w="5803" w:type="dxa"/>
            <w:vMerge/>
          </w:tcPr>
          <w:p w14:paraId="6AF94DBB" w14:textId="77777777" w:rsidR="00764368" w:rsidRPr="00E55E51" w:rsidRDefault="00764368" w:rsidP="00137F81">
            <w:pPr>
              <w:rPr>
                <w:b/>
                <w:bCs/>
              </w:rPr>
            </w:pPr>
          </w:p>
        </w:tc>
        <w:tc>
          <w:tcPr>
            <w:tcW w:w="993" w:type="dxa"/>
            <w:vAlign w:val="center"/>
          </w:tcPr>
          <w:p w14:paraId="7927E4AF" w14:textId="77777777" w:rsidR="00764368" w:rsidRPr="00E55E51" w:rsidRDefault="00764368" w:rsidP="00137F81">
            <w:pPr>
              <w:rPr>
                <w:b/>
                <w:bCs/>
              </w:rPr>
            </w:pPr>
            <w:r w:rsidRPr="00E55E51">
              <w:rPr>
                <w:b/>
                <w:bCs/>
              </w:rPr>
              <w:t>NON</w:t>
            </w:r>
          </w:p>
        </w:tc>
        <w:tc>
          <w:tcPr>
            <w:tcW w:w="992" w:type="dxa"/>
            <w:vAlign w:val="center"/>
          </w:tcPr>
          <w:p w14:paraId="0A7D0131" w14:textId="77777777" w:rsidR="00764368" w:rsidRPr="00E55E51" w:rsidRDefault="00764368" w:rsidP="00137F81">
            <w:pPr>
              <w:rPr>
                <w:b/>
                <w:bCs/>
              </w:rPr>
            </w:pPr>
            <w:r w:rsidRPr="00E55E51">
              <w:rPr>
                <w:b/>
                <w:bCs/>
              </w:rPr>
              <w:t>OUI</w:t>
            </w:r>
          </w:p>
        </w:tc>
        <w:tc>
          <w:tcPr>
            <w:tcW w:w="2126" w:type="dxa"/>
            <w:vMerge/>
          </w:tcPr>
          <w:p w14:paraId="78A372C3" w14:textId="77777777" w:rsidR="00764368" w:rsidRPr="00E55E51" w:rsidRDefault="00764368" w:rsidP="00137F81">
            <w:pPr>
              <w:rPr>
                <w:b/>
                <w:bCs/>
              </w:rPr>
            </w:pPr>
          </w:p>
        </w:tc>
      </w:tr>
      <w:tr w:rsidR="00764368" w:rsidRPr="00E55E51" w14:paraId="3AAB252B" w14:textId="77777777" w:rsidTr="00137F81">
        <w:trPr>
          <w:trHeight w:val="340"/>
        </w:trPr>
        <w:tc>
          <w:tcPr>
            <w:tcW w:w="648" w:type="dxa"/>
          </w:tcPr>
          <w:p w14:paraId="3098C077" w14:textId="77777777" w:rsidR="00764368" w:rsidRPr="00E55E51" w:rsidRDefault="00764368" w:rsidP="00137F81">
            <w:pPr>
              <w:rPr>
                <w:b/>
              </w:rPr>
            </w:pPr>
            <w:r w:rsidRPr="00E55E51">
              <w:rPr>
                <w:b/>
              </w:rPr>
              <w:t>1</w:t>
            </w:r>
          </w:p>
        </w:tc>
        <w:tc>
          <w:tcPr>
            <w:tcW w:w="5803" w:type="dxa"/>
            <w:vAlign w:val="center"/>
          </w:tcPr>
          <w:p w14:paraId="6F1C591D" w14:textId="77777777" w:rsidR="00764368" w:rsidRPr="00E55E51" w:rsidRDefault="00764368" w:rsidP="00137F81">
            <w:r w:rsidRPr="00E55E51">
              <w:t>Cahier de clauses administratives particulières complété, paraphé à chaque page et signé à la dernière page.</w:t>
            </w:r>
          </w:p>
        </w:tc>
        <w:tc>
          <w:tcPr>
            <w:tcW w:w="993" w:type="dxa"/>
          </w:tcPr>
          <w:p w14:paraId="2D939D1B" w14:textId="77777777" w:rsidR="00764368" w:rsidRPr="00E55E51" w:rsidRDefault="00764368" w:rsidP="00137F81">
            <w:pPr>
              <w:rPr>
                <w:b/>
                <w:bCs/>
              </w:rPr>
            </w:pPr>
          </w:p>
        </w:tc>
        <w:tc>
          <w:tcPr>
            <w:tcW w:w="992" w:type="dxa"/>
          </w:tcPr>
          <w:p w14:paraId="12FEDA1F" w14:textId="77777777" w:rsidR="00764368" w:rsidRPr="00E55E51" w:rsidRDefault="00764368" w:rsidP="00137F81">
            <w:pPr>
              <w:rPr>
                <w:b/>
                <w:bCs/>
              </w:rPr>
            </w:pPr>
          </w:p>
        </w:tc>
        <w:tc>
          <w:tcPr>
            <w:tcW w:w="2126" w:type="dxa"/>
          </w:tcPr>
          <w:p w14:paraId="56028B69" w14:textId="77777777" w:rsidR="00764368" w:rsidRPr="00E55E51" w:rsidRDefault="00764368" w:rsidP="00137F81">
            <w:pPr>
              <w:rPr>
                <w:b/>
                <w:bCs/>
              </w:rPr>
            </w:pPr>
          </w:p>
        </w:tc>
      </w:tr>
      <w:tr w:rsidR="00764368" w:rsidRPr="00E55E51" w14:paraId="24AC9178" w14:textId="77777777" w:rsidTr="00137F81">
        <w:trPr>
          <w:trHeight w:val="340"/>
        </w:trPr>
        <w:tc>
          <w:tcPr>
            <w:tcW w:w="648" w:type="dxa"/>
          </w:tcPr>
          <w:p w14:paraId="52BDBD49" w14:textId="77777777" w:rsidR="00764368" w:rsidRPr="00E55E51" w:rsidRDefault="00764368" w:rsidP="00137F81">
            <w:pPr>
              <w:rPr>
                <w:b/>
              </w:rPr>
            </w:pPr>
            <w:r w:rsidRPr="00E55E51">
              <w:rPr>
                <w:b/>
              </w:rPr>
              <w:t>2</w:t>
            </w:r>
          </w:p>
        </w:tc>
        <w:tc>
          <w:tcPr>
            <w:tcW w:w="5803" w:type="dxa"/>
            <w:vAlign w:val="center"/>
          </w:tcPr>
          <w:p w14:paraId="54136B1E" w14:textId="77777777" w:rsidR="00764368" w:rsidRPr="00E55E51" w:rsidRDefault="00764368" w:rsidP="00137F81">
            <w:r w:rsidRPr="00E55E51">
              <w:rPr>
                <w:bCs/>
              </w:rPr>
              <w:t xml:space="preserve">Cahier des Clauses Techniques Particulières (CCTP) paraphé à chaque page et signé à la dernière </w:t>
            </w:r>
          </w:p>
          <w:p w14:paraId="08013053" w14:textId="77777777" w:rsidR="00764368" w:rsidRPr="00E55E51" w:rsidRDefault="00764368" w:rsidP="00137F81">
            <w:proofErr w:type="gramStart"/>
            <w:r w:rsidRPr="00E55E51">
              <w:rPr>
                <w:bCs/>
              </w:rPr>
              <w:t>page</w:t>
            </w:r>
            <w:proofErr w:type="gramEnd"/>
            <w:r w:rsidRPr="00E55E51">
              <w:rPr>
                <w:bCs/>
              </w:rPr>
              <w:t>.</w:t>
            </w:r>
          </w:p>
        </w:tc>
        <w:tc>
          <w:tcPr>
            <w:tcW w:w="993" w:type="dxa"/>
          </w:tcPr>
          <w:p w14:paraId="30A78C23" w14:textId="77777777" w:rsidR="00764368" w:rsidRPr="00E55E51" w:rsidRDefault="00764368" w:rsidP="00137F81">
            <w:pPr>
              <w:rPr>
                <w:b/>
                <w:bCs/>
              </w:rPr>
            </w:pPr>
          </w:p>
        </w:tc>
        <w:tc>
          <w:tcPr>
            <w:tcW w:w="992" w:type="dxa"/>
          </w:tcPr>
          <w:p w14:paraId="26B7E618" w14:textId="77777777" w:rsidR="00764368" w:rsidRPr="00E55E51" w:rsidRDefault="00764368" w:rsidP="00137F81">
            <w:pPr>
              <w:rPr>
                <w:b/>
                <w:bCs/>
              </w:rPr>
            </w:pPr>
          </w:p>
        </w:tc>
        <w:tc>
          <w:tcPr>
            <w:tcW w:w="2126" w:type="dxa"/>
          </w:tcPr>
          <w:p w14:paraId="7802F637" w14:textId="77777777" w:rsidR="00764368" w:rsidRPr="00E55E51" w:rsidRDefault="00764368" w:rsidP="00137F81">
            <w:pPr>
              <w:rPr>
                <w:b/>
                <w:bCs/>
              </w:rPr>
            </w:pPr>
          </w:p>
        </w:tc>
      </w:tr>
      <w:tr w:rsidR="00764368" w:rsidRPr="00E55E51" w14:paraId="576822BF" w14:textId="77777777" w:rsidTr="00137F81">
        <w:trPr>
          <w:trHeight w:val="397"/>
        </w:trPr>
        <w:tc>
          <w:tcPr>
            <w:tcW w:w="648" w:type="dxa"/>
          </w:tcPr>
          <w:p w14:paraId="0B557B3E" w14:textId="77777777" w:rsidR="00764368" w:rsidRPr="00E55E51" w:rsidRDefault="00764368" w:rsidP="00137F81">
            <w:pPr>
              <w:rPr>
                <w:b/>
                <w:bCs/>
              </w:rPr>
            </w:pPr>
          </w:p>
        </w:tc>
        <w:tc>
          <w:tcPr>
            <w:tcW w:w="5803" w:type="dxa"/>
            <w:vAlign w:val="center"/>
          </w:tcPr>
          <w:p w14:paraId="6965BA69" w14:textId="77777777" w:rsidR="00764368" w:rsidRPr="00E55E51" w:rsidRDefault="00764368" w:rsidP="00137F81">
            <w:pPr>
              <w:rPr>
                <w:b/>
                <w:bCs/>
              </w:rPr>
            </w:pPr>
            <w:r w:rsidRPr="00E55E51">
              <w:rPr>
                <w:b/>
                <w:bCs/>
              </w:rPr>
              <w:t>TOTAL VI (</w:t>
            </w:r>
            <w:proofErr w:type="gramStart"/>
            <w:r w:rsidRPr="00E55E51">
              <w:rPr>
                <w:b/>
                <w:bCs/>
              </w:rPr>
              <w:t>Sur  02</w:t>
            </w:r>
            <w:proofErr w:type="gramEnd"/>
            <w:r w:rsidRPr="00E55E51">
              <w:rPr>
                <w:b/>
                <w:bCs/>
              </w:rPr>
              <w:t>)</w:t>
            </w:r>
          </w:p>
        </w:tc>
        <w:tc>
          <w:tcPr>
            <w:tcW w:w="993" w:type="dxa"/>
          </w:tcPr>
          <w:p w14:paraId="7EAD3385" w14:textId="77777777" w:rsidR="00764368" w:rsidRPr="00E55E51" w:rsidRDefault="00764368" w:rsidP="00137F81">
            <w:pPr>
              <w:rPr>
                <w:b/>
                <w:bCs/>
              </w:rPr>
            </w:pPr>
          </w:p>
        </w:tc>
        <w:tc>
          <w:tcPr>
            <w:tcW w:w="992" w:type="dxa"/>
            <w:vAlign w:val="center"/>
          </w:tcPr>
          <w:p w14:paraId="559E6C4D" w14:textId="77777777" w:rsidR="00764368" w:rsidRPr="00E55E51" w:rsidRDefault="00764368" w:rsidP="00137F81">
            <w:pPr>
              <w:rPr>
                <w:b/>
                <w:bCs/>
              </w:rPr>
            </w:pPr>
          </w:p>
        </w:tc>
        <w:tc>
          <w:tcPr>
            <w:tcW w:w="2126" w:type="dxa"/>
          </w:tcPr>
          <w:p w14:paraId="39ADB0E5" w14:textId="77777777" w:rsidR="00764368" w:rsidRPr="00E55E51" w:rsidRDefault="00764368" w:rsidP="00137F81">
            <w:pPr>
              <w:rPr>
                <w:b/>
                <w:bCs/>
              </w:rPr>
            </w:pPr>
            <w:r w:rsidRPr="00E55E51">
              <w:rPr>
                <w:b/>
                <w:bCs/>
              </w:rPr>
              <w:t xml:space="preserve">   </w:t>
            </w:r>
          </w:p>
        </w:tc>
      </w:tr>
    </w:tbl>
    <w:p w14:paraId="5109E642" w14:textId="77777777" w:rsidR="00764368" w:rsidRPr="00E55E51" w:rsidRDefault="00764368" w:rsidP="00764368"/>
    <w:p w14:paraId="66A1A35B" w14:textId="554C30ED" w:rsidR="00764368" w:rsidRDefault="00764368" w:rsidP="00764368">
      <w:pPr>
        <w:pStyle w:val="Titre5"/>
        <w:rPr>
          <w:rFonts w:ascii="Arial" w:hAnsi="Arial" w:cs="Arial"/>
          <w:i w:val="0"/>
          <w:iCs w:val="0"/>
          <w:sz w:val="32"/>
          <w:szCs w:val="32"/>
          <w:bdr w:val="single" w:sz="4" w:space="0" w:color="auto"/>
        </w:rPr>
      </w:pPr>
      <w:r w:rsidRPr="00E55E51">
        <w:rPr>
          <w:rFonts w:ascii="Arial" w:hAnsi="Arial" w:cs="Arial"/>
          <w:i w:val="0"/>
          <w:iCs w:val="0"/>
          <w:sz w:val="32"/>
          <w:szCs w:val="32"/>
          <w:highlight w:val="lightGray"/>
          <w:bdr w:val="single" w:sz="4" w:space="0" w:color="auto"/>
        </w:rPr>
        <w:t xml:space="preserve">TOTAL GENERAL (NOTE TECHNIQUE GLOBALE) : / </w:t>
      </w:r>
      <w:r w:rsidRPr="00E55E51">
        <w:rPr>
          <w:rFonts w:ascii="Arial" w:hAnsi="Arial" w:cs="Arial"/>
          <w:i w:val="0"/>
          <w:iCs w:val="0"/>
          <w:sz w:val="32"/>
          <w:szCs w:val="32"/>
          <w:highlight w:val="lightGray"/>
          <w:bdr w:val="single" w:sz="4" w:space="0" w:color="auto"/>
          <w:lang w:val="fr-FR"/>
        </w:rPr>
        <w:t xml:space="preserve">49 </w:t>
      </w:r>
      <w:r w:rsidRPr="00E55E51">
        <w:rPr>
          <w:rFonts w:ascii="Arial" w:hAnsi="Arial" w:cs="Arial"/>
          <w:i w:val="0"/>
          <w:iCs w:val="0"/>
          <w:sz w:val="32"/>
          <w:szCs w:val="32"/>
          <w:highlight w:val="lightGray"/>
          <w:bdr w:val="single" w:sz="4" w:space="0" w:color="auto"/>
        </w:rPr>
        <w:t>OUI</w:t>
      </w:r>
      <w:r>
        <w:rPr>
          <w:rFonts w:ascii="Arial" w:hAnsi="Arial" w:cs="Arial"/>
          <w:i w:val="0"/>
          <w:iCs w:val="0"/>
          <w:sz w:val="32"/>
          <w:szCs w:val="32"/>
          <w:bdr w:val="single" w:sz="4" w:space="0" w:color="auto"/>
        </w:rPr>
        <w:t xml:space="preserve"> </w:t>
      </w:r>
    </w:p>
    <w:p w14:paraId="2F53524E" w14:textId="77777777" w:rsidR="00DA6C77" w:rsidRDefault="00DA6C77" w:rsidP="00DA6C77">
      <w:pPr>
        <w:rPr>
          <w:lang w:val="x-none" w:eastAsia="x-none"/>
        </w:rPr>
      </w:pPr>
    </w:p>
    <w:p w14:paraId="1706E575" w14:textId="77777777" w:rsidR="00DA6C77" w:rsidRPr="00E55E51" w:rsidRDefault="00DA6C77" w:rsidP="00DA6C77">
      <w:pPr>
        <w:pStyle w:val="Titre5"/>
        <w:rPr>
          <w:rFonts w:ascii="Arial" w:hAnsi="Arial" w:cs="Arial"/>
          <w:i w:val="0"/>
          <w:iCs w:val="0"/>
          <w:sz w:val="32"/>
          <w:szCs w:val="32"/>
          <w:bdr w:val="single" w:sz="4" w:space="0" w:color="auto"/>
        </w:rPr>
      </w:pPr>
      <w:proofErr w:type="gramStart"/>
      <w:r w:rsidRPr="00E55E51">
        <w:rPr>
          <w:rFonts w:ascii="Arial" w:hAnsi="Arial" w:cs="Arial"/>
          <w:i w:val="0"/>
          <w:iCs w:val="0"/>
          <w:sz w:val="32"/>
          <w:szCs w:val="32"/>
          <w:highlight w:val="lightGray"/>
          <w:bdr w:val="single" w:sz="4" w:space="0" w:color="auto"/>
          <w:lang w:val="fr-FR"/>
        </w:rPr>
        <w:t xml:space="preserve">POURCENTAGE </w:t>
      </w:r>
      <w:r w:rsidRPr="00E55E51">
        <w:rPr>
          <w:rFonts w:ascii="Arial" w:hAnsi="Arial" w:cs="Arial"/>
          <w:i w:val="0"/>
          <w:iCs w:val="0"/>
          <w:sz w:val="32"/>
          <w:szCs w:val="32"/>
          <w:highlight w:val="lightGray"/>
          <w:bdr w:val="single" w:sz="4" w:space="0" w:color="auto"/>
        </w:rPr>
        <w:t> GLOBAL</w:t>
      </w:r>
      <w:proofErr w:type="gramEnd"/>
      <w:r w:rsidRPr="00E55E51">
        <w:rPr>
          <w:rFonts w:ascii="Arial" w:hAnsi="Arial" w:cs="Arial"/>
          <w:i w:val="0"/>
          <w:iCs w:val="0"/>
          <w:sz w:val="32"/>
          <w:szCs w:val="32"/>
          <w:highlight w:val="lightGray"/>
          <w:bdr w:val="single" w:sz="4" w:space="0" w:color="auto"/>
        </w:rPr>
        <w:t xml:space="preserve"> :         </w:t>
      </w:r>
      <w:r w:rsidRPr="00E55E51">
        <w:rPr>
          <w:rFonts w:ascii="Arial" w:hAnsi="Arial" w:cs="Arial"/>
          <w:i w:val="0"/>
          <w:iCs w:val="0"/>
          <w:sz w:val="32"/>
          <w:szCs w:val="32"/>
          <w:highlight w:val="lightGray"/>
          <w:bdr w:val="single" w:sz="4" w:space="0" w:color="auto"/>
          <w:lang w:val="fr-FR"/>
        </w:rPr>
        <w:t xml:space="preserve">% </w:t>
      </w:r>
      <w:r w:rsidRPr="00E55E51">
        <w:rPr>
          <w:rFonts w:ascii="Arial" w:hAnsi="Arial" w:cs="Arial"/>
          <w:i w:val="0"/>
          <w:iCs w:val="0"/>
          <w:sz w:val="32"/>
          <w:szCs w:val="32"/>
          <w:highlight w:val="lightGray"/>
          <w:bdr w:val="single" w:sz="4" w:space="0" w:color="auto"/>
        </w:rPr>
        <w:t>OUI</w:t>
      </w:r>
    </w:p>
    <w:p w14:paraId="6CAF2AB9" w14:textId="77777777" w:rsidR="00DA6C77" w:rsidRPr="00DA6C77" w:rsidRDefault="00DA6C77" w:rsidP="00DA6C77">
      <w:pPr>
        <w:rPr>
          <w:lang w:val="x-none" w:eastAsia="x-none"/>
        </w:rPr>
      </w:pPr>
    </w:p>
    <w:p w14:paraId="7E425FCA" w14:textId="77777777" w:rsidR="001610C1" w:rsidRPr="00E4161B" w:rsidRDefault="002A38E4" w:rsidP="002A38E4">
      <w:pPr>
        <w:pStyle w:val="Adressedest"/>
        <w:pageBreakBefore/>
        <w:ind w:left="1985" w:hanging="1985"/>
        <w:jc w:val="left"/>
        <w:rPr>
          <w:rFonts w:ascii="Bookman Old Style" w:hAnsi="Bookman Old Style"/>
          <w:color w:val="000000"/>
          <w:sz w:val="40"/>
          <w:szCs w:val="40"/>
        </w:rPr>
      </w:pPr>
      <w:r w:rsidRPr="00E4161B">
        <w:rPr>
          <w:rFonts w:ascii="Bookman Old Style" w:hAnsi="Bookman Old Style"/>
          <w:color w:val="000000"/>
          <w:sz w:val="40"/>
          <w:szCs w:val="40"/>
        </w:rPr>
        <w:lastRenderedPageBreak/>
        <w:t xml:space="preserve">PIECE 12 : </w:t>
      </w:r>
      <w:r w:rsidR="00E02D33" w:rsidRPr="00E4161B">
        <w:rPr>
          <w:rFonts w:ascii="Bookman Old Style" w:hAnsi="Bookman Old Style"/>
          <w:color w:val="000000"/>
          <w:sz w:val="40"/>
          <w:szCs w:val="40"/>
        </w:rPr>
        <w:t>LISTE DES ETABLISSEMENTS BANCAIRES ET ORGANISMES FINANCIERS AUTORISES A EMETTRE DES CAUTIONS DANS LE CADRE DES MARCHES PUBLICS</w:t>
      </w:r>
    </w:p>
    <w:p w14:paraId="5361C570" w14:textId="77777777" w:rsidR="00D0283F" w:rsidRPr="00E4161B" w:rsidRDefault="00D0283F" w:rsidP="002A38E4">
      <w:pPr>
        <w:pStyle w:val="Adressedest"/>
        <w:pageBreakBefore/>
        <w:ind w:left="1985" w:hanging="1985"/>
        <w:jc w:val="left"/>
        <w:rPr>
          <w:rFonts w:ascii="Bookman Old Style" w:hAnsi="Bookman Old Style"/>
          <w:color w:val="000000"/>
          <w:sz w:val="40"/>
          <w:szCs w:val="40"/>
        </w:rPr>
        <w:sectPr w:rsidR="00D0283F" w:rsidRPr="00E4161B" w:rsidSect="004424DC">
          <w:footerReference w:type="default" r:id="rId31"/>
          <w:pgSz w:w="11906" w:h="16838" w:code="9"/>
          <w:pgMar w:top="1134" w:right="1134" w:bottom="1134" w:left="1134" w:header="709" w:footer="709" w:gutter="0"/>
          <w:cols w:space="708"/>
          <w:vAlign w:val="center"/>
          <w:docGrid w:linePitch="360"/>
        </w:sectPr>
      </w:pPr>
    </w:p>
    <w:p w14:paraId="68E039AB" w14:textId="717BDFA1" w:rsidR="00D0283F" w:rsidRPr="00E4161B" w:rsidRDefault="00E924EE" w:rsidP="008530D3">
      <w:pPr>
        <w:jc w:val="both"/>
        <w:rPr>
          <w:rFonts w:ascii="Bookman Old Style" w:hAnsi="Bookman Old Style"/>
          <w:color w:val="000000"/>
          <w:sz w:val="22"/>
        </w:rPr>
        <w:sectPr w:rsidR="00D0283F" w:rsidRPr="00E4161B" w:rsidSect="004424DC">
          <w:pgSz w:w="11906" w:h="16838" w:code="9"/>
          <w:pgMar w:top="1134" w:right="1134" w:bottom="1134" w:left="1134" w:header="706" w:footer="706" w:gutter="0"/>
          <w:cols w:space="708"/>
          <w:vAlign w:val="center"/>
          <w:docGrid w:linePitch="360"/>
        </w:sectPr>
      </w:pPr>
      <w:r w:rsidRPr="00E4161B">
        <w:rPr>
          <w:rFonts w:ascii="Bookman Old Style" w:hAnsi="Bookman Old Style"/>
          <w:noProof/>
        </w:rPr>
        <w:lastRenderedPageBreak/>
        <w:drawing>
          <wp:anchor distT="0" distB="0" distL="114300" distR="114300" simplePos="0" relativeHeight="251657728" behindDoc="0" locked="0" layoutInCell="1" allowOverlap="1" wp14:anchorId="4CA30F87" wp14:editId="656EE014">
            <wp:simplePos x="0" y="0"/>
            <wp:positionH relativeFrom="column">
              <wp:posOffset>-195580</wp:posOffset>
            </wp:positionH>
            <wp:positionV relativeFrom="paragraph">
              <wp:posOffset>-4445</wp:posOffset>
            </wp:positionV>
            <wp:extent cx="6448425" cy="8601075"/>
            <wp:effectExtent l="0" t="0" r="0" b="0"/>
            <wp:wrapSquare wrapText="bothSides"/>
            <wp:docPr id="1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48425" cy="860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1491B" w14:textId="77777777" w:rsidR="00D0283F" w:rsidRPr="00E4161B" w:rsidRDefault="00D0283F" w:rsidP="008530D3">
      <w:pPr>
        <w:jc w:val="both"/>
        <w:rPr>
          <w:rFonts w:ascii="Bookman Old Style" w:hAnsi="Bookman Old Style"/>
          <w:color w:val="000000"/>
          <w:sz w:val="22"/>
        </w:rPr>
      </w:pPr>
    </w:p>
    <w:p w14:paraId="1B2E97E8" w14:textId="77777777" w:rsidR="00C0765A" w:rsidRPr="00E4161B" w:rsidRDefault="00C0765A" w:rsidP="008530D3">
      <w:pPr>
        <w:jc w:val="both"/>
        <w:rPr>
          <w:rFonts w:ascii="Bookman Old Style" w:hAnsi="Bookman Old Style"/>
          <w:color w:val="000000"/>
          <w:sz w:val="22"/>
        </w:rPr>
      </w:pPr>
    </w:p>
    <w:p w14:paraId="658665F0" w14:textId="77777777" w:rsidR="00C0765A" w:rsidRPr="00E4161B" w:rsidRDefault="00C0765A" w:rsidP="008530D3">
      <w:pPr>
        <w:jc w:val="both"/>
        <w:rPr>
          <w:rFonts w:ascii="Bookman Old Style" w:hAnsi="Bookman Old Style"/>
          <w:color w:val="000000"/>
          <w:sz w:val="22"/>
        </w:rPr>
      </w:pPr>
    </w:p>
    <w:p w14:paraId="70018D0A" w14:textId="77777777" w:rsidR="00C0765A" w:rsidRPr="00E4161B" w:rsidRDefault="00C0765A" w:rsidP="008530D3">
      <w:pPr>
        <w:jc w:val="both"/>
        <w:rPr>
          <w:rFonts w:ascii="Bookman Old Style" w:hAnsi="Bookman Old Style"/>
          <w:color w:val="000000"/>
          <w:sz w:val="22"/>
        </w:rPr>
      </w:pPr>
    </w:p>
    <w:p w14:paraId="068CA535" w14:textId="77777777" w:rsidR="00C0765A" w:rsidRPr="00E4161B" w:rsidRDefault="00C0765A" w:rsidP="008530D3">
      <w:pPr>
        <w:jc w:val="both"/>
        <w:rPr>
          <w:rFonts w:ascii="Bookman Old Style" w:hAnsi="Bookman Old Style"/>
          <w:color w:val="000000"/>
          <w:sz w:val="22"/>
        </w:rPr>
      </w:pPr>
    </w:p>
    <w:p w14:paraId="5CAA9D5F" w14:textId="77777777" w:rsidR="00C0765A" w:rsidRPr="00E4161B" w:rsidRDefault="00C0765A" w:rsidP="008530D3">
      <w:pPr>
        <w:jc w:val="both"/>
        <w:rPr>
          <w:rFonts w:ascii="Bookman Old Style" w:hAnsi="Bookman Old Style"/>
          <w:color w:val="000000"/>
          <w:sz w:val="22"/>
        </w:rPr>
      </w:pPr>
    </w:p>
    <w:p w14:paraId="18642B6B" w14:textId="77777777" w:rsidR="00C0765A" w:rsidRPr="00E4161B" w:rsidRDefault="00C0765A" w:rsidP="008530D3">
      <w:pPr>
        <w:jc w:val="both"/>
        <w:rPr>
          <w:rFonts w:ascii="Bookman Old Style" w:hAnsi="Bookman Old Style"/>
          <w:color w:val="000000"/>
          <w:sz w:val="22"/>
        </w:rPr>
      </w:pPr>
    </w:p>
    <w:p w14:paraId="55E25C8B" w14:textId="77777777" w:rsidR="00C0765A" w:rsidRPr="00E4161B" w:rsidRDefault="00C0765A" w:rsidP="008530D3">
      <w:pPr>
        <w:jc w:val="both"/>
        <w:rPr>
          <w:rFonts w:ascii="Bookman Old Style" w:hAnsi="Bookman Old Style"/>
          <w:color w:val="000000"/>
          <w:sz w:val="22"/>
        </w:rPr>
      </w:pPr>
    </w:p>
    <w:p w14:paraId="680534EF" w14:textId="77777777" w:rsidR="00C0765A" w:rsidRPr="00E4161B" w:rsidRDefault="00C0765A" w:rsidP="008530D3">
      <w:pPr>
        <w:jc w:val="both"/>
        <w:rPr>
          <w:rFonts w:ascii="Bookman Old Style" w:hAnsi="Bookman Old Style"/>
          <w:color w:val="000000"/>
          <w:sz w:val="22"/>
        </w:rPr>
      </w:pPr>
    </w:p>
    <w:p w14:paraId="2ACC9901" w14:textId="77777777" w:rsidR="00C0765A" w:rsidRPr="00E4161B" w:rsidRDefault="00C0765A" w:rsidP="008530D3">
      <w:pPr>
        <w:jc w:val="both"/>
        <w:rPr>
          <w:rFonts w:ascii="Bookman Old Style" w:hAnsi="Bookman Old Style"/>
          <w:color w:val="000000"/>
          <w:sz w:val="22"/>
        </w:rPr>
      </w:pPr>
    </w:p>
    <w:p w14:paraId="06168F96" w14:textId="77777777" w:rsidR="00C0765A" w:rsidRPr="00E4161B" w:rsidRDefault="00C0765A" w:rsidP="008530D3">
      <w:pPr>
        <w:jc w:val="both"/>
        <w:rPr>
          <w:rFonts w:ascii="Bookman Old Style" w:hAnsi="Bookman Old Style"/>
          <w:color w:val="000000"/>
          <w:sz w:val="22"/>
        </w:rPr>
      </w:pPr>
    </w:p>
    <w:p w14:paraId="2A8F2743" w14:textId="77777777" w:rsidR="00C0765A" w:rsidRPr="00E4161B" w:rsidRDefault="00C0765A" w:rsidP="008530D3">
      <w:pPr>
        <w:jc w:val="both"/>
        <w:rPr>
          <w:rFonts w:ascii="Bookman Old Style" w:hAnsi="Bookman Old Style"/>
          <w:color w:val="000000"/>
          <w:sz w:val="22"/>
        </w:rPr>
      </w:pPr>
    </w:p>
    <w:p w14:paraId="50E210E7" w14:textId="77777777" w:rsidR="00C0765A" w:rsidRPr="00E4161B" w:rsidRDefault="00C0765A" w:rsidP="008530D3">
      <w:pPr>
        <w:jc w:val="both"/>
        <w:rPr>
          <w:rFonts w:ascii="Bookman Old Style" w:hAnsi="Bookman Old Style"/>
          <w:color w:val="000000"/>
          <w:sz w:val="22"/>
        </w:rPr>
      </w:pPr>
    </w:p>
    <w:p w14:paraId="0BAF4669" w14:textId="77777777" w:rsidR="00A11D24" w:rsidRPr="00E4161B" w:rsidRDefault="00A11D24" w:rsidP="008530D3">
      <w:pPr>
        <w:jc w:val="both"/>
        <w:rPr>
          <w:rFonts w:ascii="Bookman Old Style" w:hAnsi="Bookman Old Style"/>
          <w:color w:val="000000"/>
          <w:sz w:val="22"/>
        </w:rPr>
      </w:pPr>
    </w:p>
    <w:p w14:paraId="5E2CF17A" w14:textId="77777777" w:rsidR="00A11D24" w:rsidRPr="00E4161B" w:rsidRDefault="00A11D24" w:rsidP="008530D3">
      <w:pPr>
        <w:jc w:val="both"/>
        <w:rPr>
          <w:rFonts w:ascii="Bookman Old Style" w:hAnsi="Bookman Old Style"/>
          <w:color w:val="000000"/>
          <w:sz w:val="22"/>
        </w:rPr>
      </w:pPr>
    </w:p>
    <w:p w14:paraId="7D38AC29" w14:textId="77777777" w:rsidR="00C0765A" w:rsidRPr="00E4161B" w:rsidRDefault="00C0765A" w:rsidP="008530D3">
      <w:pPr>
        <w:jc w:val="both"/>
        <w:rPr>
          <w:rFonts w:ascii="Bookman Old Style" w:hAnsi="Bookman Old Style"/>
          <w:color w:val="000000"/>
          <w:sz w:val="22"/>
        </w:rPr>
      </w:pPr>
    </w:p>
    <w:p w14:paraId="02318EBE" w14:textId="77777777" w:rsidR="002A3A3B" w:rsidRPr="00E4161B" w:rsidRDefault="002A3A3B" w:rsidP="008530D3">
      <w:pPr>
        <w:jc w:val="both"/>
        <w:rPr>
          <w:rFonts w:ascii="Bookman Old Style" w:hAnsi="Bookman Old Style"/>
          <w:color w:val="000000"/>
          <w:sz w:val="22"/>
        </w:rPr>
      </w:pPr>
    </w:p>
    <w:p w14:paraId="423DCD97" w14:textId="77777777" w:rsidR="002A3A3B" w:rsidRPr="00E4161B" w:rsidRDefault="002A3A3B" w:rsidP="008530D3">
      <w:pPr>
        <w:jc w:val="both"/>
        <w:rPr>
          <w:rFonts w:ascii="Bookman Old Style" w:hAnsi="Bookman Old Style"/>
          <w:color w:val="000000"/>
          <w:sz w:val="22"/>
        </w:rPr>
      </w:pPr>
    </w:p>
    <w:p w14:paraId="5804E708" w14:textId="77777777" w:rsidR="002A3A3B" w:rsidRPr="00E4161B" w:rsidRDefault="002A3A3B" w:rsidP="008530D3">
      <w:pPr>
        <w:jc w:val="both"/>
        <w:rPr>
          <w:rFonts w:ascii="Bookman Old Style" w:hAnsi="Bookman Old Style"/>
          <w:color w:val="000000"/>
          <w:sz w:val="22"/>
        </w:rPr>
      </w:pPr>
    </w:p>
    <w:p w14:paraId="4F201232" w14:textId="77777777" w:rsidR="002A3A3B" w:rsidRPr="00E4161B" w:rsidRDefault="002A3A3B" w:rsidP="008530D3">
      <w:pPr>
        <w:jc w:val="both"/>
        <w:rPr>
          <w:rFonts w:ascii="Bookman Old Style" w:hAnsi="Bookman Old Style"/>
          <w:color w:val="000000"/>
          <w:sz w:val="22"/>
        </w:rPr>
      </w:pPr>
    </w:p>
    <w:p w14:paraId="1C66DE69" w14:textId="77777777" w:rsidR="002A3A3B" w:rsidRPr="00E4161B" w:rsidRDefault="002A3A3B" w:rsidP="008530D3">
      <w:pPr>
        <w:jc w:val="both"/>
        <w:rPr>
          <w:rFonts w:ascii="Bookman Old Style" w:hAnsi="Bookman Old Style"/>
          <w:color w:val="000000"/>
          <w:sz w:val="22"/>
        </w:rPr>
      </w:pPr>
    </w:p>
    <w:p w14:paraId="316F183E" w14:textId="77777777" w:rsidR="002A3A3B" w:rsidRPr="00E4161B" w:rsidRDefault="002A3A3B" w:rsidP="008530D3">
      <w:pPr>
        <w:jc w:val="both"/>
        <w:rPr>
          <w:rFonts w:ascii="Bookman Old Style" w:hAnsi="Bookman Old Style"/>
          <w:color w:val="000000"/>
          <w:sz w:val="22"/>
        </w:rPr>
      </w:pPr>
    </w:p>
    <w:p w14:paraId="0E01E1E9" w14:textId="77777777" w:rsidR="002A3A3B" w:rsidRPr="00E4161B" w:rsidRDefault="002A3A3B" w:rsidP="008530D3">
      <w:pPr>
        <w:jc w:val="both"/>
        <w:rPr>
          <w:rFonts w:ascii="Bookman Old Style" w:hAnsi="Bookman Old Style"/>
          <w:color w:val="000000"/>
          <w:sz w:val="22"/>
        </w:rPr>
      </w:pPr>
    </w:p>
    <w:p w14:paraId="794463E2" w14:textId="77777777" w:rsidR="00531424" w:rsidRPr="00E4161B" w:rsidRDefault="00075669" w:rsidP="00531424">
      <w:pPr>
        <w:jc w:val="center"/>
        <w:rPr>
          <w:rFonts w:ascii="Bookman Old Style" w:hAnsi="Bookman Old Style"/>
          <w:b/>
          <w:color w:val="000000"/>
          <w:sz w:val="32"/>
          <w:szCs w:val="32"/>
        </w:rPr>
      </w:pPr>
      <w:r w:rsidRPr="00E4161B">
        <w:rPr>
          <w:rFonts w:ascii="Bookman Old Style" w:hAnsi="Bookman Old Style"/>
          <w:b/>
          <w:color w:val="000000"/>
          <w:sz w:val="32"/>
          <w:szCs w:val="32"/>
        </w:rPr>
        <w:t xml:space="preserve">PIECE 13 : </w:t>
      </w:r>
      <w:r w:rsidR="00E02D33" w:rsidRPr="00E4161B">
        <w:rPr>
          <w:rFonts w:ascii="Bookman Old Style" w:hAnsi="Bookman Old Style"/>
          <w:b/>
          <w:color w:val="000000"/>
          <w:sz w:val="32"/>
          <w:szCs w:val="32"/>
        </w:rPr>
        <w:t xml:space="preserve">LISTE DES LABORATOIRES GEOTECHNIQUES </w:t>
      </w:r>
    </w:p>
    <w:p w14:paraId="4FB8D6CD" w14:textId="77777777" w:rsidR="002D6E43" w:rsidRPr="00E4161B" w:rsidRDefault="009F5F0C" w:rsidP="00531424">
      <w:pPr>
        <w:jc w:val="center"/>
        <w:rPr>
          <w:rFonts w:ascii="Bookman Old Style" w:hAnsi="Bookman Old Style"/>
          <w:b/>
          <w:color w:val="000000"/>
          <w:sz w:val="32"/>
          <w:szCs w:val="32"/>
        </w:rPr>
      </w:pPr>
      <w:r>
        <w:rPr>
          <w:rFonts w:ascii="Bookman Old Style" w:hAnsi="Bookman Old Style"/>
          <w:b/>
          <w:color w:val="000000"/>
          <w:sz w:val="32"/>
          <w:szCs w:val="32"/>
        </w:rPr>
        <w:t>AGREE</w:t>
      </w:r>
      <w:r w:rsidR="00E02D33" w:rsidRPr="00E4161B">
        <w:rPr>
          <w:rFonts w:ascii="Bookman Old Style" w:hAnsi="Bookman Old Style"/>
          <w:b/>
          <w:color w:val="000000"/>
          <w:sz w:val="32"/>
          <w:szCs w:val="32"/>
        </w:rPr>
        <w:t>S PAR LE MINTP</w:t>
      </w:r>
    </w:p>
    <w:p w14:paraId="01156080" w14:textId="77777777" w:rsidR="00C47432" w:rsidRPr="00E4161B" w:rsidRDefault="00C47432" w:rsidP="00D0283F">
      <w:pPr>
        <w:ind w:left="2070" w:hanging="2070"/>
        <w:jc w:val="both"/>
        <w:rPr>
          <w:rFonts w:ascii="Bookman Old Style" w:hAnsi="Bookman Old Style"/>
          <w:b/>
          <w:color w:val="000000"/>
          <w:sz w:val="32"/>
          <w:szCs w:val="32"/>
        </w:rPr>
      </w:pPr>
    </w:p>
    <w:p w14:paraId="2C23C2CD" w14:textId="77777777" w:rsidR="00C47432" w:rsidRPr="00E4161B" w:rsidRDefault="00C47432" w:rsidP="00C0765A">
      <w:pPr>
        <w:jc w:val="both"/>
        <w:rPr>
          <w:rFonts w:ascii="Bookman Old Style" w:hAnsi="Bookman Old Style"/>
          <w:b/>
          <w:color w:val="000000"/>
          <w:sz w:val="32"/>
          <w:szCs w:val="32"/>
        </w:rPr>
      </w:pPr>
    </w:p>
    <w:p w14:paraId="72F50411" w14:textId="77777777" w:rsidR="00C47432" w:rsidRPr="00E4161B" w:rsidRDefault="00C47432" w:rsidP="00D0283F">
      <w:pPr>
        <w:ind w:left="2070" w:hanging="2070"/>
        <w:jc w:val="both"/>
        <w:rPr>
          <w:rFonts w:ascii="Bookman Old Style" w:hAnsi="Bookman Old Style"/>
          <w:b/>
          <w:color w:val="000000"/>
          <w:sz w:val="32"/>
          <w:szCs w:val="32"/>
        </w:rPr>
      </w:pPr>
    </w:p>
    <w:p w14:paraId="3CAA0476" w14:textId="77777777" w:rsidR="00C47432" w:rsidRPr="00E4161B" w:rsidRDefault="00C47432" w:rsidP="00D0283F">
      <w:pPr>
        <w:ind w:left="2070" w:hanging="2070"/>
        <w:jc w:val="both"/>
        <w:rPr>
          <w:rFonts w:ascii="Bookman Old Style" w:hAnsi="Bookman Old Style"/>
          <w:b/>
          <w:color w:val="000000"/>
          <w:sz w:val="32"/>
          <w:szCs w:val="32"/>
        </w:rPr>
      </w:pPr>
    </w:p>
    <w:p w14:paraId="617A03E6" w14:textId="77777777" w:rsidR="00C47432" w:rsidRPr="00E4161B" w:rsidRDefault="00C47432" w:rsidP="00D0283F">
      <w:pPr>
        <w:ind w:left="2070" w:hanging="2070"/>
        <w:jc w:val="both"/>
        <w:rPr>
          <w:rFonts w:ascii="Bookman Old Style" w:hAnsi="Bookman Old Style"/>
          <w:b/>
          <w:color w:val="000000"/>
          <w:sz w:val="32"/>
          <w:szCs w:val="32"/>
        </w:rPr>
      </w:pPr>
    </w:p>
    <w:p w14:paraId="20F47103" w14:textId="77777777" w:rsidR="00C47432" w:rsidRPr="00E4161B" w:rsidRDefault="00C47432" w:rsidP="00D0283F">
      <w:pPr>
        <w:ind w:left="2070" w:hanging="2070"/>
        <w:jc w:val="both"/>
        <w:rPr>
          <w:rFonts w:ascii="Bookman Old Style" w:hAnsi="Bookman Old Style"/>
          <w:b/>
          <w:color w:val="000000"/>
          <w:sz w:val="32"/>
          <w:szCs w:val="32"/>
        </w:rPr>
      </w:pPr>
    </w:p>
    <w:p w14:paraId="5CA04D7D" w14:textId="77777777" w:rsidR="00C47432" w:rsidRPr="00E4161B" w:rsidRDefault="00C47432" w:rsidP="00D0283F">
      <w:pPr>
        <w:ind w:left="2070" w:hanging="2070"/>
        <w:jc w:val="both"/>
        <w:rPr>
          <w:rFonts w:ascii="Bookman Old Style" w:hAnsi="Bookman Old Style"/>
          <w:b/>
          <w:color w:val="000000"/>
          <w:sz w:val="32"/>
          <w:szCs w:val="32"/>
        </w:rPr>
      </w:pPr>
    </w:p>
    <w:p w14:paraId="0CC9A69B" w14:textId="77777777" w:rsidR="00C47432" w:rsidRPr="00E4161B" w:rsidRDefault="00C47432" w:rsidP="00D0283F">
      <w:pPr>
        <w:ind w:left="2070" w:hanging="2070"/>
        <w:jc w:val="both"/>
        <w:rPr>
          <w:rFonts w:ascii="Bookman Old Style" w:hAnsi="Bookman Old Style"/>
          <w:b/>
          <w:color w:val="000000"/>
          <w:sz w:val="32"/>
          <w:szCs w:val="32"/>
        </w:rPr>
      </w:pPr>
    </w:p>
    <w:p w14:paraId="2F0934E4" w14:textId="77777777" w:rsidR="00C47432" w:rsidRPr="00E4161B" w:rsidRDefault="00C47432" w:rsidP="00D0283F">
      <w:pPr>
        <w:ind w:left="2070" w:hanging="2070"/>
        <w:jc w:val="both"/>
        <w:rPr>
          <w:rFonts w:ascii="Bookman Old Style" w:hAnsi="Bookman Old Style"/>
          <w:b/>
          <w:color w:val="000000"/>
          <w:sz w:val="32"/>
          <w:szCs w:val="32"/>
        </w:rPr>
      </w:pPr>
    </w:p>
    <w:p w14:paraId="0F3EEB98" w14:textId="77777777" w:rsidR="00C47432" w:rsidRPr="00E4161B" w:rsidRDefault="00C47432" w:rsidP="00D0283F">
      <w:pPr>
        <w:ind w:left="2070" w:hanging="2070"/>
        <w:jc w:val="both"/>
        <w:rPr>
          <w:rFonts w:ascii="Bookman Old Style" w:hAnsi="Bookman Old Style"/>
          <w:b/>
          <w:color w:val="000000"/>
          <w:sz w:val="32"/>
          <w:szCs w:val="32"/>
        </w:rPr>
      </w:pPr>
    </w:p>
    <w:p w14:paraId="7BE0D4BF" w14:textId="77777777" w:rsidR="00C47432" w:rsidRPr="00E4161B" w:rsidRDefault="00C47432" w:rsidP="00D0283F">
      <w:pPr>
        <w:ind w:left="2070" w:hanging="2070"/>
        <w:jc w:val="both"/>
        <w:rPr>
          <w:rFonts w:ascii="Bookman Old Style" w:hAnsi="Bookman Old Style"/>
          <w:b/>
          <w:color w:val="000000"/>
          <w:sz w:val="32"/>
          <w:szCs w:val="32"/>
        </w:rPr>
      </w:pPr>
    </w:p>
    <w:p w14:paraId="7B4E9BDE" w14:textId="77777777" w:rsidR="00C47432" w:rsidRPr="00E4161B" w:rsidRDefault="00C47432" w:rsidP="00D0283F">
      <w:pPr>
        <w:ind w:left="2070" w:hanging="2070"/>
        <w:jc w:val="both"/>
        <w:rPr>
          <w:rFonts w:ascii="Bookman Old Style" w:hAnsi="Bookman Old Style"/>
          <w:b/>
          <w:color w:val="000000"/>
          <w:sz w:val="32"/>
          <w:szCs w:val="32"/>
        </w:rPr>
      </w:pPr>
    </w:p>
    <w:p w14:paraId="11BE96DA" w14:textId="77777777" w:rsidR="00C47432" w:rsidRPr="00E4161B" w:rsidRDefault="00C47432" w:rsidP="00D0283F">
      <w:pPr>
        <w:ind w:left="2070" w:hanging="2070"/>
        <w:jc w:val="both"/>
        <w:rPr>
          <w:rFonts w:ascii="Bookman Old Style" w:hAnsi="Bookman Old Style"/>
          <w:b/>
          <w:color w:val="000000"/>
          <w:sz w:val="32"/>
          <w:szCs w:val="32"/>
        </w:rPr>
      </w:pPr>
    </w:p>
    <w:p w14:paraId="57ADDEC5" w14:textId="77777777" w:rsidR="00C47432" w:rsidRPr="00E4161B" w:rsidRDefault="00C47432" w:rsidP="00D0283F">
      <w:pPr>
        <w:ind w:left="2070" w:hanging="2070"/>
        <w:jc w:val="both"/>
        <w:rPr>
          <w:rFonts w:ascii="Bookman Old Style" w:hAnsi="Bookman Old Style"/>
          <w:b/>
          <w:color w:val="000000"/>
          <w:sz w:val="32"/>
          <w:szCs w:val="32"/>
        </w:rPr>
      </w:pPr>
    </w:p>
    <w:p w14:paraId="44480089" w14:textId="77777777" w:rsidR="00C47432" w:rsidRPr="00E4161B" w:rsidRDefault="00C47432" w:rsidP="00D0283F">
      <w:pPr>
        <w:ind w:left="2070" w:hanging="2070"/>
        <w:jc w:val="both"/>
        <w:rPr>
          <w:rFonts w:ascii="Bookman Old Style" w:hAnsi="Bookman Old Style"/>
          <w:b/>
          <w:color w:val="000000"/>
          <w:sz w:val="32"/>
          <w:szCs w:val="32"/>
        </w:rPr>
      </w:pPr>
    </w:p>
    <w:p w14:paraId="194960DD" w14:textId="77777777" w:rsidR="00C47432" w:rsidRDefault="00C47432" w:rsidP="00D0283F">
      <w:pPr>
        <w:ind w:left="2070" w:hanging="2070"/>
        <w:jc w:val="both"/>
        <w:rPr>
          <w:rFonts w:ascii="Bookman Old Style" w:hAnsi="Bookman Old Style"/>
          <w:b/>
          <w:color w:val="000000"/>
          <w:sz w:val="32"/>
          <w:szCs w:val="32"/>
        </w:rPr>
      </w:pPr>
    </w:p>
    <w:p w14:paraId="2F15B0A3" w14:textId="77777777" w:rsidR="00237BB1" w:rsidRDefault="00237BB1" w:rsidP="00D0283F">
      <w:pPr>
        <w:ind w:left="2070" w:hanging="2070"/>
        <w:jc w:val="both"/>
        <w:rPr>
          <w:rFonts w:ascii="Bookman Old Style" w:hAnsi="Bookman Old Style"/>
          <w:b/>
          <w:color w:val="000000"/>
          <w:sz w:val="32"/>
          <w:szCs w:val="32"/>
        </w:rPr>
      </w:pPr>
    </w:p>
    <w:p w14:paraId="6E263973" w14:textId="77777777" w:rsidR="00237BB1" w:rsidRPr="00E4161B" w:rsidRDefault="00237BB1" w:rsidP="00D0283F">
      <w:pPr>
        <w:ind w:left="2070" w:hanging="2070"/>
        <w:jc w:val="both"/>
        <w:rPr>
          <w:rFonts w:ascii="Bookman Old Style" w:hAnsi="Bookman Old Style"/>
          <w:b/>
          <w:color w:val="000000"/>
          <w:sz w:val="32"/>
          <w:szCs w:val="32"/>
        </w:rPr>
      </w:pPr>
    </w:p>
    <w:p w14:paraId="4B76E19E" w14:textId="77777777" w:rsidR="00C47432" w:rsidRPr="00E4161B" w:rsidRDefault="00C47432" w:rsidP="00D0283F">
      <w:pPr>
        <w:ind w:left="2070" w:hanging="2070"/>
        <w:jc w:val="both"/>
        <w:rPr>
          <w:rFonts w:ascii="Bookman Old Style" w:hAnsi="Bookman Old Style"/>
          <w:b/>
          <w:color w:val="000000"/>
          <w:sz w:val="32"/>
          <w:szCs w:val="32"/>
        </w:rPr>
      </w:pPr>
    </w:p>
    <w:p w14:paraId="2ABA5985" w14:textId="77777777" w:rsidR="00C47432" w:rsidRPr="00E4161B" w:rsidRDefault="00C47432" w:rsidP="00C47432">
      <w:pPr>
        <w:jc w:val="both"/>
        <w:rPr>
          <w:rFonts w:ascii="Bookman Old Style" w:hAnsi="Bookman Old Style"/>
          <w:b/>
          <w:color w:val="000000"/>
          <w:sz w:val="32"/>
          <w:szCs w:val="32"/>
        </w:rPr>
      </w:pPr>
    </w:p>
    <w:p w14:paraId="4A09051A" w14:textId="77777777" w:rsidR="00E02D33" w:rsidRPr="00E4161B" w:rsidRDefault="00E02D33" w:rsidP="006A11D9">
      <w:pPr>
        <w:ind w:left="2070" w:hanging="2070"/>
        <w:jc w:val="both"/>
        <w:rPr>
          <w:rFonts w:ascii="Bookman Old Style" w:hAnsi="Bookman Old Style"/>
          <w:b/>
          <w:color w:val="000000"/>
          <w:sz w:val="32"/>
          <w:szCs w:val="32"/>
        </w:rPr>
      </w:pPr>
    </w:p>
    <w:tbl>
      <w:tblPr>
        <w:tblW w:w="5310" w:type="pct"/>
        <w:jc w:val="center"/>
        <w:tblLook w:val="01E0" w:firstRow="1" w:lastRow="1" w:firstColumn="1" w:lastColumn="1" w:noHBand="0" w:noVBand="0"/>
      </w:tblPr>
      <w:tblGrid>
        <w:gridCol w:w="4190"/>
        <w:gridCol w:w="1892"/>
        <w:gridCol w:w="4154"/>
      </w:tblGrid>
      <w:tr w:rsidR="00E02D33" w:rsidRPr="00E4161B" w14:paraId="236C8CD9" w14:textId="77777777" w:rsidTr="00220F07">
        <w:trPr>
          <w:trHeight w:val="57"/>
          <w:jc w:val="center"/>
        </w:trPr>
        <w:tc>
          <w:tcPr>
            <w:tcW w:w="2047" w:type="pct"/>
            <w:shd w:val="clear" w:color="auto" w:fill="auto"/>
            <w:vAlign w:val="center"/>
            <w:hideMark/>
          </w:tcPr>
          <w:p w14:paraId="5715A2B7"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REPUBLIQUE DU CAMEROUN</w:t>
            </w:r>
          </w:p>
          <w:p w14:paraId="74103260" w14:textId="77777777" w:rsidR="00E02D33" w:rsidRPr="00E4161B" w:rsidRDefault="00E02D33" w:rsidP="00220F07">
            <w:pPr>
              <w:jc w:val="center"/>
              <w:rPr>
                <w:rFonts w:ascii="Bookman Old Style" w:hAnsi="Bookman Old Style"/>
                <w:i/>
                <w:sz w:val="17"/>
                <w:szCs w:val="17"/>
              </w:rPr>
            </w:pPr>
            <w:r w:rsidRPr="00E4161B">
              <w:rPr>
                <w:rFonts w:ascii="Bookman Old Style" w:hAnsi="Bookman Old Style"/>
                <w:i/>
                <w:sz w:val="17"/>
                <w:szCs w:val="17"/>
              </w:rPr>
              <w:t>Paix-Travail-Patrie</w:t>
            </w:r>
          </w:p>
          <w:p w14:paraId="2C697C4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val="restart"/>
            <w:shd w:val="clear" w:color="auto" w:fill="auto"/>
            <w:vAlign w:val="center"/>
          </w:tcPr>
          <w:p w14:paraId="65D226FB" w14:textId="2641331D" w:rsidR="00E02D33" w:rsidRPr="00E4161B" w:rsidRDefault="00E924EE" w:rsidP="00220F07">
            <w:pPr>
              <w:jc w:val="center"/>
              <w:rPr>
                <w:rFonts w:ascii="Bookman Old Style" w:hAnsi="Bookman Old Style"/>
                <w:sz w:val="17"/>
                <w:szCs w:val="17"/>
                <w:lang w:val="en-GB"/>
              </w:rPr>
            </w:pPr>
            <w:r w:rsidRPr="00E4161B">
              <w:rPr>
                <w:rFonts w:ascii="Bookman Old Style" w:hAnsi="Bookman Old Style"/>
                <w:noProof/>
              </w:rPr>
              <w:drawing>
                <wp:anchor distT="0" distB="0" distL="114300" distR="114300" simplePos="0" relativeHeight="251652608" behindDoc="0" locked="0" layoutInCell="1" allowOverlap="1" wp14:anchorId="26977C45" wp14:editId="76AB574E">
                  <wp:simplePos x="0" y="0"/>
                  <wp:positionH relativeFrom="column">
                    <wp:posOffset>63500</wp:posOffset>
                  </wp:positionH>
                  <wp:positionV relativeFrom="paragraph">
                    <wp:posOffset>31750</wp:posOffset>
                  </wp:positionV>
                  <wp:extent cx="1080135" cy="1238250"/>
                  <wp:effectExtent l="0" t="0" r="0" b="0"/>
                  <wp:wrapNone/>
                  <wp:docPr id="3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013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29" w:type="pct"/>
            <w:shd w:val="clear" w:color="auto" w:fill="auto"/>
            <w:vAlign w:val="center"/>
            <w:hideMark/>
          </w:tcPr>
          <w:p w14:paraId="4A2E4DF0"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REPUBLIC OF CAMEROON</w:t>
            </w:r>
          </w:p>
          <w:p w14:paraId="6D70D976" w14:textId="77777777" w:rsidR="00E02D33" w:rsidRPr="00E4161B" w:rsidRDefault="00E02D33" w:rsidP="00220F07">
            <w:pPr>
              <w:jc w:val="center"/>
              <w:rPr>
                <w:rFonts w:ascii="Bookman Old Style" w:hAnsi="Bookman Old Style"/>
                <w:i/>
                <w:sz w:val="17"/>
                <w:szCs w:val="17"/>
                <w:lang w:val="en-GB"/>
              </w:rPr>
            </w:pPr>
            <w:r w:rsidRPr="00E4161B">
              <w:rPr>
                <w:rFonts w:ascii="Bookman Old Style" w:hAnsi="Bookman Old Style"/>
                <w:i/>
                <w:sz w:val="17"/>
                <w:szCs w:val="17"/>
                <w:lang w:val="en-GB"/>
              </w:rPr>
              <w:t>Peace-Work-Fatherland</w:t>
            </w:r>
          </w:p>
          <w:p w14:paraId="1D536593"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r w:rsidR="00E02D33" w:rsidRPr="00E4161B" w14:paraId="145212C0" w14:textId="77777777" w:rsidTr="00220F07">
        <w:trPr>
          <w:trHeight w:val="57"/>
          <w:jc w:val="center"/>
        </w:trPr>
        <w:tc>
          <w:tcPr>
            <w:tcW w:w="2047" w:type="pct"/>
            <w:shd w:val="clear" w:color="auto" w:fill="auto"/>
            <w:vAlign w:val="center"/>
            <w:hideMark/>
          </w:tcPr>
          <w:p w14:paraId="16642F82"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rPr>
              <w:t>MINISTERE DES TRAVAUX PUBLICS</w:t>
            </w:r>
          </w:p>
        </w:tc>
        <w:tc>
          <w:tcPr>
            <w:tcW w:w="924" w:type="pct"/>
            <w:vMerge/>
            <w:shd w:val="clear" w:color="auto" w:fill="auto"/>
            <w:vAlign w:val="center"/>
          </w:tcPr>
          <w:p w14:paraId="1C7F5D6E"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5D2FF836"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MINISTRY OF PUBLIC WORKS</w:t>
            </w:r>
          </w:p>
        </w:tc>
      </w:tr>
      <w:tr w:rsidR="00E02D33" w:rsidRPr="00E4161B" w14:paraId="50246BF9" w14:textId="77777777" w:rsidTr="00220F07">
        <w:trPr>
          <w:trHeight w:val="57"/>
          <w:jc w:val="center"/>
        </w:trPr>
        <w:tc>
          <w:tcPr>
            <w:tcW w:w="2047" w:type="pct"/>
            <w:shd w:val="clear" w:color="auto" w:fill="auto"/>
            <w:vAlign w:val="center"/>
            <w:hideMark/>
          </w:tcPr>
          <w:p w14:paraId="2BA60F24"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shd w:val="clear" w:color="auto" w:fill="auto"/>
            <w:vAlign w:val="center"/>
          </w:tcPr>
          <w:p w14:paraId="1C9FA52F"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3390AC0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E4161B" w14:paraId="2F49BDF0" w14:textId="77777777" w:rsidTr="00220F07">
        <w:trPr>
          <w:trHeight w:val="57"/>
          <w:jc w:val="center"/>
        </w:trPr>
        <w:tc>
          <w:tcPr>
            <w:tcW w:w="2047" w:type="pct"/>
            <w:shd w:val="clear" w:color="auto" w:fill="auto"/>
            <w:vAlign w:val="center"/>
            <w:hideMark/>
          </w:tcPr>
          <w:p w14:paraId="204F0AB9"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SECRETARIAT GENERAL</w:t>
            </w:r>
          </w:p>
        </w:tc>
        <w:tc>
          <w:tcPr>
            <w:tcW w:w="924" w:type="pct"/>
            <w:vMerge/>
            <w:shd w:val="clear" w:color="auto" w:fill="auto"/>
            <w:vAlign w:val="center"/>
          </w:tcPr>
          <w:p w14:paraId="135B17D4"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28ADD17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SECRETARIAT GENERAL</w:t>
            </w:r>
          </w:p>
        </w:tc>
      </w:tr>
      <w:tr w:rsidR="00E02D33" w:rsidRPr="00E4161B" w14:paraId="48743A2E" w14:textId="77777777" w:rsidTr="00220F07">
        <w:trPr>
          <w:trHeight w:val="57"/>
          <w:jc w:val="center"/>
        </w:trPr>
        <w:tc>
          <w:tcPr>
            <w:tcW w:w="2047" w:type="pct"/>
            <w:shd w:val="clear" w:color="auto" w:fill="auto"/>
            <w:vAlign w:val="center"/>
            <w:hideMark/>
          </w:tcPr>
          <w:p w14:paraId="3B0875C2"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shd w:val="clear" w:color="auto" w:fill="auto"/>
            <w:vAlign w:val="center"/>
          </w:tcPr>
          <w:p w14:paraId="4E9A5796"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121EF39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176313" w14:paraId="3B4CD85D" w14:textId="77777777" w:rsidTr="00220F07">
        <w:trPr>
          <w:trHeight w:val="57"/>
          <w:jc w:val="center"/>
        </w:trPr>
        <w:tc>
          <w:tcPr>
            <w:tcW w:w="2047" w:type="pct"/>
            <w:shd w:val="clear" w:color="auto" w:fill="auto"/>
            <w:vAlign w:val="center"/>
            <w:hideMark/>
          </w:tcPr>
          <w:p w14:paraId="2DE8CB62"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DIRECTION GENERALE DES ETUDES TECHNIQUES</w:t>
            </w:r>
          </w:p>
        </w:tc>
        <w:tc>
          <w:tcPr>
            <w:tcW w:w="924" w:type="pct"/>
            <w:vMerge/>
            <w:shd w:val="clear" w:color="auto" w:fill="auto"/>
            <w:vAlign w:val="center"/>
          </w:tcPr>
          <w:p w14:paraId="56CF2BD1"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64D0DA20" w14:textId="77777777" w:rsidR="00E02D33" w:rsidRPr="00E4161B" w:rsidRDefault="00E02D33" w:rsidP="00220F07">
            <w:pPr>
              <w:jc w:val="center"/>
              <w:rPr>
                <w:rFonts w:ascii="Bookman Old Style" w:hAnsi="Bookman Old Style"/>
                <w:sz w:val="17"/>
                <w:szCs w:val="17"/>
                <w:lang w:val="en-US"/>
              </w:rPr>
            </w:pPr>
            <w:r w:rsidRPr="00E4161B">
              <w:rPr>
                <w:rFonts w:ascii="Bookman Old Style" w:hAnsi="Bookman Old Style"/>
                <w:sz w:val="17"/>
                <w:szCs w:val="17"/>
                <w:lang w:val="en-GB"/>
              </w:rPr>
              <w:t>GENERAL DIRECTORATE OF TECHNICAL STUDIES</w:t>
            </w:r>
          </w:p>
        </w:tc>
      </w:tr>
      <w:tr w:rsidR="00E02D33" w:rsidRPr="00E4161B" w14:paraId="16AB3048" w14:textId="77777777" w:rsidTr="00220F07">
        <w:trPr>
          <w:trHeight w:val="57"/>
          <w:jc w:val="center"/>
        </w:trPr>
        <w:tc>
          <w:tcPr>
            <w:tcW w:w="2047" w:type="pct"/>
            <w:shd w:val="clear" w:color="auto" w:fill="auto"/>
            <w:vAlign w:val="center"/>
            <w:hideMark/>
          </w:tcPr>
          <w:p w14:paraId="0E15405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shd w:val="clear" w:color="auto" w:fill="auto"/>
            <w:vAlign w:val="center"/>
          </w:tcPr>
          <w:p w14:paraId="60528AFE"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59AB2B5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176313" w14:paraId="75BDCBB7" w14:textId="77777777" w:rsidTr="00220F07">
        <w:trPr>
          <w:trHeight w:val="57"/>
          <w:jc w:val="center"/>
        </w:trPr>
        <w:tc>
          <w:tcPr>
            <w:tcW w:w="2047" w:type="pct"/>
            <w:shd w:val="clear" w:color="auto" w:fill="auto"/>
            <w:vAlign w:val="center"/>
          </w:tcPr>
          <w:p w14:paraId="4067F50D"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bCs/>
                <w:sz w:val="17"/>
                <w:szCs w:val="17"/>
              </w:rPr>
              <w:t>DIVISION DE LA PLANIFICATION, DE LA PROGRAMMATION ET DES NORMES</w:t>
            </w:r>
          </w:p>
          <w:p w14:paraId="6F30C4B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shd w:val="clear" w:color="auto" w:fill="auto"/>
            <w:vAlign w:val="center"/>
          </w:tcPr>
          <w:p w14:paraId="3CF7AE3F" w14:textId="77777777" w:rsidR="00E02D33" w:rsidRPr="00E4161B" w:rsidRDefault="00E02D33" w:rsidP="00220F07">
            <w:pPr>
              <w:jc w:val="center"/>
              <w:rPr>
                <w:rFonts w:ascii="Bookman Old Style" w:hAnsi="Bookman Old Style"/>
                <w:sz w:val="17"/>
                <w:szCs w:val="17"/>
                <w:lang w:val="en-GB"/>
              </w:rPr>
            </w:pPr>
          </w:p>
        </w:tc>
        <w:tc>
          <w:tcPr>
            <w:tcW w:w="2029" w:type="pct"/>
            <w:shd w:val="clear" w:color="auto" w:fill="auto"/>
            <w:vAlign w:val="center"/>
          </w:tcPr>
          <w:p w14:paraId="04E473D8"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PLANNING, PROGRAMMING AND STANDARDS DIVISION</w:t>
            </w:r>
          </w:p>
          <w:p w14:paraId="4B3CC77C"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r w:rsidR="00E02D33" w:rsidRPr="00E4161B" w14:paraId="2A88DE35" w14:textId="77777777" w:rsidTr="00220F07">
        <w:trPr>
          <w:trHeight w:val="57"/>
          <w:jc w:val="center"/>
        </w:trPr>
        <w:tc>
          <w:tcPr>
            <w:tcW w:w="2047" w:type="pct"/>
            <w:shd w:val="clear" w:color="auto" w:fill="auto"/>
            <w:vAlign w:val="center"/>
          </w:tcPr>
          <w:p w14:paraId="0D3D2C5C"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CELLULE DE LA NORMALISATION TECHNIQUE</w:t>
            </w:r>
          </w:p>
          <w:p w14:paraId="7EDB8914"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p w14:paraId="4726C54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CEA1</w:t>
            </w:r>
          </w:p>
        </w:tc>
        <w:tc>
          <w:tcPr>
            <w:tcW w:w="924" w:type="pct"/>
            <w:vMerge/>
            <w:shd w:val="clear" w:color="auto" w:fill="auto"/>
            <w:vAlign w:val="center"/>
          </w:tcPr>
          <w:p w14:paraId="356B9FFE" w14:textId="77777777" w:rsidR="00E02D33" w:rsidRPr="00E4161B" w:rsidRDefault="00E02D33" w:rsidP="00220F07">
            <w:pPr>
              <w:jc w:val="center"/>
              <w:rPr>
                <w:rFonts w:ascii="Bookman Old Style" w:hAnsi="Bookman Old Style"/>
                <w:sz w:val="17"/>
                <w:szCs w:val="17"/>
                <w:lang w:val="fr-CM"/>
              </w:rPr>
            </w:pPr>
          </w:p>
        </w:tc>
        <w:tc>
          <w:tcPr>
            <w:tcW w:w="2029" w:type="pct"/>
            <w:shd w:val="clear" w:color="auto" w:fill="auto"/>
          </w:tcPr>
          <w:p w14:paraId="7CE5B3A1"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TECHNICAL STANDARDIZATION UNIT</w:t>
            </w:r>
          </w:p>
          <w:p w14:paraId="132917F5"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bl>
    <w:p w14:paraId="5FC166AD" w14:textId="77777777" w:rsidR="00E02D33" w:rsidRPr="00E4161B" w:rsidRDefault="00E02D33" w:rsidP="00E02D33">
      <w:pPr>
        <w:spacing w:before="120" w:after="120" w:line="276" w:lineRule="auto"/>
        <w:jc w:val="center"/>
        <w:rPr>
          <w:rFonts w:ascii="Bookman Old Style" w:hAnsi="Bookman Old Style"/>
          <w:b/>
          <w:u w:val="single"/>
        </w:rPr>
      </w:pPr>
      <w:r w:rsidRPr="00E4161B">
        <w:rPr>
          <w:rFonts w:ascii="Bookman Old Style" w:hAnsi="Bookman Old Style"/>
          <w:b/>
          <w:u w:val="single"/>
        </w:rPr>
        <w:t>LISTE DES LABORATOIRES PRIVES AU CONTROLE DE QUALITE DES SOLS ET DES MATERIAUX DE CONSTRUCTION ET AUX ETUDES GEOTECHNIQUES, AGREES SELON LE DECRET N°2001/128/PM DU 16 AVRIL 2001 FIXANT LES CONDITIONS D’AGREMENT ET ACTUALISEE A LA DATE DU 01 JUIN 2020</w:t>
      </w:r>
    </w:p>
    <w:p w14:paraId="198CE95F" w14:textId="77777777" w:rsidR="00E02D33" w:rsidRPr="00E4161B" w:rsidRDefault="00E02D33" w:rsidP="00E02D33">
      <w:pPr>
        <w:spacing w:after="60" w:line="276" w:lineRule="auto"/>
        <w:jc w:val="both"/>
        <w:rPr>
          <w:rFonts w:ascii="Bookman Old Style" w:hAnsi="Bookman Old Style"/>
        </w:rPr>
      </w:pPr>
      <w:r w:rsidRPr="00E4161B">
        <w:rPr>
          <w:rFonts w:ascii="Bookman Old Style" w:hAnsi="Bookman Old Style"/>
        </w:rPr>
        <w:t>Classé par catégorie et par ordre alphabétique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331"/>
        <w:gridCol w:w="1057"/>
        <w:gridCol w:w="2740"/>
        <w:gridCol w:w="3073"/>
      </w:tblGrid>
      <w:tr w:rsidR="00E02D33" w:rsidRPr="00E4161B" w14:paraId="4B4CC883" w14:textId="77777777" w:rsidTr="00220F07">
        <w:trPr>
          <w:trHeight w:val="57"/>
        </w:trPr>
        <w:tc>
          <w:tcPr>
            <w:tcW w:w="0" w:type="auto"/>
            <w:shd w:val="clear" w:color="auto" w:fill="auto"/>
            <w:vAlign w:val="center"/>
            <w:hideMark/>
          </w:tcPr>
          <w:p w14:paraId="4DE191EA"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N°</w:t>
            </w:r>
          </w:p>
        </w:tc>
        <w:tc>
          <w:tcPr>
            <w:tcW w:w="0" w:type="auto"/>
            <w:shd w:val="clear" w:color="auto" w:fill="auto"/>
            <w:vAlign w:val="center"/>
            <w:hideMark/>
          </w:tcPr>
          <w:p w14:paraId="61A7A4E2"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Désignation</w:t>
            </w:r>
          </w:p>
        </w:tc>
        <w:tc>
          <w:tcPr>
            <w:tcW w:w="0" w:type="auto"/>
            <w:shd w:val="clear" w:color="auto" w:fill="auto"/>
            <w:vAlign w:val="center"/>
            <w:hideMark/>
          </w:tcPr>
          <w:p w14:paraId="776D5B0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Catégorie</w:t>
            </w:r>
          </w:p>
        </w:tc>
        <w:tc>
          <w:tcPr>
            <w:tcW w:w="3973" w:type="dxa"/>
            <w:shd w:val="clear" w:color="auto" w:fill="auto"/>
            <w:vAlign w:val="center"/>
            <w:hideMark/>
          </w:tcPr>
          <w:p w14:paraId="3948F43B"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Groupes d’essai</w:t>
            </w:r>
          </w:p>
        </w:tc>
        <w:tc>
          <w:tcPr>
            <w:tcW w:w="2715" w:type="dxa"/>
            <w:shd w:val="clear" w:color="auto" w:fill="auto"/>
            <w:vAlign w:val="center"/>
            <w:hideMark/>
          </w:tcPr>
          <w:p w14:paraId="3ECE3E32"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Référence de l’agrément (arrêté)</w:t>
            </w:r>
          </w:p>
          <w:p w14:paraId="0934D7F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Date d’expiration de l’agrément</w:t>
            </w:r>
          </w:p>
        </w:tc>
      </w:tr>
      <w:tr w:rsidR="00E02D33" w:rsidRPr="00E4161B" w14:paraId="56FCB7E9" w14:textId="77777777" w:rsidTr="00220F07">
        <w:trPr>
          <w:trHeight w:val="57"/>
        </w:trPr>
        <w:tc>
          <w:tcPr>
            <w:tcW w:w="0" w:type="auto"/>
            <w:shd w:val="clear" w:color="auto" w:fill="auto"/>
            <w:vAlign w:val="center"/>
          </w:tcPr>
          <w:p w14:paraId="5BB5178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01</w:t>
            </w:r>
          </w:p>
        </w:tc>
        <w:tc>
          <w:tcPr>
            <w:tcW w:w="0" w:type="auto"/>
            <w:shd w:val="clear" w:color="auto" w:fill="auto"/>
            <w:vAlign w:val="center"/>
          </w:tcPr>
          <w:p w14:paraId="4D53F932"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AFRICA GEOPROJECTS SARL</w:t>
            </w:r>
          </w:p>
          <w:p w14:paraId="298BCFA1" w14:textId="77777777" w:rsidR="00E02D33" w:rsidRPr="00E4161B" w:rsidRDefault="00E02D33" w:rsidP="00220F07">
            <w:pPr>
              <w:jc w:val="center"/>
              <w:rPr>
                <w:rFonts w:ascii="Bookman Old Style" w:hAnsi="Bookman Old Style"/>
                <w:b/>
                <w:sz w:val="18"/>
                <w:szCs w:val="18"/>
                <w:lang w:eastAsia="en-US"/>
              </w:rPr>
            </w:pPr>
          </w:p>
          <w:p w14:paraId="73A90C82" w14:textId="77777777" w:rsidR="00E02D33" w:rsidRPr="00E4161B" w:rsidRDefault="00E02D33" w:rsidP="00220F07">
            <w:pPr>
              <w:jc w:val="center"/>
              <w:rPr>
                <w:rFonts w:ascii="Bookman Old Style" w:hAnsi="Bookman Old Style"/>
                <w:sz w:val="18"/>
                <w:szCs w:val="18"/>
                <w:lang w:val="en-US" w:eastAsia="en-US"/>
              </w:rPr>
            </w:pPr>
            <w:proofErr w:type="gramStart"/>
            <w:r w:rsidRPr="00E4161B">
              <w:rPr>
                <w:rFonts w:ascii="Bookman Old Style" w:hAnsi="Bookman Old Style"/>
                <w:sz w:val="18"/>
                <w:szCs w:val="18"/>
                <w:lang w:val="en-US" w:eastAsia="en-US"/>
              </w:rPr>
              <w:t>Tel :</w:t>
            </w:r>
            <w:proofErr w:type="gramEnd"/>
            <w:r w:rsidRPr="00E4161B">
              <w:rPr>
                <w:rFonts w:ascii="Bookman Old Style" w:hAnsi="Bookman Old Style"/>
                <w:sz w:val="18"/>
                <w:szCs w:val="18"/>
                <w:lang w:val="en-US" w:eastAsia="en-US"/>
              </w:rPr>
              <w:t xml:space="preserve"> (237) 233 47 63 91 / 677 71 34 75</w:t>
            </w:r>
          </w:p>
          <w:p w14:paraId="3751B9D5" w14:textId="77777777" w:rsidR="00E02D33" w:rsidRPr="00E4161B" w:rsidRDefault="00E02D33" w:rsidP="00220F07">
            <w:pPr>
              <w:jc w:val="center"/>
              <w:rPr>
                <w:rFonts w:ascii="Bookman Old Style" w:hAnsi="Bookman Old Style"/>
                <w:b/>
                <w:sz w:val="18"/>
                <w:szCs w:val="18"/>
                <w:lang w:eastAsia="en-US"/>
              </w:rPr>
            </w:pPr>
            <w:proofErr w:type="gramStart"/>
            <w:r w:rsidRPr="00E4161B">
              <w:rPr>
                <w:rFonts w:ascii="Bookman Old Style" w:hAnsi="Bookman Old Style"/>
                <w:sz w:val="18"/>
                <w:szCs w:val="18"/>
                <w:lang w:val="en-US" w:eastAsia="en-US"/>
              </w:rPr>
              <w:t>BP :</w:t>
            </w:r>
            <w:proofErr w:type="gramEnd"/>
            <w:r w:rsidRPr="00E4161B">
              <w:rPr>
                <w:rFonts w:ascii="Bookman Old Style" w:hAnsi="Bookman Old Style"/>
                <w:sz w:val="18"/>
                <w:szCs w:val="18"/>
                <w:lang w:val="en-US" w:eastAsia="en-US"/>
              </w:rPr>
              <w:t xml:space="preserve"> 2 148 Douala</w:t>
            </w:r>
          </w:p>
        </w:tc>
        <w:tc>
          <w:tcPr>
            <w:tcW w:w="0" w:type="auto"/>
            <w:shd w:val="clear" w:color="auto" w:fill="auto"/>
            <w:vAlign w:val="center"/>
          </w:tcPr>
          <w:p w14:paraId="5552FBB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6B8F856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BFEA0A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726622D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5352D1B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2B453ED1"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A8794C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5E630FEC"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966C01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N°014/A/MINTP/CAB du 17 Mars 2020</w:t>
            </w:r>
          </w:p>
          <w:p w14:paraId="15E395F6"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13B6FB43" w14:textId="77777777" w:rsidTr="00220F07">
        <w:trPr>
          <w:trHeight w:val="57"/>
        </w:trPr>
        <w:tc>
          <w:tcPr>
            <w:tcW w:w="0" w:type="auto"/>
            <w:shd w:val="clear" w:color="auto" w:fill="auto"/>
            <w:vAlign w:val="center"/>
          </w:tcPr>
          <w:p w14:paraId="382852AA"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02</w:t>
            </w:r>
          </w:p>
        </w:tc>
        <w:tc>
          <w:tcPr>
            <w:tcW w:w="0" w:type="auto"/>
            <w:shd w:val="clear" w:color="auto" w:fill="auto"/>
            <w:vAlign w:val="center"/>
          </w:tcPr>
          <w:p w14:paraId="7DF8289C"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AMIA BTP SARL</w:t>
            </w:r>
          </w:p>
          <w:p w14:paraId="343AD53E" w14:textId="77777777" w:rsidR="00E02D33" w:rsidRPr="00E4161B" w:rsidRDefault="00E02D33" w:rsidP="00220F07">
            <w:pPr>
              <w:jc w:val="center"/>
              <w:rPr>
                <w:rFonts w:ascii="Bookman Old Style" w:hAnsi="Bookman Old Style"/>
                <w:sz w:val="18"/>
                <w:szCs w:val="18"/>
                <w:lang w:eastAsia="en-US"/>
              </w:rPr>
            </w:pPr>
          </w:p>
          <w:p w14:paraId="50138D01"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Tel : 666 37 90 02</w:t>
            </w:r>
          </w:p>
          <w:p w14:paraId="19154545"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2 873 Yaoundé</w:t>
            </w:r>
          </w:p>
        </w:tc>
        <w:tc>
          <w:tcPr>
            <w:tcW w:w="0" w:type="auto"/>
            <w:shd w:val="clear" w:color="auto" w:fill="auto"/>
            <w:vAlign w:val="center"/>
          </w:tcPr>
          <w:p w14:paraId="600F1CB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3ECE731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1226A4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7053608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49AC2E1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6D70B74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8338B2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0C6E8D9F"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083BCB8E"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N°012/A/MINTP/CAB du 17 Mars 2020</w:t>
            </w:r>
          </w:p>
          <w:p w14:paraId="78FCC24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48C33EBA" w14:textId="77777777" w:rsidTr="00220F07">
        <w:trPr>
          <w:trHeight w:val="57"/>
        </w:trPr>
        <w:tc>
          <w:tcPr>
            <w:tcW w:w="0" w:type="auto"/>
            <w:shd w:val="clear" w:color="auto" w:fill="auto"/>
            <w:vAlign w:val="center"/>
          </w:tcPr>
          <w:p w14:paraId="6DD1F368"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03</w:t>
            </w:r>
          </w:p>
        </w:tc>
        <w:tc>
          <w:tcPr>
            <w:tcW w:w="0" w:type="auto"/>
            <w:shd w:val="clear" w:color="auto" w:fill="auto"/>
            <w:vAlign w:val="center"/>
          </w:tcPr>
          <w:p w14:paraId="2A73D438"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A-Z CONSULTING</w:t>
            </w:r>
          </w:p>
          <w:p w14:paraId="38A13080" w14:textId="77777777" w:rsidR="00E02D33" w:rsidRPr="00E4161B" w:rsidRDefault="00E02D33" w:rsidP="00220F07">
            <w:pPr>
              <w:jc w:val="center"/>
              <w:rPr>
                <w:rFonts w:ascii="Bookman Old Style" w:hAnsi="Bookman Old Style"/>
                <w:b/>
                <w:sz w:val="18"/>
                <w:szCs w:val="18"/>
                <w:lang w:eastAsia="en-US"/>
              </w:rPr>
            </w:pPr>
          </w:p>
          <w:p w14:paraId="1ACE7545" w14:textId="77777777" w:rsidR="00E02D33" w:rsidRPr="00E4161B" w:rsidRDefault="00E02D33" w:rsidP="00220F07">
            <w:pPr>
              <w:jc w:val="center"/>
              <w:rPr>
                <w:rFonts w:ascii="Bookman Old Style" w:hAnsi="Bookman Old Style"/>
                <w:sz w:val="18"/>
                <w:szCs w:val="18"/>
                <w:lang w:val="en-US" w:eastAsia="en-US"/>
              </w:rPr>
            </w:pPr>
            <w:proofErr w:type="gramStart"/>
            <w:r w:rsidRPr="00E4161B">
              <w:rPr>
                <w:rFonts w:ascii="Bookman Old Style" w:hAnsi="Bookman Old Style"/>
                <w:sz w:val="18"/>
                <w:szCs w:val="18"/>
                <w:lang w:val="en-US" w:eastAsia="en-US"/>
              </w:rPr>
              <w:t>Tel :</w:t>
            </w:r>
            <w:proofErr w:type="gramEnd"/>
            <w:r w:rsidRPr="00E4161B">
              <w:rPr>
                <w:rFonts w:ascii="Bookman Old Style" w:hAnsi="Bookman Old Style"/>
                <w:sz w:val="18"/>
                <w:szCs w:val="18"/>
                <w:lang w:val="en-US" w:eastAsia="en-US"/>
              </w:rPr>
              <w:t xml:space="preserve"> 242 19 49 37 / 677 63 38 61</w:t>
            </w:r>
          </w:p>
          <w:p w14:paraId="7D759894" w14:textId="77777777" w:rsidR="00E02D33" w:rsidRPr="00E4161B" w:rsidRDefault="00E02D33" w:rsidP="00220F07">
            <w:pPr>
              <w:jc w:val="center"/>
              <w:rPr>
                <w:rFonts w:ascii="Bookman Old Style" w:hAnsi="Bookman Old Style"/>
                <w:sz w:val="18"/>
                <w:szCs w:val="18"/>
                <w:lang w:val="en-US" w:eastAsia="en-US"/>
              </w:rPr>
            </w:pPr>
            <w:proofErr w:type="gramStart"/>
            <w:r w:rsidRPr="00E4161B">
              <w:rPr>
                <w:rFonts w:ascii="Bookman Old Style" w:hAnsi="Bookman Old Style"/>
                <w:sz w:val="18"/>
                <w:szCs w:val="18"/>
                <w:lang w:val="en-US" w:eastAsia="en-US"/>
              </w:rPr>
              <w:t>BP :</w:t>
            </w:r>
            <w:proofErr w:type="gramEnd"/>
            <w:r w:rsidRPr="00E4161B">
              <w:rPr>
                <w:rFonts w:ascii="Bookman Old Style" w:hAnsi="Bookman Old Style"/>
                <w:sz w:val="18"/>
                <w:szCs w:val="18"/>
                <w:lang w:val="en-US" w:eastAsia="en-US"/>
              </w:rPr>
              <w:t xml:space="preserve"> 33 626 Yaoundé</w:t>
            </w:r>
          </w:p>
          <w:p w14:paraId="236B4EAB" w14:textId="77777777" w:rsidR="00E02D33" w:rsidRPr="00E4161B" w:rsidRDefault="00E02D33" w:rsidP="00220F07">
            <w:pPr>
              <w:jc w:val="center"/>
              <w:rPr>
                <w:rFonts w:ascii="Bookman Old Style" w:hAnsi="Bookman Old Style"/>
                <w:b/>
                <w:sz w:val="18"/>
                <w:szCs w:val="18"/>
                <w:lang w:val="en-US" w:eastAsia="en-US"/>
              </w:rPr>
            </w:pPr>
            <w:r w:rsidRPr="00E4161B">
              <w:rPr>
                <w:rFonts w:ascii="Bookman Old Style" w:hAnsi="Bookman Old Style"/>
                <w:sz w:val="18"/>
                <w:szCs w:val="18"/>
                <w:lang w:eastAsia="en-US"/>
              </w:rPr>
              <w:lastRenderedPageBreak/>
              <w:t xml:space="preserve">Email : </w:t>
            </w:r>
            <w:hyperlink r:id="rId34" w:history="1">
              <w:r w:rsidRPr="00E4161B">
                <w:rPr>
                  <w:rFonts w:ascii="Bookman Old Style" w:hAnsi="Bookman Old Style"/>
                  <w:color w:val="0563C1"/>
                  <w:sz w:val="18"/>
                  <w:szCs w:val="18"/>
                  <w:u w:val="single"/>
                  <w:lang w:eastAsia="en-US"/>
                </w:rPr>
                <w:t>azconsulting@yahoo.com</w:t>
              </w:r>
            </w:hyperlink>
          </w:p>
        </w:tc>
        <w:tc>
          <w:tcPr>
            <w:tcW w:w="0" w:type="auto"/>
            <w:shd w:val="clear" w:color="auto" w:fill="auto"/>
            <w:vAlign w:val="center"/>
          </w:tcPr>
          <w:p w14:paraId="66B5B4FC"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lastRenderedPageBreak/>
              <w:t>B</w:t>
            </w:r>
          </w:p>
        </w:tc>
        <w:tc>
          <w:tcPr>
            <w:tcW w:w="3973" w:type="dxa"/>
            <w:shd w:val="clear" w:color="auto" w:fill="auto"/>
            <w:vAlign w:val="center"/>
          </w:tcPr>
          <w:p w14:paraId="63ED109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8A28A6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2EA3B26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590033B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lastRenderedPageBreak/>
              <w:t xml:space="preserve">Groupe V : </w:t>
            </w:r>
            <w:r w:rsidRPr="00E4161B">
              <w:rPr>
                <w:rFonts w:ascii="Bookman Old Style" w:hAnsi="Bookman Old Style"/>
                <w:sz w:val="18"/>
                <w:szCs w:val="18"/>
              </w:rPr>
              <w:t>Résines/Produits Bitumineux/ Bitumes.</w:t>
            </w:r>
          </w:p>
          <w:p w14:paraId="77CC0D6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6A2BFFA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34FBFA58"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lastRenderedPageBreak/>
              <w:t>Arrêté </w:t>
            </w:r>
            <w:r w:rsidRPr="00E4161B">
              <w:rPr>
                <w:rFonts w:ascii="Bookman Old Style" w:hAnsi="Bookman Old Style"/>
                <w:sz w:val="18"/>
                <w:szCs w:val="18"/>
                <w:lang w:eastAsia="en-US"/>
              </w:rPr>
              <w:t>:</w:t>
            </w:r>
          </w:p>
          <w:p w14:paraId="41BFD6CA"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N°011/A/MINTP/CAB du 17 Mars 2020</w:t>
            </w:r>
          </w:p>
          <w:p w14:paraId="779FCE88"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645AEAE5" w14:textId="77777777" w:rsidTr="00220F07">
        <w:trPr>
          <w:trHeight w:val="57"/>
        </w:trPr>
        <w:tc>
          <w:tcPr>
            <w:tcW w:w="0" w:type="auto"/>
            <w:shd w:val="clear" w:color="auto" w:fill="auto"/>
            <w:vAlign w:val="center"/>
          </w:tcPr>
          <w:p w14:paraId="054A413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04</w:t>
            </w:r>
          </w:p>
        </w:tc>
        <w:tc>
          <w:tcPr>
            <w:tcW w:w="0" w:type="auto"/>
            <w:shd w:val="clear" w:color="auto" w:fill="auto"/>
            <w:vAlign w:val="center"/>
          </w:tcPr>
          <w:p w14:paraId="0CB46DB7"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b/>
                <w:sz w:val="18"/>
                <w:szCs w:val="18"/>
                <w:lang w:val="en-US"/>
              </w:rPr>
              <w:t>BAMBUIY ENGINEERING SERVICES AND TECHNIQUES</w:t>
            </w:r>
          </w:p>
          <w:p w14:paraId="00E1C8B2"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b/>
                <w:sz w:val="18"/>
                <w:szCs w:val="18"/>
                <w:lang w:val="en-US"/>
              </w:rPr>
              <w:t>(Best)</w:t>
            </w:r>
          </w:p>
          <w:p w14:paraId="70DD0584" w14:textId="77777777" w:rsidR="00E02D33" w:rsidRPr="00E4161B" w:rsidRDefault="00E02D33" w:rsidP="00220F07">
            <w:pPr>
              <w:jc w:val="center"/>
              <w:rPr>
                <w:rFonts w:ascii="Bookman Old Style" w:hAnsi="Bookman Old Style"/>
                <w:b/>
                <w:sz w:val="18"/>
                <w:szCs w:val="18"/>
                <w:lang w:val="en-US"/>
              </w:rPr>
            </w:pPr>
          </w:p>
          <w:p w14:paraId="6A298346"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sz w:val="18"/>
                <w:szCs w:val="18"/>
              </w:rPr>
              <w:t>Tél. : 233 36 23 21   Fax : 233 36 38 48</w:t>
            </w:r>
          </w:p>
          <w:p w14:paraId="559E169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120   Bamenda</w:t>
            </w:r>
          </w:p>
        </w:tc>
        <w:tc>
          <w:tcPr>
            <w:tcW w:w="0" w:type="auto"/>
            <w:shd w:val="clear" w:color="auto" w:fill="auto"/>
            <w:vAlign w:val="center"/>
            <w:hideMark/>
          </w:tcPr>
          <w:p w14:paraId="2CD5192A"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hideMark/>
          </w:tcPr>
          <w:p w14:paraId="06331B3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1A8580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6246348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3A5AD2A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494F0FF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7923D69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hideMark/>
          </w:tcPr>
          <w:p w14:paraId="6EEC1540"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b/>
                <w:sz w:val="18"/>
                <w:szCs w:val="18"/>
              </w:rPr>
              <w:t>Arrêté :</w:t>
            </w:r>
          </w:p>
          <w:p w14:paraId="71F833A7"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N°066/A-B/MINTP/SG/DGET/DPPN/CNT/ CEA3 du 22 Mai 2018</w:t>
            </w:r>
          </w:p>
          <w:p w14:paraId="59E2942A"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sz w:val="18"/>
                <w:szCs w:val="18"/>
              </w:rPr>
              <w:t>Valide jusqu’au 22 Mai 2021</w:t>
            </w:r>
          </w:p>
        </w:tc>
      </w:tr>
      <w:tr w:rsidR="00E02D33" w:rsidRPr="00E4161B" w14:paraId="2222AA25" w14:textId="77777777" w:rsidTr="00220F07">
        <w:trPr>
          <w:trHeight w:val="57"/>
        </w:trPr>
        <w:tc>
          <w:tcPr>
            <w:tcW w:w="0" w:type="auto"/>
            <w:shd w:val="clear" w:color="auto" w:fill="auto"/>
            <w:vAlign w:val="center"/>
          </w:tcPr>
          <w:p w14:paraId="0EF232A7"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05</w:t>
            </w:r>
          </w:p>
        </w:tc>
        <w:tc>
          <w:tcPr>
            <w:tcW w:w="0" w:type="auto"/>
            <w:shd w:val="clear" w:color="auto" w:fill="auto"/>
            <w:vAlign w:val="center"/>
          </w:tcPr>
          <w:p w14:paraId="7C8DF3E0"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b/>
                <w:bCs/>
                <w:sz w:val="18"/>
                <w:szCs w:val="18"/>
              </w:rPr>
              <w:t>BHYGRAPH GEOTECHNIQUE S.A</w:t>
            </w:r>
          </w:p>
          <w:p w14:paraId="6CD1D5F4" w14:textId="77777777" w:rsidR="00E02D33" w:rsidRPr="00E4161B" w:rsidRDefault="00E02D33" w:rsidP="00220F07">
            <w:pPr>
              <w:jc w:val="center"/>
              <w:rPr>
                <w:rFonts w:ascii="Bookman Old Style" w:hAnsi="Bookman Old Style"/>
                <w:b/>
                <w:bCs/>
                <w:sz w:val="18"/>
                <w:szCs w:val="18"/>
              </w:rPr>
            </w:pPr>
          </w:p>
          <w:p w14:paraId="4909DBF7"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sz w:val="18"/>
                <w:szCs w:val="18"/>
              </w:rPr>
              <w:t>Tél. : 33 01 81 94 / 75 29 67 65</w:t>
            </w:r>
          </w:p>
          <w:p w14:paraId="1A4862FB"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4941   Yaoundé</w:t>
            </w:r>
          </w:p>
          <w:p w14:paraId="6609FF43"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 xml:space="preserve">Email : </w:t>
            </w:r>
            <w:hyperlink r:id="rId35" w:history="1">
              <w:r w:rsidRPr="00E4161B">
                <w:rPr>
                  <w:rFonts w:ascii="Bookman Old Style" w:hAnsi="Bookman Old Style"/>
                  <w:color w:val="0563C1"/>
                  <w:sz w:val="18"/>
                  <w:szCs w:val="18"/>
                  <w:u w:val="single"/>
                </w:rPr>
                <w:t>www.bhygraph.com</w:t>
              </w:r>
            </w:hyperlink>
            <w:r w:rsidRPr="00E4161B">
              <w:rPr>
                <w:rFonts w:ascii="Bookman Old Style" w:hAnsi="Bookman Old Style"/>
                <w:sz w:val="18"/>
                <w:szCs w:val="18"/>
              </w:rPr>
              <w:t xml:space="preserve"> / </w:t>
            </w:r>
            <w:hyperlink r:id="rId36" w:history="1">
              <w:r w:rsidRPr="00E4161B">
                <w:rPr>
                  <w:rFonts w:ascii="Bookman Old Style" w:hAnsi="Bookman Old Style"/>
                  <w:color w:val="0563C1"/>
                  <w:sz w:val="18"/>
                  <w:szCs w:val="18"/>
                  <w:u w:val="single"/>
                </w:rPr>
                <w:t>bhygraph@bhygraph.com</w:t>
              </w:r>
            </w:hyperlink>
          </w:p>
        </w:tc>
        <w:tc>
          <w:tcPr>
            <w:tcW w:w="0" w:type="auto"/>
            <w:shd w:val="clear" w:color="auto" w:fill="auto"/>
            <w:vAlign w:val="center"/>
            <w:hideMark/>
          </w:tcPr>
          <w:p w14:paraId="2892A381"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hideMark/>
          </w:tcPr>
          <w:p w14:paraId="1C97508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73F800A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0C3E3C2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4A962EE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7E916CF7"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C0E29E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366A6B98"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shd w:val="clear" w:color="auto" w:fill="auto"/>
            <w:vAlign w:val="center"/>
            <w:hideMark/>
          </w:tcPr>
          <w:p w14:paraId="2BAE768B" w14:textId="77777777" w:rsidR="00E02D33" w:rsidRPr="00E4161B" w:rsidRDefault="00E02D33" w:rsidP="00220F07">
            <w:pPr>
              <w:spacing w:after="60"/>
              <w:jc w:val="center"/>
              <w:rPr>
                <w:rFonts w:ascii="Bookman Old Style" w:hAnsi="Bookman Old Style"/>
                <w:bCs/>
                <w:sz w:val="18"/>
                <w:szCs w:val="18"/>
              </w:rPr>
            </w:pPr>
            <w:r w:rsidRPr="00E4161B">
              <w:rPr>
                <w:rFonts w:ascii="Bookman Old Style" w:hAnsi="Bookman Old Style"/>
                <w:b/>
                <w:bCs/>
                <w:sz w:val="18"/>
                <w:szCs w:val="18"/>
              </w:rPr>
              <w:t>Arrêté :</w:t>
            </w:r>
          </w:p>
          <w:p w14:paraId="5F06818B"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bCs/>
                <w:sz w:val="18"/>
                <w:szCs w:val="18"/>
              </w:rPr>
              <w:t>N°053/A-B/MINTP/SG/DGET/DPPN / CNT/CEA5 du 22 Juin 2017</w:t>
            </w:r>
          </w:p>
          <w:p w14:paraId="17A4A38A"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 xml:space="preserve">Valide jusqu’au </w:t>
            </w:r>
            <w:r w:rsidRPr="00E4161B">
              <w:rPr>
                <w:rFonts w:ascii="Bookman Old Style" w:hAnsi="Bookman Old Style"/>
                <w:bCs/>
                <w:sz w:val="18"/>
                <w:szCs w:val="18"/>
              </w:rPr>
              <w:t>22 Juin 2020</w:t>
            </w:r>
          </w:p>
        </w:tc>
      </w:tr>
    </w:tbl>
    <w:p w14:paraId="26E60C15" w14:textId="77777777" w:rsidR="00E02D33" w:rsidRPr="00E4161B" w:rsidRDefault="00E02D33" w:rsidP="00E02D33">
      <w:pPr>
        <w:rPr>
          <w:rFonts w:ascii="Bookman Old Style" w:hAnsi="Bookman Old Style"/>
        </w:rPr>
      </w:pPr>
      <w:r w:rsidRPr="00E4161B">
        <w:rPr>
          <w:rFonts w:ascii="Bookman Old Style" w:hAnsi="Bookman Old Sty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12"/>
        <w:gridCol w:w="732"/>
        <w:gridCol w:w="3544"/>
        <w:gridCol w:w="2500"/>
      </w:tblGrid>
      <w:tr w:rsidR="00E02D33" w:rsidRPr="00E4161B" w14:paraId="25191AC1" w14:textId="77777777" w:rsidTr="00220F07">
        <w:trPr>
          <w:trHeight w:val="57"/>
        </w:trPr>
        <w:tc>
          <w:tcPr>
            <w:tcW w:w="395" w:type="dxa"/>
            <w:shd w:val="clear" w:color="auto" w:fill="auto"/>
            <w:vAlign w:val="center"/>
          </w:tcPr>
          <w:p w14:paraId="626A55C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lastRenderedPageBreak/>
              <w:t>06</w:t>
            </w:r>
          </w:p>
        </w:tc>
        <w:tc>
          <w:tcPr>
            <w:tcW w:w="2719" w:type="dxa"/>
            <w:shd w:val="clear" w:color="auto" w:fill="auto"/>
            <w:vAlign w:val="center"/>
          </w:tcPr>
          <w:p w14:paraId="24696619"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Bureau d’Investigations Géotechniques (BIG)</w:t>
            </w:r>
          </w:p>
          <w:p w14:paraId="7A7E8666" w14:textId="77777777" w:rsidR="00E02D33" w:rsidRPr="00E4161B" w:rsidRDefault="00E02D33" w:rsidP="00220F07">
            <w:pPr>
              <w:jc w:val="center"/>
              <w:rPr>
                <w:rFonts w:ascii="Bookman Old Style" w:hAnsi="Bookman Old Style"/>
                <w:b/>
                <w:sz w:val="18"/>
                <w:szCs w:val="18"/>
              </w:rPr>
            </w:pPr>
          </w:p>
          <w:p w14:paraId="62F6F588"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Tél. : 242 09 79 65 / 675 92 81 66</w:t>
            </w:r>
          </w:p>
          <w:p w14:paraId="373653A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 697 30 42 10</w:t>
            </w:r>
          </w:p>
          <w:p w14:paraId="3A32E63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4 475   Yaoundé</w:t>
            </w:r>
          </w:p>
          <w:p w14:paraId="4DB66B3A"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 xml:space="preserve">Email : </w:t>
            </w:r>
            <w:hyperlink r:id="rId37" w:history="1">
              <w:r w:rsidRPr="00E4161B">
                <w:rPr>
                  <w:rFonts w:ascii="Bookman Old Style" w:hAnsi="Bookman Old Style"/>
                  <w:color w:val="0563C1"/>
                  <w:sz w:val="18"/>
                  <w:szCs w:val="18"/>
                  <w:u w:val="single"/>
                </w:rPr>
                <w:t>labo_big@yahoo.fr</w:t>
              </w:r>
            </w:hyperlink>
          </w:p>
        </w:tc>
        <w:tc>
          <w:tcPr>
            <w:tcW w:w="988" w:type="dxa"/>
            <w:shd w:val="clear" w:color="auto" w:fill="auto"/>
            <w:vAlign w:val="center"/>
          </w:tcPr>
          <w:p w14:paraId="6A3C601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293F524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D438A2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23174A9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4F954FA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E1DC0D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467BC5A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155A97CC"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F7E37D0"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N°070/A-B/MINTP/SG/DGET/ DPPN/CNT/CEA5 du 17 Août 2017</w:t>
            </w:r>
          </w:p>
          <w:p w14:paraId="3830041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sz w:val="18"/>
                <w:szCs w:val="18"/>
              </w:rPr>
              <w:t>Valide jusqu’au 17 Août 2020</w:t>
            </w:r>
          </w:p>
        </w:tc>
      </w:tr>
      <w:tr w:rsidR="00E02D33" w:rsidRPr="00E4161B" w14:paraId="4016B13B" w14:textId="77777777" w:rsidTr="00220F07">
        <w:trPr>
          <w:trHeight w:val="57"/>
        </w:trPr>
        <w:tc>
          <w:tcPr>
            <w:tcW w:w="395" w:type="dxa"/>
            <w:shd w:val="clear" w:color="auto" w:fill="auto"/>
            <w:vAlign w:val="center"/>
          </w:tcPr>
          <w:p w14:paraId="4F242D63"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07</w:t>
            </w:r>
          </w:p>
        </w:tc>
        <w:tc>
          <w:tcPr>
            <w:tcW w:w="2719" w:type="dxa"/>
            <w:shd w:val="clear" w:color="auto" w:fill="auto"/>
            <w:vAlign w:val="center"/>
          </w:tcPr>
          <w:p w14:paraId="39EE0F8C"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Bureau de Recherche, d’Etudes et de Contrôle Géotechnique (BRECG)</w:t>
            </w:r>
          </w:p>
          <w:p w14:paraId="7CD74CDD"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Tel : 22 22 08 21 / 99 97 05 74</w:t>
            </w:r>
          </w:p>
          <w:p w14:paraId="6AACC6C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7 </w:t>
            </w:r>
            <w:proofErr w:type="gramStart"/>
            <w:r w:rsidRPr="00E4161B">
              <w:rPr>
                <w:rFonts w:ascii="Bookman Old Style" w:hAnsi="Bookman Old Style"/>
                <w:sz w:val="18"/>
                <w:szCs w:val="18"/>
              </w:rPr>
              <w:t>889  Yaoundé</w:t>
            </w:r>
            <w:proofErr w:type="gramEnd"/>
          </w:p>
          <w:p w14:paraId="015289F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Email :</w:t>
            </w:r>
          </w:p>
          <w:p w14:paraId="5682F7F5" w14:textId="77777777" w:rsidR="00E02D33" w:rsidRPr="00E4161B" w:rsidRDefault="00E02D33" w:rsidP="00220F07">
            <w:pPr>
              <w:spacing w:after="240"/>
              <w:jc w:val="center"/>
              <w:rPr>
                <w:rFonts w:ascii="Bookman Old Style" w:hAnsi="Bookman Old Style"/>
                <w:b/>
                <w:bCs/>
                <w:sz w:val="18"/>
                <w:szCs w:val="18"/>
              </w:rPr>
            </w:pPr>
            <w:hyperlink r:id="rId38" w:history="1">
              <w:r w:rsidRPr="00E4161B">
                <w:rPr>
                  <w:rFonts w:ascii="Bookman Old Style" w:hAnsi="Bookman Old Style"/>
                  <w:sz w:val="18"/>
                  <w:szCs w:val="18"/>
                  <w:u w:val="single"/>
                </w:rPr>
                <w:t>brecg@hotmail.com</w:t>
              </w:r>
            </w:hyperlink>
            <w:r w:rsidRPr="00E4161B">
              <w:rPr>
                <w:rFonts w:ascii="Bookman Old Style" w:hAnsi="Bookman Old Style"/>
                <w:sz w:val="18"/>
                <w:szCs w:val="18"/>
              </w:rPr>
              <w:t xml:space="preserve"> / </w:t>
            </w:r>
            <w:hyperlink r:id="rId39" w:history="1">
              <w:r w:rsidRPr="00E4161B">
                <w:rPr>
                  <w:rFonts w:ascii="Bookman Old Style" w:hAnsi="Bookman Old Style"/>
                  <w:sz w:val="18"/>
                  <w:szCs w:val="18"/>
                  <w:u w:val="single"/>
                </w:rPr>
                <w:t>brecg_yde@yahoo.fr</w:t>
              </w:r>
            </w:hyperlink>
          </w:p>
        </w:tc>
        <w:tc>
          <w:tcPr>
            <w:tcW w:w="988" w:type="dxa"/>
            <w:shd w:val="clear" w:color="auto" w:fill="auto"/>
            <w:vAlign w:val="center"/>
          </w:tcPr>
          <w:p w14:paraId="796F532F"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3ED72DE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6009E70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76F153D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2329ED1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1A7A708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663C336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2E8CC50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shd w:val="clear" w:color="auto" w:fill="auto"/>
            <w:vAlign w:val="center"/>
          </w:tcPr>
          <w:p w14:paraId="696F190C"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6620BF18"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N°188/A/MINTP/CAB du 11 décembre 2018</w:t>
            </w:r>
          </w:p>
          <w:p w14:paraId="114FDE7A"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Valide jusqu’au 11 décembre 2021</w:t>
            </w:r>
          </w:p>
        </w:tc>
      </w:tr>
      <w:tr w:rsidR="00E02D33" w:rsidRPr="00E4161B" w14:paraId="28D3F940" w14:textId="77777777" w:rsidTr="00220F07">
        <w:trPr>
          <w:trHeight w:val="57"/>
        </w:trPr>
        <w:tc>
          <w:tcPr>
            <w:tcW w:w="395" w:type="dxa"/>
            <w:shd w:val="clear" w:color="auto" w:fill="auto"/>
            <w:vAlign w:val="center"/>
          </w:tcPr>
          <w:p w14:paraId="419A062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08</w:t>
            </w:r>
          </w:p>
        </w:tc>
        <w:tc>
          <w:tcPr>
            <w:tcW w:w="2719" w:type="dxa"/>
            <w:shd w:val="clear" w:color="auto" w:fill="auto"/>
            <w:vAlign w:val="center"/>
          </w:tcPr>
          <w:p w14:paraId="4CEA6786"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 xml:space="preserve">Consulting </w:t>
            </w:r>
            <w:proofErr w:type="spellStart"/>
            <w:r w:rsidRPr="00E4161B">
              <w:rPr>
                <w:rFonts w:ascii="Bookman Old Style" w:hAnsi="Bookman Old Style"/>
                <w:b/>
                <w:sz w:val="18"/>
                <w:szCs w:val="18"/>
                <w:lang w:val="en-US" w:eastAsia="en-US"/>
              </w:rPr>
              <w:t>Géotech</w:t>
            </w:r>
            <w:proofErr w:type="spellEnd"/>
            <w:r w:rsidRPr="00E4161B">
              <w:rPr>
                <w:rFonts w:ascii="Bookman Old Style" w:hAnsi="Bookman Old Style"/>
                <w:b/>
                <w:sz w:val="18"/>
                <w:szCs w:val="18"/>
                <w:lang w:val="en-US" w:eastAsia="en-US"/>
              </w:rPr>
              <w:t xml:space="preserve"> Studies and Planning (C.G.S.P) SARL</w:t>
            </w:r>
          </w:p>
          <w:p w14:paraId="57924E5A"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22D4C843"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Tél : 694 708 564 / 677 184 900</w:t>
            </w:r>
          </w:p>
          <w:p w14:paraId="58136597"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 20 298 Yaoundé</w:t>
            </w:r>
          </w:p>
        </w:tc>
        <w:tc>
          <w:tcPr>
            <w:tcW w:w="988" w:type="dxa"/>
            <w:shd w:val="clear" w:color="auto" w:fill="auto"/>
            <w:vAlign w:val="center"/>
          </w:tcPr>
          <w:p w14:paraId="7B2D34FB"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10568D4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6377903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7CE4BEF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6E7EBE8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0F6129A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1D888E7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ACE430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shd w:val="clear" w:color="auto" w:fill="auto"/>
            <w:vAlign w:val="center"/>
          </w:tcPr>
          <w:p w14:paraId="75EEF8B3"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6BC7E6F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N°08/A/MINTP/CAB du 17 Mars 2020</w:t>
            </w:r>
          </w:p>
          <w:p w14:paraId="6EF42FA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41682568" w14:textId="77777777" w:rsidTr="00220F07">
        <w:trPr>
          <w:trHeight w:val="57"/>
        </w:trPr>
        <w:tc>
          <w:tcPr>
            <w:tcW w:w="395" w:type="dxa"/>
            <w:shd w:val="clear" w:color="auto" w:fill="auto"/>
            <w:vAlign w:val="center"/>
          </w:tcPr>
          <w:p w14:paraId="670DC3EB"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09</w:t>
            </w:r>
          </w:p>
        </w:tc>
        <w:tc>
          <w:tcPr>
            <w:tcW w:w="2719" w:type="dxa"/>
            <w:shd w:val="clear" w:color="auto" w:fill="auto"/>
            <w:vAlign w:val="center"/>
          </w:tcPr>
          <w:p w14:paraId="16220D01"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DESIGN SARL</w:t>
            </w:r>
          </w:p>
          <w:p w14:paraId="335991CB"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sz w:val="18"/>
                <w:szCs w:val="18"/>
              </w:rPr>
              <w:t>Tel : 696 415 540</w:t>
            </w:r>
          </w:p>
        </w:tc>
        <w:tc>
          <w:tcPr>
            <w:tcW w:w="988" w:type="dxa"/>
            <w:shd w:val="clear" w:color="auto" w:fill="auto"/>
            <w:vAlign w:val="center"/>
          </w:tcPr>
          <w:p w14:paraId="0E3AD59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0220C83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3EADAEF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281DEA1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1EA9385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5CE4056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32AF198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027422B9"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3C64C748"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N°013/A/MINTP/CAB du 17 Mars 2020</w:t>
            </w:r>
          </w:p>
          <w:p w14:paraId="013DF838"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25314A00" w14:textId="77777777" w:rsidTr="00220F07">
        <w:trPr>
          <w:trHeight w:val="57"/>
        </w:trPr>
        <w:tc>
          <w:tcPr>
            <w:tcW w:w="395" w:type="dxa"/>
            <w:shd w:val="clear" w:color="auto" w:fill="auto"/>
            <w:vAlign w:val="center"/>
          </w:tcPr>
          <w:p w14:paraId="536FCEF0"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10</w:t>
            </w:r>
          </w:p>
        </w:tc>
        <w:tc>
          <w:tcPr>
            <w:tcW w:w="2719" w:type="dxa"/>
            <w:shd w:val="clear" w:color="auto" w:fill="auto"/>
            <w:vAlign w:val="center"/>
          </w:tcPr>
          <w:p w14:paraId="0362AF6C"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EXPLORA</w:t>
            </w:r>
          </w:p>
          <w:p w14:paraId="7BF07ABA"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Tél : 233 47 92 95 / 699 34 91 84.</w:t>
            </w:r>
          </w:p>
          <w:p w14:paraId="53A13020"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Cs/>
                <w:sz w:val="18"/>
                <w:szCs w:val="18"/>
              </w:rPr>
              <w:t>BP : 11 735 Douala</w:t>
            </w:r>
          </w:p>
        </w:tc>
        <w:tc>
          <w:tcPr>
            <w:tcW w:w="988" w:type="dxa"/>
            <w:shd w:val="clear" w:color="auto" w:fill="auto"/>
            <w:vAlign w:val="center"/>
          </w:tcPr>
          <w:p w14:paraId="69C00D85"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07D3959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5B1F69E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5F2E696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128F88B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77D841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541407F"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03540F5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ADC85B2"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N°189/A/MINTP/CAB du 11 décembre 2018</w:t>
            </w:r>
          </w:p>
          <w:p w14:paraId="0901CD65"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Valide jusqu’au 11 décembre 2021</w:t>
            </w:r>
          </w:p>
        </w:tc>
      </w:tr>
      <w:tr w:rsidR="00E02D33" w:rsidRPr="00E4161B" w14:paraId="72CFDC65" w14:textId="77777777" w:rsidTr="00220F07">
        <w:trPr>
          <w:trHeight w:val="57"/>
        </w:trPr>
        <w:tc>
          <w:tcPr>
            <w:tcW w:w="395" w:type="dxa"/>
            <w:shd w:val="clear" w:color="auto" w:fill="auto"/>
            <w:vAlign w:val="center"/>
          </w:tcPr>
          <w:p w14:paraId="6EF09F3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11</w:t>
            </w:r>
          </w:p>
        </w:tc>
        <w:tc>
          <w:tcPr>
            <w:tcW w:w="2719" w:type="dxa"/>
            <w:shd w:val="clear" w:color="auto" w:fill="auto"/>
            <w:vAlign w:val="center"/>
          </w:tcPr>
          <w:p w14:paraId="2018EA2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Laboratoire d’Etudes et de Contrôle Géotechnique (LECG) S.A.R.L</w:t>
            </w:r>
          </w:p>
          <w:p w14:paraId="76DCC172" w14:textId="77777777" w:rsidR="00E02D33" w:rsidRPr="00E4161B" w:rsidRDefault="00E02D33" w:rsidP="00220F07">
            <w:pPr>
              <w:spacing w:line="276" w:lineRule="auto"/>
              <w:jc w:val="center"/>
              <w:rPr>
                <w:rFonts w:ascii="Bookman Old Style" w:hAnsi="Bookman Old Style"/>
                <w:b/>
                <w:sz w:val="18"/>
                <w:szCs w:val="18"/>
                <w:lang w:eastAsia="en-US"/>
              </w:rPr>
            </w:pPr>
          </w:p>
          <w:p w14:paraId="0DF63159"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Tél : 696 007 209 / 672 322 810</w:t>
            </w:r>
          </w:p>
          <w:p w14:paraId="38CFCB6B"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BP : 20 187 Yaoundé</w:t>
            </w:r>
          </w:p>
          <w:p w14:paraId="16BBA88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Email :</w:t>
            </w:r>
            <w:r w:rsidRPr="00E4161B">
              <w:rPr>
                <w:rFonts w:ascii="Bookman Old Style" w:hAnsi="Bookman Old Style"/>
                <w:bCs/>
                <w:sz w:val="18"/>
                <w:szCs w:val="18"/>
                <w:lang w:eastAsia="en-US"/>
              </w:rPr>
              <w:t xml:space="preserve"> </w:t>
            </w:r>
            <w:hyperlink r:id="rId40" w:history="1">
              <w:r w:rsidRPr="00E4161B">
                <w:rPr>
                  <w:rFonts w:ascii="Bookman Old Style" w:hAnsi="Bookman Old Style"/>
                  <w:bCs/>
                  <w:color w:val="0563C1"/>
                  <w:sz w:val="18"/>
                  <w:szCs w:val="18"/>
                  <w:u w:val="single"/>
                  <w:lang w:eastAsia="en-US"/>
                </w:rPr>
                <w:t>lecg.btp@gmail.com</w:t>
              </w:r>
            </w:hyperlink>
          </w:p>
        </w:tc>
        <w:tc>
          <w:tcPr>
            <w:tcW w:w="988" w:type="dxa"/>
            <w:shd w:val="clear" w:color="auto" w:fill="auto"/>
            <w:vAlign w:val="center"/>
          </w:tcPr>
          <w:p w14:paraId="383D2905"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1D5B86D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5B50169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2A801CD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0FE01AFC"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2378011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 ;</w:t>
            </w:r>
          </w:p>
          <w:p w14:paraId="4DCE135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75C8B77C" w14:textId="77777777" w:rsidR="00E02D33" w:rsidRPr="00E4161B" w:rsidRDefault="00E02D33" w:rsidP="00220F07">
            <w:pPr>
              <w:spacing w:after="60"/>
              <w:jc w:val="center"/>
              <w:rPr>
                <w:rFonts w:ascii="Bookman Old Style" w:hAnsi="Bookman Old Style"/>
                <w:bCs/>
                <w:sz w:val="18"/>
                <w:szCs w:val="18"/>
                <w:lang w:eastAsia="en-US"/>
              </w:rPr>
            </w:pPr>
            <w:r w:rsidRPr="00E4161B">
              <w:rPr>
                <w:rFonts w:ascii="Bookman Old Style" w:hAnsi="Bookman Old Style"/>
                <w:b/>
                <w:bCs/>
                <w:sz w:val="18"/>
                <w:szCs w:val="18"/>
                <w:lang w:eastAsia="en-US"/>
              </w:rPr>
              <w:t>Arrêté :</w:t>
            </w:r>
          </w:p>
          <w:p w14:paraId="303409CF"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Cs/>
                <w:sz w:val="18"/>
                <w:szCs w:val="18"/>
                <w:lang w:eastAsia="en-US"/>
              </w:rPr>
              <w:t>N°22/A/MINTP/CAB du 20 mars 2020</w:t>
            </w:r>
          </w:p>
          <w:p w14:paraId="5769041E"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Valide jusqu’au </w:t>
            </w:r>
            <w:r w:rsidRPr="00E4161B">
              <w:rPr>
                <w:rFonts w:ascii="Bookman Old Style" w:hAnsi="Bookman Old Style"/>
                <w:bCs/>
                <w:sz w:val="18"/>
                <w:szCs w:val="18"/>
                <w:lang w:eastAsia="en-US"/>
              </w:rPr>
              <w:t>20 mars 2023</w:t>
            </w:r>
          </w:p>
        </w:tc>
      </w:tr>
      <w:tr w:rsidR="00E02D33" w:rsidRPr="00E4161B" w14:paraId="2D4AB7F3" w14:textId="77777777" w:rsidTr="00220F07">
        <w:trPr>
          <w:trHeight w:val="57"/>
        </w:trPr>
        <w:tc>
          <w:tcPr>
            <w:tcW w:w="395" w:type="dxa"/>
            <w:shd w:val="clear" w:color="auto" w:fill="auto"/>
            <w:vAlign w:val="center"/>
          </w:tcPr>
          <w:p w14:paraId="2B47054E"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12</w:t>
            </w:r>
          </w:p>
        </w:tc>
        <w:tc>
          <w:tcPr>
            <w:tcW w:w="2719" w:type="dxa"/>
            <w:shd w:val="clear" w:color="auto" w:fill="auto"/>
            <w:vAlign w:val="center"/>
          </w:tcPr>
          <w:p w14:paraId="5EA3497E" w14:textId="77777777" w:rsidR="00E02D33" w:rsidRPr="00E4161B" w:rsidRDefault="00E02D33" w:rsidP="00220F07">
            <w:pPr>
              <w:spacing w:after="240"/>
              <w:jc w:val="center"/>
              <w:rPr>
                <w:rFonts w:ascii="Bookman Old Style" w:hAnsi="Bookman Old Style"/>
                <w:b/>
                <w:bCs/>
                <w:sz w:val="18"/>
                <w:szCs w:val="18"/>
              </w:rPr>
            </w:pPr>
            <w:bookmarkStart w:id="501" w:name="_Toc533692492"/>
            <w:r w:rsidRPr="00E4161B">
              <w:rPr>
                <w:rFonts w:ascii="Bookman Old Style" w:hAnsi="Bookman Old Style"/>
                <w:b/>
                <w:bCs/>
                <w:sz w:val="18"/>
                <w:szCs w:val="18"/>
              </w:rPr>
              <w:t>Laboratoire Géotechnique et d’Expertise (LABOGEXP) SARL</w:t>
            </w:r>
            <w:bookmarkEnd w:id="501"/>
          </w:p>
          <w:p w14:paraId="39473D8B"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Tel : 242 001 353 / 656 299 807</w:t>
            </w:r>
          </w:p>
          <w:p w14:paraId="7D10BE02"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BP : 15 808 Yaoundé</w:t>
            </w:r>
          </w:p>
        </w:tc>
        <w:tc>
          <w:tcPr>
            <w:tcW w:w="988" w:type="dxa"/>
            <w:shd w:val="clear" w:color="auto" w:fill="auto"/>
            <w:vAlign w:val="center"/>
          </w:tcPr>
          <w:p w14:paraId="06563BA1"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353A4E5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8DCBBB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671B5B3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1F86213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77B63B6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25131174"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679159FE"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E3650B8"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N°187/A/MINTP/CAB du 11 décembre 2018</w:t>
            </w:r>
          </w:p>
          <w:p w14:paraId="14C38ED2"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Valide jusqu’au 11 décembre 2021</w:t>
            </w:r>
          </w:p>
        </w:tc>
      </w:tr>
    </w:tbl>
    <w:p w14:paraId="267FBED2" w14:textId="77777777" w:rsidR="00E02D33" w:rsidRPr="00E4161B" w:rsidRDefault="00E02D33" w:rsidP="00E02D33">
      <w:pPr>
        <w:rPr>
          <w:rFonts w:ascii="Bookman Old Style" w:hAnsi="Bookman Old Style"/>
        </w:rPr>
        <w:sectPr w:rsidR="00E02D33" w:rsidRPr="00E4161B" w:rsidSect="00AA6F31">
          <w:footerReference w:type="default" r:id="rId41"/>
          <w:pgSz w:w="11906" w:h="16838" w:code="9"/>
          <w:pgMar w:top="1134" w:right="1134" w:bottom="1134"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80"/>
        <w:gridCol w:w="463"/>
        <w:gridCol w:w="3094"/>
        <w:gridCol w:w="3251"/>
      </w:tblGrid>
      <w:tr w:rsidR="00E02D33" w:rsidRPr="00E4161B" w14:paraId="61BCD787" w14:textId="77777777" w:rsidTr="00220F07">
        <w:trPr>
          <w:trHeight w:val="20"/>
        </w:trPr>
        <w:tc>
          <w:tcPr>
            <w:tcW w:w="395" w:type="dxa"/>
            <w:shd w:val="clear" w:color="auto" w:fill="auto"/>
            <w:vAlign w:val="center"/>
          </w:tcPr>
          <w:p w14:paraId="0DC8341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13</w:t>
            </w:r>
          </w:p>
        </w:tc>
        <w:tc>
          <w:tcPr>
            <w:tcW w:w="2719" w:type="dxa"/>
            <w:shd w:val="clear" w:color="auto" w:fill="auto"/>
            <w:vAlign w:val="center"/>
          </w:tcPr>
          <w:p w14:paraId="548319D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GEOFOR S.A</w:t>
            </w:r>
          </w:p>
          <w:p w14:paraId="44842660" w14:textId="77777777" w:rsidR="00E02D33" w:rsidRPr="00E4161B" w:rsidRDefault="00E02D33" w:rsidP="00220F07">
            <w:pPr>
              <w:jc w:val="center"/>
              <w:rPr>
                <w:rFonts w:ascii="Bookman Old Style" w:hAnsi="Bookman Old Style"/>
                <w:b/>
                <w:sz w:val="18"/>
                <w:szCs w:val="18"/>
                <w:lang w:eastAsia="en-US"/>
              </w:rPr>
            </w:pPr>
          </w:p>
          <w:p w14:paraId="1CC10AB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Tél. : +237 233 42 97 55</w:t>
            </w:r>
          </w:p>
          <w:p w14:paraId="34C4E027" w14:textId="77777777" w:rsidR="00E02D33" w:rsidRPr="00E4161B" w:rsidRDefault="00E02D33" w:rsidP="00220F07">
            <w:pPr>
              <w:jc w:val="center"/>
              <w:rPr>
                <w:rFonts w:ascii="Bookman Old Style" w:hAnsi="Bookman Old Style"/>
                <w:sz w:val="18"/>
                <w:szCs w:val="18"/>
                <w:lang w:eastAsia="en-US"/>
              </w:rPr>
            </w:pPr>
            <w:proofErr w:type="gramStart"/>
            <w:r w:rsidRPr="00E4161B">
              <w:rPr>
                <w:rFonts w:ascii="Bookman Old Style" w:hAnsi="Bookman Old Style"/>
                <w:sz w:val="18"/>
                <w:szCs w:val="18"/>
                <w:lang w:eastAsia="en-US"/>
              </w:rPr>
              <w:t>BP:</w:t>
            </w:r>
            <w:proofErr w:type="gramEnd"/>
            <w:r w:rsidRPr="00E4161B">
              <w:rPr>
                <w:rFonts w:ascii="Bookman Old Style" w:hAnsi="Bookman Old Style"/>
                <w:sz w:val="18"/>
                <w:szCs w:val="18"/>
                <w:lang w:eastAsia="en-US"/>
              </w:rPr>
              <w:t xml:space="preserve"> 1 883 Douala</w:t>
            </w:r>
          </w:p>
        </w:tc>
        <w:tc>
          <w:tcPr>
            <w:tcW w:w="988" w:type="dxa"/>
            <w:shd w:val="clear" w:color="auto" w:fill="auto"/>
            <w:vAlign w:val="center"/>
          </w:tcPr>
          <w:p w14:paraId="7FD8118E"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1F26692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1F9DAF1A"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7F53446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3874C41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7294877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471EC96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shd w:val="clear" w:color="auto" w:fill="auto"/>
            <w:vAlign w:val="center"/>
          </w:tcPr>
          <w:p w14:paraId="0320A1E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15F0B51A"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N°129/A/MINTP/CAB du 17 septembre 2018</w:t>
            </w:r>
          </w:p>
          <w:p w14:paraId="4E605C2C"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septembre 2021</w:t>
            </w:r>
          </w:p>
        </w:tc>
      </w:tr>
      <w:tr w:rsidR="00E02D33" w:rsidRPr="00E4161B" w14:paraId="2FC1F185" w14:textId="77777777" w:rsidTr="00220F07">
        <w:trPr>
          <w:trHeight w:val="20"/>
        </w:trPr>
        <w:tc>
          <w:tcPr>
            <w:tcW w:w="395" w:type="dxa"/>
            <w:shd w:val="clear" w:color="auto" w:fill="auto"/>
            <w:vAlign w:val="center"/>
          </w:tcPr>
          <w:p w14:paraId="24A54431"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14</w:t>
            </w:r>
          </w:p>
        </w:tc>
        <w:tc>
          <w:tcPr>
            <w:tcW w:w="2719" w:type="dxa"/>
            <w:shd w:val="clear" w:color="auto" w:fill="auto"/>
            <w:vAlign w:val="center"/>
          </w:tcPr>
          <w:p w14:paraId="7335BFB9"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GEOLAB SARL</w:t>
            </w:r>
          </w:p>
          <w:p w14:paraId="700917B0" w14:textId="77777777" w:rsidR="00E02D33" w:rsidRPr="00E4161B" w:rsidRDefault="00E02D33" w:rsidP="00220F07">
            <w:pPr>
              <w:jc w:val="center"/>
              <w:rPr>
                <w:rFonts w:ascii="Bookman Old Style" w:hAnsi="Bookman Old Style"/>
                <w:b/>
                <w:sz w:val="18"/>
                <w:szCs w:val="18"/>
                <w:lang w:eastAsia="en-US"/>
              </w:rPr>
            </w:pPr>
          </w:p>
          <w:p w14:paraId="27DEA1F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Cs/>
                <w:sz w:val="18"/>
                <w:szCs w:val="18"/>
                <w:lang w:eastAsia="en-US"/>
              </w:rPr>
              <w:t>Tél. : 243 383 549 / 693 565 292</w:t>
            </w:r>
          </w:p>
          <w:p w14:paraId="22F85148" w14:textId="77777777" w:rsidR="00E02D33" w:rsidRPr="00E4161B" w:rsidRDefault="00E02D33" w:rsidP="00220F07">
            <w:pPr>
              <w:jc w:val="center"/>
              <w:rPr>
                <w:rFonts w:ascii="Bookman Old Style" w:hAnsi="Bookman Old Style"/>
                <w:bCs/>
                <w:sz w:val="18"/>
                <w:szCs w:val="18"/>
                <w:lang w:eastAsia="en-US"/>
              </w:rPr>
            </w:pPr>
            <w:r w:rsidRPr="00E4161B">
              <w:rPr>
                <w:rFonts w:ascii="Bookman Old Style" w:hAnsi="Bookman Old Style"/>
                <w:bCs/>
                <w:sz w:val="18"/>
                <w:szCs w:val="18"/>
                <w:lang w:eastAsia="en-US"/>
              </w:rPr>
              <w:t>BP 15 168   Yaoundé</w:t>
            </w:r>
          </w:p>
          <w:p w14:paraId="2B52F4C0" w14:textId="77777777" w:rsidR="00E02D33" w:rsidRPr="00E4161B" w:rsidRDefault="00E02D33" w:rsidP="00220F07">
            <w:pPr>
              <w:jc w:val="center"/>
              <w:rPr>
                <w:rFonts w:ascii="Bookman Old Style" w:hAnsi="Bookman Old Style"/>
                <w:bCs/>
                <w:sz w:val="18"/>
                <w:szCs w:val="18"/>
                <w:lang w:eastAsia="en-US"/>
              </w:rPr>
            </w:pPr>
            <w:r w:rsidRPr="00E4161B">
              <w:rPr>
                <w:rFonts w:ascii="Bookman Old Style" w:hAnsi="Bookman Old Style"/>
                <w:bCs/>
                <w:sz w:val="18"/>
                <w:szCs w:val="18"/>
                <w:lang w:eastAsia="en-US"/>
              </w:rPr>
              <w:t xml:space="preserve">Email : </w:t>
            </w:r>
            <w:hyperlink r:id="rId42" w:history="1">
              <w:r w:rsidRPr="00E4161B">
                <w:rPr>
                  <w:rFonts w:ascii="Bookman Old Style" w:hAnsi="Bookman Old Style"/>
                  <w:bCs/>
                  <w:sz w:val="18"/>
                  <w:szCs w:val="18"/>
                  <w:u w:val="single"/>
                  <w:lang w:eastAsia="en-US"/>
                </w:rPr>
                <w:t>geolabc@yahoo.com</w:t>
              </w:r>
            </w:hyperlink>
          </w:p>
        </w:tc>
        <w:tc>
          <w:tcPr>
            <w:tcW w:w="988" w:type="dxa"/>
            <w:shd w:val="clear" w:color="auto" w:fill="auto"/>
            <w:vAlign w:val="center"/>
          </w:tcPr>
          <w:p w14:paraId="28842911"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7128374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2EDEAC2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2F7E9DD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277A4D3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19F150D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 ;</w:t>
            </w:r>
          </w:p>
          <w:p w14:paraId="59B5EB8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33190A62" w14:textId="77777777" w:rsidR="00E02D33" w:rsidRPr="00E4161B" w:rsidRDefault="00E02D33" w:rsidP="00220F07">
            <w:pPr>
              <w:spacing w:after="60"/>
              <w:jc w:val="center"/>
              <w:rPr>
                <w:rFonts w:ascii="Bookman Old Style" w:hAnsi="Bookman Old Style"/>
                <w:bCs/>
                <w:sz w:val="18"/>
                <w:szCs w:val="18"/>
                <w:lang w:eastAsia="en-US"/>
              </w:rPr>
            </w:pPr>
            <w:r w:rsidRPr="00E4161B">
              <w:rPr>
                <w:rFonts w:ascii="Bookman Old Style" w:hAnsi="Bookman Old Style"/>
                <w:b/>
                <w:bCs/>
                <w:sz w:val="18"/>
                <w:szCs w:val="18"/>
                <w:lang w:eastAsia="en-US"/>
              </w:rPr>
              <w:t>Arrêté :</w:t>
            </w:r>
          </w:p>
          <w:p w14:paraId="62B02CD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Cs/>
                <w:sz w:val="18"/>
                <w:szCs w:val="18"/>
                <w:lang w:eastAsia="en-US"/>
              </w:rPr>
              <w:t>N°20/A/MINTP/CAB du 20 mars 2020</w:t>
            </w:r>
          </w:p>
          <w:p w14:paraId="1BB5FD4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Valide jusqu’au </w:t>
            </w:r>
            <w:r w:rsidRPr="00E4161B">
              <w:rPr>
                <w:rFonts w:ascii="Bookman Old Style" w:hAnsi="Bookman Old Style"/>
                <w:bCs/>
                <w:sz w:val="18"/>
                <w:szCs w:val="18"/>
                <w:lang w:eastAsia="en-US"/>
              </w:rPr>
              <w:t>20 mars 2023</w:t>
            </w:r>
          </w:p>
        </w:tc>
      </w:tr>
      <w:tr w:rsidR="00E02D33" w:rsidRPr="00E4161B" w14:paraId="038BB254" w14:textId="77777777" w:rsidTr="00220F07">
        <w:trPr>
          <w:trHeight w:val="20"/>
        </w:trPr>
        <w:tc>
          <w:tcPr>
            <w:tcW w:w="395" w:type="dxa"/>
            <w:shd w:val="clear" w:color="auto" w:fill="auto"/>
            <w:vAlign w:val="center"/>
          </w:tcPr>
          <w:p w14:paraId="3E5B50A9"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15</w:t>
            </w:r>
          </w:p>
        </w:tc>
        <w:tc>
          <w:tcPr>
            <w:tcW w:w="2719" w:type="dxa"/>
            <w:shd w:val="clear" w:color="auto" w:fill="auto"/>
            <w:vAlign w:val="center"/>
          </w:tcPr>
          <w:p w14:paraId="503238F6"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INFRA- SOL</w:t>
            </w:r>
          </w:p>
          <w:p w14:paraId="31C01FD7" w14:textId="77777777" w:rsidR="00E02D33" w:rsidRPr="00E4161B" w:rsidRDefault="00E02D33" w:rsidP="00220F07">
            <w:pPr>
              <w:jc w:val="center"/>
              <w:rPr>
                <w:rFonts w:ascii="Bookman Old Style" w:hAnsi="Bookman Old Style"/>
                <w:b/>
                <w:sz w:val="18"/>
                <w:szCs w:val="18"/>
              </w:rPr>
            </w:pPr>
          </w:p>
          <w:p w14:paraId="3292593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Tél. : 243 596 860 / 699 688 740</w:t>
            </w:r>
          </w:p>
          <w:p w14:paraId="33757237"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3 256   Yaoundé</w:t>
            </w:r>
          </w:p>
          <w:p w14:paraId="3BAB7CA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 xml:space="preserve">Email : </w:t>
            </w:r>
            <w:hyperlink r:id="rId43" w:history="1">
              <w:r w:rsidRPr="00E4161B">
                <w:rPr>
                  <w:rFonts w:ascii="Bookman Old Style" w:hAnsi="Bookman Old Style"/>
                  <w:color w:val="0563C1"/>
                  <w:sz w:val="18"/>
                  <w:szCs w:val="18"/>
                  <w:u w:val="single"/>
                </w:rPr>
                <w:t>infrasol_2000@yahoo.fr</w:t>
              </w:r>
            </w:hyperlink>
          </w:p>
        </w:tc>
        <w:tc>
          <w:tcPr>
            <w:tcW w:w="988" w:type="dxa"/>
            <w:shd w:val="clear" w:color="auto" w:fill="auto"/>
            <w:vAlign w:val="center"/>
          </w:tcPr>
          <w:p w14:paraId="3CD9CFE3"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0B08FA4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27736B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627ABCA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19A5540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76954AD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5864D9B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300149E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3C7DDA0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N°010/A/MINTP/CAB du 17 Mars 2020</w:t>
            </w:r>
          </w:p>
          <w:p w14:paraId="4321D24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7D4610FD" w14:textId="77777777" w:rsidTr="00220F07">
        <w:trPr>
          <w:trHeight w:val="20"/>
        </w:trPr>
        <w:tc>
          <w:tcPr>
            <w:tcW w:w="395" w:type="dxa"/>
            <w:shd w:val="clear" w:color="auto" w:fill="auto"/>
            <w:vAlign w:val="center"/>
          </w:tcPr>
          <w:p w14:paraId="2144E229"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16</w:t>
            </w:r>
          </w:p>
        </w:tc>
        <w:tc>
          <w:tcPr>
            <w:tcW w:w="2719" w:type="dxa"/>
            <w:shd w:val="clear" w:color="auto" w:fill="auto"/>
            <w:vAlign w:val="center"/>
          </w:tcPr>
          <w:p w14:paraId="6AA507B9"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LE COMPETING-MAT</w:t>
            </w:r>
          </w:p>
          <w:p w14:paraId="58263353" w14:textId="77777777" w:rsidR="00E02D33" w:rsidRPr="00E4161B" w:rsidRDefault="00E02D33" w:rsidP="00220F07">
            <w:pPr>
              <w:jc w:val="center"/>
              <w:rPr>
                <w:rFonts w:ascii="Bookman Old Style" w:hAnsi="Bookman Old Style"/>
                <w:b/>
                <w:sz w:val="18"/>
                <w:szCs w:val="18"/>
                <w:lang w:eastAsia="en-US"/>
              </w:rPr>
            </w:pPr>
          </w:p>
          <w:p w14:paraId="4C8BDF4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sz w:val="18"/>
                <w:szCs w:val="18"/>
                <w:lang w:eastAsia="en-US"/>
              </w:rPr>
              <w:t>Tél. : 222 21 59 88 / 699 50 11 77</w:t>
            </w:r>
          </w:p>
          <w:p w14:paraId="2D02793F"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7 214   Yaoundé</w:t>
            </w:r>
          </w:p>
          <w:p w14:paraId="52F22B6B"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Site web : centrealberteinstein.org</w:t>
            </w:r>
          </w:p>
        </w:tc>
        <w:tc>
          <w:tcPr>
            <w:tcW w:w="988" w:type="dxa"/>
            <w:shd w:val="clear" w:color="auto" w:fill="auto"/>
            <w:vAlign w:val="center"/>
          </w:tcPr>
          <w:p w14:paraId="2F78974A"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4050CF8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7736E34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0FBA2E8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7498B88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21ECF78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1AE1BFA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 Chimiques</w:t>
            </w:r>
          </w:p>
        </w:tc>
        <w:tc>
          <w:tcPr>
            <w:tcW w:w="2715" w:type="dxa"/>
            <w:shd w:val="clear" w:color="auto" w:fill="auto"/>
            <w:vAlign w:val="center"/>
          </w:tcPr>
          <w:p w14:paraId="618244EE"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5D9B4171"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N°065/A-B/MINTP/SG/DGET/DPPN/CNT/ CEA3 du 22 Mai 2018</w:t>
            </w:r>
          </w:p>
          <w:p w14:paraId="282A63DE"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Mai 2021</w:t>
            </w:r>
          </w:p>
        </w:tc>
      </w:tr>
      <w:tr w:rsidR="00E02D33" w:rsidRPr="00E4161B" w14:paraId="30D715C5" w14:textId="77777777" w:rsidTr="00220F07">
        <w:trPr>
          <w:trHeight w:val="20"/>
        </w:trPr>
        <w:tc>
          <w:tcPr>
            <w:tcW w:w="395" w:type="dxa"/>
            <w:shd w:val="clear" w:color="auto" w:fill="auto"/>
            <w:vAlign w:val="center"/>
          </w:tcPr>
          <w:p w14:paraId="0406B5D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17</w:t>
            </w:r>
          </w:p>
        </w:tc>
        <w:tc>
          <w:tcPr>
            <w:tcW w:w="2719" w:type="dxa"/>
            <w:shd w:val="clear" w:color="auto" w:fill="auto"/>
            <w:vAlign w:val="center"/>
          </w:tcPr>
          <w:p w14:paraId="107AE3BB" w14:textId="77777777" w:rsidR="00E02D33" w:rsidRPr="00E4161B" w:rsidRDefault="00E02D33" w:rsidP="00220F07">
            <w:pPr>
              <w:spacing w:after="120"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PRO CIVIL SOLID SARL</w:t>
            </w:r>
          </w:p>
          <w:p w14:paraId="557F429E" w14:textId="77777777" w:rsidR="00E02D33" w:rsidRPr="00E4161B" w:rsidRDefault="00E02D33" w:rsidP="00220F07">
            <w:pPr>
              <w:spacing w:line="276" w:lineRule="auto"/>
              <w:jc w:val="center"/>
              <w:rPr>
                <w:rFonts w:ascii="Bookman Old Style" w:hAnsi="Bookman Old Style"/>
                <w:sz w:val="18"/>
                <w:szCs w:val="18"/>
                <w:lang w:val="en-US" w:eastAsia="en-US"/>
              </w:rPr>
            </w:pPr>
            <w:proofErr w:type="gramStart"/>
            <w:r w:rsidRPr="00E4161B">
              <w:rPr>
                <w:rFonts w:ascii="Bookman Old Style" w:hAnsi="Bookman Old Style"/>
                <w:sz w:val="18"/>
                <w:szCs w:val="18"/>
                <w:lang w:val="en-US" w:eastAsia="en-US"/>
              </w:rPr>
              <w:t>Tel :</w:t>
            </w:r>
            <w:proofErr w:type="gramEnd"/>
            <w:r w:rsidRPr="00E4161B">
              <w:rPr>
                <w:rFonts w:ascii="Bookman Old Style" w:hAnsi="Bookman Old Style"/>
                <w:sz w:val="18"/>
                <w:szCs w:val="18"/>
                <w:lang w:val="en-US" w:eastAsia="en-US"/>
              </w:rPr>
              <w:t xml:space="preserve"> 677 075 119 / 666 317 221</w:t>
            </w:r>
          </w:p>
          <w:p w14:paraId="0E2B7E65" w14:textId="77777777" w:rsidR="00E02D33" w:rsidRPr="00176313" w:rsidRDefault="00E02D33" w:rsidP="00220F07">
            <w:pPr>
              <w:spacing w:line="276" w:lineRule="auto"/>
              <w:jc w:val="center"/>
              <w:rPr>
                <w:rFonts w:ascii="Bookman Old Style" w:hAnsi="Bookman Old Style"/>
                <w:sz w:val="18"/>
                <w:szCs w:val="18"/>
                <w:lang w:val="en-US" w:eastAsia="en-US"/>
              </w:rPr>
            </w:pPr>
            <w:proofErr w:type="gramStart"/>
            <w:r w:rsidRPr="00176313">
              <w:rPr>
                <w:rFonts w:ascii="Bookman Old Style" w:hAnsi="Bookman Old Style"/>
                <w:sz w:val="18"/>
                <w:szCs w:val="18"/>
                <w:lang w:val="en-US" w:eastAsia="en-US"/>
              </w:rPr>
              <w:t>BP :</w:t>
            </w:r>
            <w:proofErr w:type="gramEnd"/>
            <w:r w:rsidRPr="00176313">
              <w:rPr>
                <w:rFonts w:ascii="Bookman Old Style" w:hAnsi="Bookman Old Style"/>
                <w:sz w:val="18"/>
                <w:szCs w:val="18"/>
                <w:lang w:val="en-US" w:eastAsia="en-US"/>
              </w:rPr>
              <w:t xml:space="preserve"> 15 732 Yaoundé</w:t>
            </w:r>
          </w:p>
        </w:tc>
        <w:tc>
          <w:tcPr>
            <w:tcW w:w="988" w:type="dxa"/>
            <w:shd w:val="clear" w:color="auto" w:fill="auto"/>
            <w:vAlign w:val="center"/>
          </w:tcPr>
          <w:p w14:paraId="359C97B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537656E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7DF1821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3518647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03D3781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62B3913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1DD6593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4329B7A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shd w:val="clear" w:color="auto" w:fill="auto"/>
            <w:vAlign w:val="center"/>
          </w:tcPr>
          <w:p w14:paraId="327824C4"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46274087"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N°21/A/MINTP/CAB du 20 Mars 2020</w:t>
            </w:r>
          </w:p>
          <w:p w14:paraId="6AE36643"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20 Mars 2023.</w:t>
            </w:r>
          </w:p>
        </w:tc>
      </w:tr>
      <w:tr w:rsidR="00E02D33" w:rsidRPr="00E4161B" w14:paraId="01A40AD4" w14:textId="77777777" w:rsidTr="00220F07">
        <w:trPr>
          <w:trHeight w:val="20"/>
        </w:trPr>
        <w:tc>
          <w:tcPr>
            <w:tcW w:w="395" w:type="dxa"/>
            <w:shd w:val="clear" w:color="auto" w:fill="auto"/>
            <w:vAlign w:val="center"/>
          </w:tcPr>
          <w:p w14:paraId="466B031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18</w:t>
            </w:r>
          </w:p>
        </w:tc>
        <w:tc>
          <w:tcPr>
            <w:tcW w:w="2719" w:type="dxa"/>
            <w:shd w:val="clear" w:color="auto" w:fill="auto"/>
            <w:vAlign w:val="center"/>
          </w:tcPr>
          <w:p w14:paraId="1262E2CD" w14:textId="77777777" w:rsidR="00E02D33" w:rsidRPr="00E4161B" w:rsidRDefault="00E02D33" w:rsidP="00220F07">
            <w:pPr>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Soil and Water Investigations</w:t>
            </w:r>
          </w:p>
          <w:p w14:paraId="76A38A97" w14:textId="77777777" w:rsidR="00E02D33" w:rsidRPr="00E4161B" w:rsidRDefault="00E02D33" w:rsidP="00220F07">
            <w:pPr>
              <w:jc w:val="center"/>
              <w:rPr>
                <w:rFonts w:ascii="Bookman Old Style" w:hAnsi="Bookman Old Style"/>
                <w:b/>
                <w:sz w:val="18"/>
                <w:szCs w:val="18"/>
                <w:lang w:val="en-US" w:eastAsia="en-US"/>
              </w:rPr>
            </w:pPr>
          </w:p>
          <w:p w14:paraId="7B08C4ED" w14:textId="77777777" w:rsidR="00E02D33" w:rsidRPr="00E4161B" w:rsidRDefault="00E02D33" w:rsidP="00220F07">
            <w:pPr>
              <w:spacing w:after="120"/>
              <w:jc w:val="center"/>
              <w:rPr>
                <w:rFonts w:ascii="Bookman Old Style" w:hAnsi="Bookman Old Style"/>
                <w:sz w:val="18"/>
                <w:szCs w:val="18"/>
                <w:lang w:val="en-US" w:eastAsia="en-US"/>
              </w:rPr>
            </w:pPr>
            <w:proofErr w:type="spellStart"/>
            <w:r w:rsidRPr="00E4161B">
              <w:rPr>
                <w:rFonts w:ascii="Bookman Old Style" w:hAnsi="Bookman Old Style"/>
                <w:sz w:val="18"/>
                <w:szCs w:val="18"/>
                <w:lang w:val="en-US" w:eastAsia="en-US"/>
              </w:rPr>
              <w:lastRenderedPageBreak/>
              <w:t>Tél</w:t>
            </w:r>
            <w:proofErr w:type="spellEnd"/>
            <w:proofErr w:type="gramStart"/>
            <w:r w:rsidRPr="00E4161B">
              <w:rPr>
                <w:rFonts w:ascii="Bookman Old Style" w:hAnsi="Bookman Old Style"/>
                <w:sz w:val="18"/>
                <w:szCs w:val="18"/>
                <w:lang w:val="en-US" w:eastAsia="en-US"/>
              </w:rPr>
              <w:t>. :</w:t>
            </w:r>
            <w:proofErr w:type="gramEnd"/>
            <w:r w:rsidRPr="00E4161B">
              <w:rPr>
                <w:rFonts w:ascii="Bookman Old Style" w:hAnsi="Bookman Old Style"/>
                <w:sz w:val="18"/>
                <w:szCs w:val="18"/>
                <w:lang w:val="en-US" w:eastAsia="en-US"/>
              </w:rPr>
              <w:t xml:space="preserve"> 222 219 716 / 662 399 153 / 694 840 951</w:t>
            </w:r>
          </w:p>
          <w:p w14:paraId="1A77C4E4" w14:textId="77777777" w:rsidR="00E02D33" w:rsidRPr="00176313" w:rsidRDefault="00E02D33" w:rsidP="00220F07">
            <w:pPr>
              <w:jc w:val="center"/>
              <w:rPr>
                <w:rFonts w:ascii="Bookman Old Style" w:hAnsi="Bookman Old Style"/>
                <w:sz w:val="18"/>
                <w:szCs w:val="18"/>
                <w:lang w:val="en-US" w:eastAsia="en-US"/>
              </w:rPr>
            </w:pPr>
            <w:r w:rsidRPr="00176313">
              <w:rPr>
                <w:rFonts w:ascii="Bookman Old Style" w:hAnsi="Bookman Old Style"/>
                <w:sz w:val="18"/>
                <w:szCs w:val="18"/>
                <w:lang w:val="en-US" w:eastAsia="en-US"/>
              </w:rPr>
              <w:t>BP: 5 640 Yaoundé</w:t>
            </w:r>
          </w:p>
          <w:p w14:paraId="7FC91DFD" w14:textId="77777777" w:rsidR="00E02D33" w:rsidRPr="00176313" w:rsidRDefault="00E02D33" w:rsidP="00220F07">
            <w:pPr>
              <w:jc w:val="center"/>
              <w:rPr>
                <w:rFonts w:ascii="Bookman Old Style" w:hAnsi="Bookman Old Style"/>
                <w:sz w:val="18"/>
                <w:szCs w:val="18"/>
                <w:lang w:val="en-US" w:eastAsia="en-US"/>
              </w:rPr>
            </w:pPr>
            <w:proofErr w:type="gramStart"/>
            <w:r w:rsidRPr="00176313">
              <w:rPr>
                <w:rFonts w:ascii="Bookman Old Style" w:hAnsi="Bookman Old Style"/>
                <w:sz w:val="18"/>
                <w:szCs w:val="18"/>
                <w:lang w:val="en-US" w:eastAsia="en-US"/>
              </w:rPr>
              <w:t>Email :</w:t>
            </w:r>
            <w:proofErr w:type="gramEnd"/>
            <w:r w:rsidRPr="00176313">
              <w:rPr>
                <w:rFonts w:ascii="Bookman Old Style" w:hAnsi="Bookman Old Style"/>
                <w:sz w:val="18"/>
                <w:szCs w:val="18"/>
                <w:lang w:val="en-US" w:eastAsia="en-US"/>
              </w:rPr>
              <w:t xml:space="preserve"> </w:t>
            </w:r>
            <w:hyperlink r:id="rId44" w:history="1">
              <w:r w:rsidRPr="00176313">
                <w:rPr>
                  <w:rFonts w:ascii="Bookman Old Style" w:hAnsi="Bookman Old Style"/>
                  <w:color w:val="0563C1"/>
                  <w:sz w:val="18"/>
                  <w:szCs w:val="18"/>
                  <w:u w:val="single"/>
                  <w:lang w:val="en-US" w:eastAsia="en-US"/>
                </w:rPr>
                <w:t>soilwater07@yahoo.fr</w:t>
              </w:r>
            </w:hyperlink>
            <w:r w:rsidRPr="00176313">
              <w:rPr>
                <w:rFonts w:ascii="Bookman Old Style" w:hAnsi="Bookman Old Style"/>
                <w:sz w:val="18"/>
                <w:szCs w:val="18"/>
                <w:lang w:val="en-US" w:eastAsia="en-US"/>
              </w:rPr>
              <w:t xml:space="preserve"> / </w:t>
            </w:r>
            <w:hyperlink r:id="rId45" w:history="1">
              <w:r w:rsidRPr="00176313">
                <w:rPr>
                  <w:rFonts w:ascii="Bookman Old Style" w:hAnsi="Bookman Old Style"/>
                  <w:color w:val="0563C1"/>
                  <w:sz w:val="18"/>
                  <w:szCs w:val="18"/>
                  <w:u w:val="single"/>
                  <w:lang w:val="en-US" w:eastAsia="en-US"/>
                </w:rPr>
                <w:t>soilwater_sa@yahoo.fr</w:t>
              </w:r>
            </w:hyperlink>
          </w:p>
        </w:tc>
        <w:tc>
          <w:tcPr>
            <w:tcW w:w="988" w:type="dxa"/>
            <w:shd w:val="clear" w:color="auto" w:fill="auto"/>
            <w:vAlign w:val="center"/>
          </w:tcPr>
          <w:p w14:paraId="619077D5"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lastRenderedPageBreak/>
              <w:t>B</w:t>
            </w:r>
          </w:p>
        </w:tc>
        <w:tc>
          <w:tcPr>
            <w:tcW w:w="3973" w:type="dxa"/>
            <w:shd w:val="clear" w:color="auto" w:fill="auto"/>
            <w:vAlign w:val="center"/>
          </w:tcPr>
          <w:p w14:paraId="7E52093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2C38267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0129B3E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lastRenderedPageBreak/>
              <w:t xml:space="preserve">Groupe III : </w:t>
            </w:r>
            <w:r w:rsidRPr="00E4161B">
              <w:rPr>
                <w:rFonts w:ascii="Bookman Old Style" w:hAnsi="Bookman Old Style"/>
                <w:sz w:val="18"/>
                <w:szCs w:val="18"/>
                <w:lang w:eastAsia="en-US"/>
              </w:rPr>
              <w:t>Liants hydrauliques/Bétons/ Mortiers/Tuiles/Produits Céramiques</w:t>
            </w:r>
          </w:p>
          <w:p w14:paraId="37E654C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1A4ECC7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5C07517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1FCE1B3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shd w:val="clear" w:color="auto" w:fill="auto"/>
            <w:vAlign w:val="center"/>
          </w:tcPr>
          <w:p w14:paraId="40F657DB"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lastRenderedPageBreak/>
              <w:t>Arrêté :</w:t>
            </w:r>
          </w:p>
          <w:p w14:paraId="45954EB7"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N°014/A-B/MINTP/SG/DGET/ DPPN/CNT/CEA3 du 20 Février 2018.</w:t>
            </w:r>
          </w:p>
          <w:p w14:paraId="0BF99A6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20 Février 2021</w:t>
            </w:r>
          </w:p>
        </w:tc>
      </w:tr>
      <w:tr w:rsidR="00E02D33" w:rsidRPr="00E4161B" w14:paraId="5560765A" w14:textId="77777777" w:rsidTr="00220F07">
        <w:trPr>
          <w:trHeight w:val="20"/>
        </w:trPr>
        <w:tc>
          <w:tcPr>
            <w:tcW w:w="395" w:type="dxa"/>
            <w:shd w:val="clear" w:color="auto" w:fill="auto"/>
            <w:vAlign w:val="center"/>
          </w:tcPr>
          <w:p w14:paraId="0D40121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19</w:t>
            </w:r>
          </w:p>
        </w:tc>
        <w:tc>
          <w:tcPr>
            <w:tcW w:w="2719" w:type="dxa"/>
            <w:shd w:val="clear" w:color="auto" w:fill="auto"/>
            <w:vAlign w:val="center"/>
          </w:tcPr>
          <w:p w14:paraId="6E0333EE"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Sol Solution Afrique Centrale</w:t>
            </w:r>
          </w:p>
          <w:p w14:paraId="0BEC178E" w14:textId="77777777" w:rsidR="00E02D33" w:rsidRPr="00E4161B" w:rsidRDefault="00E02D33" w:rsidP="00220F07">
            <w:pPr>
              <w:jc w:val="center"/>
              <w:rPr>
                <w:rFonts w:ascii="Bookman Old Style" w:hAnsi="Bookman Old Style"/>
                <w:b/>
                <w:sz w:val="18"/>
                <w:szCs w:val="18"/>
                <w:lang w:eastAsia="en-US"/>
              </w:rPr>
            </w:pPr>
          </w:p>
          <w:p w14:paraId="7B50559C"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Tél. : </w:t>
            </w:r>
            <w:r w:rsidRPr="00E4161B">
              <w:rPr>
                <w:rFonts w:ascii="Bookman Old Style" w:hAnsi="Bookman Old Style"/>
                <w:bCs/>
                <w:sz w:val="18"/>
                <w:szCs w:val="18"/>
                <w:lang w:eastAsia="en-US"/>
              </w:rPr>
              <w:t>243 01 96 23 / 222 20 79 52</w:t>
            </w:r>
          </w:p>
          <w:p w14:paraId="53F13642"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5 983   Yaoundé</w:t>
            </w:r>
          </w:p>
        </w:tc>
        <w:tc>
          <w:tcPr>
            <w:tcW w:w="988" w:type="dxa"/>
            <w:shd w:val="clear" w:color="auto" w:fill="auto"/>
            <w:vAlign w:val="center"/>
          </w:tcPr>
          <w:p w14:paraId="67BB741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1D6188B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41C5F58C"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6269D06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106BEEE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17B81F2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0D9101B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0EFB0FA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shd w:val="clear" w:color="auto" w:fill="auto"/>
            <w:vAlign w:val="center"/>
          </w:tcPr>
          <w:p w14:paraId="5093B15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p>
          <w:p w14:paraId="4D080BC2"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N°055/A-B/MINTP/SG/DGET/ DPPN/CNT/CEA5 du 22 Juin 2017</w:t>
            </w:r>
          </w:p>
          <w:p w14:paraId="48B7FC8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Juin 2020</w:t>
            </w:r>
          </w:p>
        </w:tc>
      </w:tr>
    </w:tbl>
    <w:p w14:paraId="70A93F52" w14:textId="77777777" w:rsidR="00E02D33" w:rsidRPr="00E4161B" w:rsidRDefault="00E02D33" w:rsidP="00E02D33">
      <w:pPr>
        <w:rPr>
          <w:rFonts w:ascii="Bookman Old Style" w:hAnsi="Bookman Old Style"/>
        </w:rPr>
        <w:sectPr w:rsidR="00E02D33" w:rsidRPr="00E4161B" w:rsidSect="00AA6F31">
          <w:pgSz w:w="11906" w:h="16838" w:code="9"/>
          <w:pgMar w:top="1134" w:right="1134" w:bottom="1134"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09"/>
        <w:gridCol w:w="492"/>
        <w:gridCol w:w="3136"/>
        <w:gridCol w:w="3251"/>
      </w:tblGrid>
      <w:tr w:rsidR="00E02D33" w:rsidRPr="00E4161B" w14:paraId="3CC21DB5" w14:textId="77777777" w:rsidTr="00220F07">
        <w:trPr>
          <w:trHeight w:val="20"/>
        </w:trPr>
        <w:tc>
          <w:tcPr>
            <w:tcW w:w="395" w:type="dxa"/>
            <w:shd w:val="clear" w:color="auto" w:fill="auto"/>
            <w:vAlign w:val="center"/>
          </w:tcPr>
          <w:p w14:paraId="27EF2AD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20</w:t>
            </w:r>
          </w:p>
        </w:tc>
        <w:tc>
          <w:tcPr>
            <w:tcW w:w="2719" w:type="dxa"/>
            <w:shd w:val="clear" w:color="auto" w:fill="auto"/>
            <w:vAlign w:val="center"/>
          </w:tcPr>
          <w:p w14:paraId="1D4A81D9"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BISMOS CAMEROUN Sarl</w:t>
            </w:r>
          </w:p>
          <w:p w14:paraId="4E642737"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73414A76" w14:textId="77777777" w:rsidR="00E02D33" w:rsidRPr="00E4161B" w:rsidRDefault="00E02D33" w:rsidP="00220F07">
            <w:pPr>
              <w:spacing w:line="276" w:lineRule="auto"/>
              <w:jc w:val="center"/>
              <w:rPr>
                <w:rFonts w:ascii="Bookman Old Style" w:hAnsi="Bookman Old Style"/>
                <w:b/>
                <w:sz w:val="18"/>
                <w:szCs w:val="18"/>
                <w:lang w:val="en-US" w:eastAsia="en-US"/>
              </w:rPr>
            </w:pPr>
            <w:proofErr w:type="spellStart"/>
            <w:r w:rsidRPr="00E4161B">
              <w:rPr>
                <w:rFonts w:ascii="Bookman Old Style" w:hAnsi="Bookman Old Style"/>
                <w:sz w:val="18"/>
                <w:szCs w:val="18"/>
                <w:lang w:val="en-US" w:eastAsia="en-US"/>
              </w:rPr>
              <w:t>Tél</w:t>
            </w:r>
            <w:proofErr w:type="spellEnd"/>
            <w:proofErr w:type="gramStart"/>
            <w:r w:rsidRPr="00E4161B">
              <w:rPr>
                <w:rFonts w:ascii="Bookman Old Style" w:hAnsi="Bookman Old Style"/>
                <w:sz w:val="18"/>
                <w:szCs w:val="18"/>
                <w:lang w:val="en-US" w:eastAsia="en-US"/>
              </w:rPr>
              <w:t>. :</w:t>
            </w:r>
            <w:proofErr w:type="gramEnd"/>
            <w:r w:rsidRPr="00E4161B">
              <w:rPr>
                <w:rFonts w:ascii="Bookman Old Style" w:hAnsi="Bookman Old Style"/>
                <w:sz w:val="18"/>
                <w:szCs w:val="18"/>
                <w:lang w:val="en-US" w:eastAsia="en-US"/>
              </w:rPr>
              <w:t xml:space="preserve"> 242 14 40 85 / 699 94 65 10</w:t>
            </w:r>
          </w:p>
          <w:p w14:paraId="2AD276C5" w14:textId="77777777" w:rsidR="00E02D33" w:rsidRPr="00E4161B" w:rsidRDefault="00E02D33" w:rsidP="00220F07">
            <w:pPr>
              <w:spacing w:line="276" w:lineRule="auto"/>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BP: 1 995   Yaoundé</w:t>
            </w:r>
          </w:p>
        </w:tc>
        <w:tc>
          <w:tcPr>
            <w:tcW w:w="988" w:type="dxa"/>
            <w:shd w:val="clear" w:color="auto" w:fill="auto"/>
            <w:vAlign w:val="center"/>
          </w:tcPr>
          <w:p w14:paraId="67233E9A"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4E258E6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11D429C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1353B1E1"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r w:rsidRPr="00E4161B">
              <w:rPr>
                <w:rFonts w:ascii="Bookman Old Style" w:hAnsi="Bookman Old Style"/>
                <w:b/>
                <w:sz w:val="18"/>
                <w:szCs w:val="18"/>
                <w:lang w:eastAsia="en-US"/>
              </w:rPr>
              <w:t>.</w:t>
            </w:r>
          </w:p>
        </w:tc>
        <w:tc>
          <w:tcPr>
            <w:tcW w:w="2715" w:type="dxa"/>
            <w:shd w:val="clear" w:color="auto" w:fill="auto"/>
            <w:vAlign w:val="center"/>
          </w:tcPr>
          <w:p w14:paraId="0CDBBE8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65285CC9"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N°182/A/MINTP/CAB du 03 décembre 2018</w:t>
            </w:r>
          </w:p>
          <w:p w14:paraId="587C89DF"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rPr>
              <w:t>Valide jusqu’au 03 décembre 2021</w:t>
            </w:r>
          </w:p>
        </w:tc>
      </w:tr>
      <w:tr w:rsidR="00E02D33" w:rsidRPr="00E4161B" w14:paraId="65F25255" w14:textId="77777777" w:rsidTr="00220F07">
        <w:trPr>
          <w:trHeight w:val="20"/>
        </w:trPr>
        <w:tc>
          <w:tcPr>
            <w:tcW w:w="395" w:type="dxa"/>
            <w:shd w:val="clear" w:color="auto" w:fill="auto"/>
            <w:vAlign w:val="center"/>
          </w:tcPr>
          <w:p w14:paraId="7DFA7F9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21</w:t>
            </w:r>
          </w:p>
        </w:tc>
        <w:tc>
          <w:tcPr>
            <w:tcW w:w="2719" w:type="dxa"/>
            <w:shd w:val="clear" w:color="auto" w:fill="auto"/>
            <w:vAlign w:val="center"/>
          </w:tcPr>
          <w:p w14:paraId="0DFDD811"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Centre d’Etude et de Contrôle Géotechniques (CECG)</w:t>
            </w:r>
          </w:p>
          <w:p w14:paraId="5E56C2BD" w14:textId="77777777" w:rsidR="00E02D33" w:rsidRPr="00E4161B" w:rsidRDefault="00E02D33" w:rsidP="00220F07">
            <w:pPr>
              <w:spacing w:line="276" w:lineRule="auto"/>
              <w:jc w:val="center"/>
              <w:rPr>
                <w:rFonts w:ascii="Bookman Old Style" w:hAnsi="Bookman Old Style"/>
                <w:b/>
                <w:sz w:val="18"/>
                <w:szCs w:val="18"/>
                <w:lang w:eastAsia="en-US"/>
              </w:rPr>
            </w:pPr>
            <w:proofErr w:type="gramStart"/>
            <w:r w:rsidRPr="00E4161B">
              <w:rPr>
                <w:rFonts w:ascii="Bookman Old Style" w:hAnsi="Bookman Old Style"/>
                <w:sz w:val="18"/>
                <w:szCs w:val="18"/>
                <w:lang w:eastAsia="en-US"/>
              </w:rPr>
              <w:t>Tél:</w:t>
            </w:r>
            <w:proofErr w:type="gramEnd"/>
            <w:r w:rsidRPr="00E4161B">
              <w:rPr>
                <w:rFonts w:ascii="Bookman Old Style" w:hAnsi="Bookman Old Style"/>
                <w:sz w:val="18"/>
                <w:szCs w:val="18"/>
                <w:lang w:eastAsia="en-US"/>
              </w:rPr>
              <w:t xml:space="preserve"> (237) 699 517 275 / 699 518 629 ; (240) 222 25 72 43</w:t>
            </w:r>
          </w:p>
          <w:p w14:paraId="4179C033" w14:textId="77777777" w:rsidR="00E02D33" w:rsidRPr="00E4161B" w:rsidRDefault="00E02D33" w:rsidP="00220F07">
            <w:pPr>
              <w:spacing w:line="276" w:lineRule="auto"/>
              <w:jc w:val="center"/>
              <w:rPr>
                <w:rFonts w:ascii="Bookman Old Style" w:hAnsi="Bookman Old Style"/>
                <w:sz w:val="18"/>
                <w:szCs w:val="18"/>
                <w:lang w:eastAsia="en-US"/>
              </w:rPr>
            </w:pPr>
            <w:proofErr w:type="gramStart"/>
            <w:r w:rsidRPr="00E4161B">
              <w:rPr>
                <w:rFonts w:ascii="Bookman Old Style" w:hAnsi="Bookman Old Style"/>
                <w:sz w:val="18"/>
                <w:szCs w:val="18"/>
                <w:lang w:eastAsia="en-US"/>
              </w:rPr>
              <w:t>BP:</w:t>
            </w:r>
            <w:proofErr w:type="gramEnd"/>
            <w:r w:rsidRPr="00E4161B">
              <w:rPr>
                <w:rFonts w:ascii="Bookman Old Style" w:hAnsi="Bookman Old Style"/>
                <w:sz w:val="18"/>
                <w:szCs w:val="18"/>
                <w:lang w:eastAsia="en-US"/>
              </w:rPr>
              <w:t xml:space="preserve"> 7 859   Douala</w:t>
            </w:r>
          </w:p>
          <w:p w14:paraId="76CF41C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46" w:history="1">
              <w:r w:rsidRPr="00E4161B">
                <w:rPr>
                  <w:rFonts w:ascii="Bookman Old Style" w:hAnsi="Bookman Old Style"/>
                  <w:color w:val="0563C1"/>
                  <w:sz w:val="18"/>
                  <w:szCs w:val="18"/>
                  <w:lang w:eastAsia="en-US"/>
                </w:rPr>
                <w:t>cecg_yiba@yahoo.fr</w:t>
              </w:r>
            </w:hyperlink>
          </w:p>
        </w:tc>
        <w:tc>
          <w:tcPr>
            <w:tcW w:w="988" w:type="dxa"/>
            <w:shd w:val="clear" w:color="auto" w:fill="auto"/>
            <w:vAlign w:val="center"/>
          </w:tcPr>
          <w:p w14:paraId="081CA7E0"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4E60F1A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78234CC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7D44BE6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shd w:val="clear" w:color="auto" w:fill="auto"/>
            <w:vAlign w:val="center"/>
          </w:tcPr>
          <w:p w14:paraId="5149BFCC"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54FE67B"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N°069/A-C/MINTP/SG/DGET/ DPPN/CNT/CEA5 du 17 Août 2017.</w:t>
            </w:r>
          </w:p>
          <w:p w14:paraId="3549A958"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Août 2020.</w:t>
            </w:r>
          </w:p>
        </w:tc>
      </w:tr>
      <w:tr w:rsidR="00E02D33" w:rsidRPr="00E4161B" w14:paraId="2BB590D6" w14:textId="77777777" w:rsidTr="00220F07">
        <w:trPr>
          <w:trHeight w:val="20"/>
        </w:trPr>
        <w:tc>
          <w:tcPr>
            <w:tcW w:w="395" w:type="dxa"/>
            <w:shd w:val="clear" w:color="auto" w:fill="auto"/>
            <w:vAlign w:val="center"/>
          </w:tcPr>
          <w:p w14:paraId="1C4D7E04"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22</w:t>
            </w:r>
          </w:p>
        </w:tc>
        <w:tc>
          <w:tcPr>
            <w:tcW w:w="2719" w:type="dxa"/>
            <w:shd w:val="clear" w:color="auto" w:fill="auto"/>
            <w:vAlign w:val="center"/>
          </w:tcPr>
          <w:p w14:paraId="63E831F3"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Construction and Geotechnical Consulting Company</w:t>
            </w:r>
          </w:p>
          <w:p w14:paraId="5DD11097" w14:textId="77777777" w:rsidR="00E02D33" w:rsidRPr="00E4161B" w:rsidRDefault="00E02D33" w:rsidP="00220F07">
            <w:pPr>
              <w:spacing w:after="60"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(CAGEO CBTP)</w:t>
            </w:r>
          </w:p>
          <w:p w14:paraId="38765E7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Tel : 675 393 408 / 242 716 730</w:t>
            </w:r>
          </w:p>
          <w:p w14:paraId="30133E3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BP : 34 548 Yaoundé </w:t>
            </w:r>
          </w:p>
          <w:p w14:paraId="6D45CFC4"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47" w:history="1">
              <w:r w:rsidRPr="00E4161B">
                <w:rPr>
                  <w:rStyle w:val="Lienhypertexte"/>
                  <w:rFonts w:ascii="Bookman Old Style" w:hAnsi="Bookman Old Style"/>
                  <w:sz w:val="18"/>
                  <w:szCs w:val="18"/>
                  <w:lang w:eastAsia="en-US"/>
                </w:rPr>
                <w:t>cageocbtp@yahoo.com</w:t>
              </w:r>
            </w:hyperlink>
            <w:r w:rsidRPr="00E4161B">
              <w:rPr>
                <w:rFonts w:ascii="Bookman Old Style" w:hAnsi="Bookman Old Style"/>
                <w:sz w:val="18"/>
                <w:szCs w:val="18"/>
                <w:lang w:eastAsia="en-US"/>
              </w:rPr>
              <w:t xml:space="preserve"> </w:t>
            </w:r>
          </w:p>
        </w:tc>
        <w:tc>
          <w:tcPr>
            <w:tcW w:w="988" w:type="dxa"/>
            <w:shd w:val="clear" w:color="auto" w:fill="auto"/>
            <w:vAlign w:val="center"/>
          </w:tcPr>
          <w:p w14:paraId="2A40769C"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0613017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222AD31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5FF11C67"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 ;</w:t>
            </w:r>
          </w:p>
          <w:p w14:paraId="3FDB8FB5" w14:textId="77777777" w:rsidR="00E02D33" w:rsidRPr="00E4161B" w:rsidRDefault="00E02D33" w:rsidP="00220F07">
            <w:pPr>
              <w:ind w:left="459" w:hanging="448"/>
              <w:rPr>
                <w:rFonts w:ascii="Bookman Old Style" w:hAnsi="Bookman Old Style"/>
                <w:b/>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shd w:val="clear" w:color="auto" w:fill="auto"/>
            <w:vAlign w:val="center"/>
          </w:tcPr>
          <w:p w14:paraId="6524E8FF"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540B5B19"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N°048/A/MINTP/CAB du 08 juin 2020</w:t>
            </w:r>
          </w:p>
          <w:p w14:paraId="52B2AD77"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08 juin 2023.</w:t>
            </w:r>
          </w:p>
        </w:tc>
      </w:tr>
      <w:tr w:rsidR="00E02D33" w:rsidRPr="00E4161B" w14:paraId="08F41085" w14:textId="77777777" w:rsidTr="00220F07">
        <w:trPr>
          <w:trHeight w:val="20"/>
        </w:trPr>
        <w:tc>
          <w:tcPr>
            <w:tcW w:w="395" w:type="dxa"/>
            <w:shd w:val="clear" w:color="auto" w:fill="auto"/>
            <w:vAlign w:val="center"/>
          </w:tcPr>
          <w:p w14:paraId="6F823D14"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23</w:t>
            </w:r>
          </w:p>
        </w:tc>
        <w:tc>
          <w:tcPr>
            <w:tcW w:w="2719" w:type="dxa"/>
            <w:shd w:val="clear" w:color="auto" w:fill="auto"/>
            <w:vAlign w:val="center"/>
          </w:tcPr>
          <w:p w14:paraId="726E1236" w14:textId="77777777" w:rsidR="00E02D33" w:rsidRPr="00E4161B" w:rsidRDefault="00E02D33" w:rsidP="00220F07">
            <w:pPr>
              <w:spacing w:line="276" w:lineRule="auto"/>
              <w:jc w:val="center"/>
              <w:rPr>
                <w:rFonts w:ascii="Bookman Old Style" w:hAnsi="Bookman Old Style"/>
                <w:b/>
                <w:sz w:val="18"/>
                <w:szCs w:val="18"/>
                <w:lang w:val="en-US" w:eastAsia="en-US"/>
              </w:rPr>
            </w:pPr>
            <w:proofErr w:type="spellStart"/>
            <w:r w:rsidRPr="00E4161B">
              <w:rPr>
                <w:rFonts w:ascii="Bookman Old Style" w:hAnsi="Bookman Old Style"/>
                <w:b/>
                <w:sz w:val="18"/>
                <w:szCs w:val="18"/>
                <w:lang w:val="en-US" w:eastAsia="en-US"/>
              </w:rPr>
              <w:t>Géotechnical</w:t>
            </w:r>
            <w:proofErr w:type="spellEnd"/>
            <w:r w:rsidRPr="00E4161B">
              <w:rPr>
                <w:rFonts w:ascii="Bookman Old Style" w:hAnsi="Bookman Old Style"/>
                <w:b/>
                <w:sz w:val="18"/>
                <w:szCs w:val="18"/>
                <w:lang w:val="en-US" w:eastAsia="en-US"/>
              </w:rPr>
              <w:t xml:space="preserve"> and Structural Engineering Consultant</w:t>
            </w:r>
          </w:p>
          <w:p w14:paraId="03BD9BD4"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(GEO STRUCT)</w:t>
            </w:r>
          </w:p>
          <w:p w14:paraId="1C0FD162"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25E06D60"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Tél. : 661 428 692 / 675 663 773</w:t>
            </w:r>
          </w:p>
          <w:p w14:paraId="2DD0CE5F" w14:textId="77777777" w:rsidR="00E02D33" w:rsidRPr="00E4161B" w:rsidRDefault="00E02D33" w:rsidP="00220F07">
            <w:pPr>
              <w:spacing w:line="276" w:lineRule="auto"/>
              <w:jc w:val="center"/>
              <w:rPr>
                <w:rFonts w:ascii="Bookman Old Style" w:hAnsi="Bookman Old Style"/>
                <w:bCs/>
                <w:sz w:val="18"/>
                <w:szCs w:val="18"/>
                <w:lang w:eastAsia="en-US"/>
              </w:rPr>
            </w:pPr>
            <w:proofErr w:type="gramStart"/>
            <w:r w:rsidRPr="00E4161B">
              <w:rPr>
                <w:rFonts w:ascii="Bookman Old Style" w:hAnsi="Bookman Old Style"/>
                <w:bCs/>
                <w:sz w:val="18"/>
                <w:szCs w:val="18"/>
                <w:lang w:eastAsia="en-US"/>
              </w:rPr>
              <w:t>BP:</w:t>
            </w:r>
            <w:proofErr w:type="gramEnd"/>
            <w:r w:rsidRPr="00E4161B">
              <w:rPr>
                <w:rFonts w:ascii="Bookman Old Style" w:hAnsi="Bookman Old Style"/>
                <w:bCs/>
                <w:sz w:val="18"/>
                <w:szCs w:val="18"/>
                <w:lang w:eastAsia="en-US"/>
              </w:rPr>
              <w:t xml:space="preserve"> 135 Bamenda</w:t>
            </w:r>
          </w:p>
          <w:p w14:paraId="3E89EBD4"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Cs/>
                <w:sz w:val="18"/>
                <w:szCs w:val="18"/>
                <w:lang w:eastAsia="en-US"/>
              </w:rPr>
              <w:t xml:space="preserve">Email : </w:t>
            </w:r>
            <w:hyperlink r:id="rId48" w:history="1">
              <w:r w:rsidRPr="00E4161B">
                <w:rPr>
                  <w:rFonts w:ascii="Bookman Old Style" w:hAnsi="Bookman Old Style"/>
                  <w:color w:val="0563C1"/>
                  <w:sz w:val="18"/>
                  <w:szCs w:val="18"/>
                  <w:lang w:eastAsia="en-US"/>
                </w:rPr>
                <w:t>geostruct2@gmail.com</w:t>
              </w:r>
            </w:hyperlink>
          </w:p>
        </w:tc>
        <w:tc>
          <w:tcPr>
            <w:tcW w:w="988" w:type="dxa"/>
            <w:shd w:val="clear" w:color="auto" w:fill="auto"/>
            <w:vAlign w:val="center"/>
          </w:tcPr>
          <w:p w14:paraId="4C28EB46"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58D6AC4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3E9CF7F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26E09698" w14:textId="77777777" w:rsidR="00E02D33" w:rsidRPr="00E4161B" w:rsidRDefault="00E02D33" w:rsidP="00220F07">
            <w:pPr>
              <w:ind w:left="459" w:hanging="448"/>
              <w:rPr>
                <w:rFonts w:ascii="Bookman Old Style" w:hAnsi="Bookman Old Style"/>
                <w:b/>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shd w:val="clear" w:color="auto" w:fill="auto"/>
            <w:vAlign w:val="center"/>
          </w:tcPr>
          <w:p w14:paraId="10FE07FC"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7C84FBF3"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N°064/A-C/MINTP/SG/DGET/DPPN/CNT/ CEA3 du 22 Mai 2018</w:t>
            </w:r>
          </w:p>
          <w:p w14:paraId="14C29C54"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Mai 2021</w:t>
            </w:r>
          </w:p>
        </w:tc>
      </w:tr>
      <w:tr w:rsidR="00E02D33" w:rsidRPr="00E4161B" w14:paraId="1CBA86C7" w14:textId="77777777" w:rsidTr="00220F07">
        <w:trPr>
          <w:trHeight w:val="20"/>
        </w:trPr>
        <w:tc>
          <w:tcPr>
            <w:tcW w:w="395" w:type="dxa"/>
            <w:shd w:val="clear" w:color="auto" w:fill="auto"/>
            <w:vAlign w:val="center"/>
          </w:tcPr>
          <w:p w14:paraId="162A752B"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24</w:t>
            </w:r>
          </w:p>
        </w:tc>
        <w:tc>
          <w:tcPr>
            <w:tcW w:w="2719" w:type="dxa"/>
            <w:shd w:val="clear" w:color="auto" w:fill="auto"/>
            <w:vAlign w:val="center"/>
          </w:tcPr>
          <w:p w14:paraId="75DDA498"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GEO WATER ENGINEERING (GWE) SARL</w:t>
            </w:r>
          </w:p>
          <w:p w14:paraId="53006157"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50A325D7" w14:textId="77777777" w:rsidR="00E02D33" w:rsidRPr="00E4161B" w:rsidRDefault="00E02D33" w:rsidP="00220F07">
            <w:pPr>
              <w:spacing w:line="276" w:lineRule="auto"/>
              <w:jc w:val="center"/>
              <w:rPr>
                <w:rFonts w:ascii="Bookman Old Style" w:hAnsi="Bookman Old Style"/>
                <w:sz w:val="18"/>
                <w:szCs w:val="18"/>
                <w:lang w:val="en-US" w:eastAsia="en-US"/>
              </w:rPr>
            </w:pPr>
            <w:proofErr w:type="spellStart"/>
            <w:r w:rsidRPr="00E4161B">
              <w:rPr>
                <w:rFonts w:ascii="Bookman Old Style" w:hAnsi="Bookman Old Style"/>
                <w:sz w:val="18"/>
                <w:szCs w:val="18"/>
                <w:lang w:val="en-US" w:eastAsia="en-US"/>
              </w:rPr>
              <w:t>Tél</w:t>
            </w:r>
            <w:proofErr w:type="spellEnd"/>
            <w:r w:rsidRPr="00E4161B">
              <w:rPr>
                <w:rFonts w:ascii="Bookman Old Style" w:hAnsi="Bookman Old Style"/>
                <w:sz w:val="18"/>
                <w:szCs w:val="18"/>
                <w:lang w:val="en-US" w:eastAsia="en-US"/>
              </w:rPr>
              <w:t xml:space="preserve">: </w:t>
            </w:r>
            <w:r w:rsidRPr="00E4161B">
              <w:rPr>
                <w:rFonts w:ascii="Bookman Old Style" w:hAnsi="Bookman Old Style"/>
                <w:bCs/>
                <w:sz w:val="18"/>
                <w:szCs w:val="18"/>
                <w:lang w:val="en-US" w:eastAsia="en-US"/>
              </w:rPr>
              <w:t>241 01 54 93 / 696 60 64 04</w:t>
            </w:r>
          </w:p>
          <w:p w14:paraId="1DEF7DC7" w14:textId="77777777" w:rsidR="00E02D33" w:rsidRPr="00E4161B" w:rsidRDefault="00E02D33" w:rsidP="00220F07">
            <w:pPr>
              <w:spacing w:line="276" w:lineRule="auto"/>
              <w:jc w:val="center"/>
              <w:rPr>
                <w:rFonts w:ascii="Bookman Old Style" w:hAnsi="Bookman Old Style"/>
                <w:sz w:val="18"/>
                <w:szCs w:val="18"/>
                <w:lang w:eastAsia="en-US"/>
              </w:rPr>
            </w:pPr>
            <w:proofErr w:type="gramStart"/>
            <w:r w:rsidRPr="00E4161B">
              <w:rPr>
                <w:rFonts w:ascii="Bookman Old Style" w:hAnsi="Bookman Old Style"/>
                <w:sz w:val="18"/>
                <w:szCs w:val="18"/>
                <w:lang w:eastAsia="en-US"/>
              </w:rPr>
              <w:t>BP:</w:t>
            </w:r>
            <w:proofErr w:type="gramEnd"/>
            <w:r w:rsidRPr="00E4161B">
              <w:rPr>
                <w:rFonts w:ascii="Bookman Old Style" w:hAnsi="Bookman Old Style"/>
                <w:sz w:val="18"/>
                <w:szCs w:val="18"/>
                <w:lang w:eastAsia="en-US"/>
              </w:rPr>
              <w:t xml:space="preserve"> 4 865   Douala</w:t>
            </w:r>
          </w:p>
          <w:p w14:paraId="07B8F883"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49" w:history="1">
              <w:r w:rsidRPr="00E4161B">
                <w:rPr>
                  <w:rFonts w:ascii="Bookman Old Style" w:hAnsi="Bookman Old Style"/>
                  <w:color w:val="0563C1"/>
                  <w:sz w:val="18"/>
                  <w:szCs w:val="18"/>
                  <w:lang w:eastAsia="en-US"/>
                </w:rPr>
                <w:t>geowateng@yahoo.fr</w:t>
              </w:r>
            </w:hyperlink>
          </w:p>
        </w:tc>
        <w:tc>
          <w:tcPr>
            <w:tcW w:w="988" w:type="dxa"/>
            <w:shd w:val="clear" w:color="auto" w:fill="auto"/>
            <w:vAlign w:val="center"/>
          </w:tcPr>
          <w:p w14:paraId="5E227C6D"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6C0C3C5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2C7387C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672DDEA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shd w:val="clear" w:color="auto" w:fill="auto"/>
            <w:vAlign w:val="center"/>
          </w:tcPr>
          <w:p w14:paraId="65C366F6"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451D159"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N°054/A-C/MINTP/SG/DGET/ DPPN/CNT/CEA5 du 22 Juin 2017.</w:t>
            </w:r>
          </w:p>
          <w:p w14:paraId="21D8FEFA"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Juin 2020.</w:t>
            </w:r>
          </w:p>
        </w:tc>
      </w:tr>
      <w:tr w:rsidR="00E02D33" w:rsidRPr="00E4161B" w14:paraId="6AFD5622" w14:textId="77777777" w:rsidTr="00220F07">
        <w:trPr>
          <w:trHeight w:val="20"/>
        </w:trPr>
        <w:tc>
          <w:tcPr>
            <w:tcW w:w="395" w:type="dxa"/>
            <w:shd w:val="clear" w:color="auto" w:fill="auto"/>
            <w:vAlign w:val="center"/>
          </w:tcPr>
          <w:p w14:paraId="3AD13E7C"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25</w:t>
            </w:r>
          </w:p>
        </w:tc>
        <w:tc>
          <w:tcPr>
            <w:tcW w:w="2719" w:type="dxa"/>
            <w:shd w:val="clear" w:color="auto" w:fill="auto"/>
            <w:vAlign w:val="center"/>
          </w:tcPr>
          <w:p w14:paraId="0856EBC0" w14:textId="77777777" w:rsidR="00E02D33" w:rsidRPr="00E4161B" w:rsidRDefault="00E02D33" w:rsidP="00220F07">
            <w:pPr>
              <w:spacing w:after="12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Solution Ingénierie &amp; Géotechnique (S.I.G) Sarl</w:t>
            </w:r>
          </w:p>
          <w:p w14:paraId="099EC9EB" w14:textId="77777777" w:rsidR="00E02D33" w:rsidRPr="00E4161B" w:rsidRDefault="00E02D33" w:rsidP="00220F07">
            <w:pPr>
              <w:spacing w:line="276" w:lineRule="auto"/>
              <w:jc w:val="center"/>
              <w:rPr>
                <w:rFonts w:ascii="Bookman Old Style" w:hAnsi="Bookman Old Style"/>
                <w:sz w:val="18"/>
                <w:szCs w:val="18"/>
                <w:lang w:eastAsia="en-US"/>
              </w:rPr>
            </w:pPr>
          </w:p>
          <w:p w14:paraId="2BB4F37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Tél : 680 610 811 / 655 49 444.</w:t>
            </w:r>
          </w:p>
          <w:p w14:paraId="57EC234C"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 5 440 Yaoundé.</w:t>
            </w:r>
          </w:p>
        </w:tc>
        <w:tc>
          <w:tcPr>
            <w:tcW w:w="988" w:type="dxa"/>
            <w:shd w:val="clear" w:color="auto" w:fill="auto"/>
            <w:vAlign w:val="center"/>
          </w:tcPr>
          <w:p w14:paraId="1912EE02"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06417C9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1954CF9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65ABE86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0EFFCBD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tc>
        <w:tc>
          <w:tcPr>
            <w:tcW w:w="2715" w:type="dxa"/>
            <w:shd w:val="clear" w:color="auto" w:fill="auto"/>
            <w:vAlign w:val="center"/>
          </w:tcPr>
          <w:p w14:paraId="063C3D8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5010CA31"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N°09/A/MINTP/CAB du 17 Mars 2020</w:t>
            </w:r>
          </w:p>
          <w:p w14:paraId="2F29A074"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bl>
    <w:p w14:paraId="13DE47F2" w14:textId="77777777" w:rsidR="00E02D33" w:rsidRPr="00E4161B" w:rsidRDefault="00E02D33" w:rsidP="00E02D33">
      <w:pPr>
        <w:spacing w:after="160" w:line="259" w:lineRule="auto"/>
        <w:rPr>
          <w:rFonts w:ascii="Bookman Old Style" w:hAnsi="Bookman Old Style"/>
        </w:rPr>
      </w:pPr>
    </w:p>
    <w:p w14:paraId="517AD07A" w14:textId="77777777" w:rsidR="00E02D33" w:rsidRPr="00E4161B" w:rsidRDefault="00E02D33" w:rsidP="00E02D33">
      <w:pPr>
        <w:autoSpaceDE w:val="0"/>
        <w:autoSpaceDN w:val="0"/>
        <w:adjustRightInd w:val="0"/>
        <w:spacing w:before="240" w:after="240" w:line="276" w:lineRule="auto"/>
        <w:jc w:val="both"/>
        <w:rPr>
          <w:rFonts w:ascii="Bookman Old Style" w:hAnsi="Bookman Old Style"/>
        </w:rPr>
      </w:pPr>
      <w:r w:rsidRPr="00E4161B">
        <w:rPr>
          <w:rFonts w:ascii="Bookman Old Style" w:hAnsi="Bookman Old Style"/>
          <w:b/>
          <w:u w:val="single"/>
        </w:rPr>
        <w:t>NB</w:t>
      </w:r>
      <w:r w:rsidRPr="00E4161B">
        <w:rPr>
          <w:rFonts w:ascii="Bookman Old Style" w:hAnsi="Bookman Old Style"/>
        </w:rPr>
        <w:t> : La demande de renouvellement d'un agrément doit parvenir à la Commission quatre (04) mois avant la date d'expiration de l'agrément en cours.</w:t>
      </w:r>
    </w:p>
    <w:p w14:paraId="6F9CAFAF" w14:textId="77777777" w:rsidR="006A11D9" w:rsidRPr="00E4161B" w:rsidRDefault="006A11D9" w:rsidP="006A11D9">
      <w:pPr>
        <w:ind w:left="2070" w:hanging="2070"/>
        <w:jc w:val="both"/>
        <w:rPr>
          <w:rFonts w:ascii="Bookman Old Style" w:hAnsi="Bookman Old Style"/>
          <w:b/>
          <w:color w:val="000000"/>
          <w:sz w:val="32"/>
          <w:szCs w:val="32"/>
        </w:rPr>
      </w:pPr>
    </w:p>
    <w:p w14:paraId="690CC4D5" w14:textId="77777777" w:rsidR="006A11D9" w:rsidRPr="00E4161B" w:rsidRDefault="006A11D9" w:rsidP="006A11D9">
      <w:pPr>
        <w:rPr>
          <w:rFonts w:ascii="Bookman Old Style" w:hAnsi="Bookman Old Style"/>
          <w:sz w:val="32"/>
          <w:szCs w:val="32"/>
        </w:rPr>
      </w:pPr>
    </w:p>
    <w:p w14:paraId="29E80DC0" w14:textId="77777777" w:rsidR="00CF5836" w:rsidRPr="00E4161B" w:rsidRDefault="00CF5836" w:rsidP="00531424">
      <w:pPr>
        <w:spacing w:before="16"/>
        <w:ind w:right="35"/>
        <w:jc w:val="center"/>
        <w:rPr>
          <w:rStyle w:val="Accentuation"/>
          <w:rFonts w:ascii="Bookman Old Style" w:eastAsia="Arial Narrow" w:hAnsi="Bookman Old Style"/>
          <w:sz w:val="36"/>
          <w:szCs w:val="36"/>
        </w:rPr>
      </w:pPr>
      <w:r w:rsidRPr="00E4161B">
        <w:rPr>
          <w:rStyle w:val="Accentuation"/>
          <w:rFonts w:ascii="Bookman Old Style" w:eastAsia="Arial Narrow" w:hAnsi="Bookman Old Style"/>
          <w:sz w:val="36"/>
          <w:szCs w:val="36"/>
        </w:rPr>
        <w:t>PIECE</w:t>
      </w:r>
      <w:r w:rsidR="00531424" w:rsidRPr="00E4161B">
        <w:rPr>
          <w:rStyle w:val="Accentuation"/>
          <w:rFonts w:ascii="Bookman Old Style" w:eastAsia="Arial Narrow" w:hAnsi="Bookman Old Style"/>
          <w:sz w:val="36"/>
          <w:szCs w:val="36"/>
        </w:rPr>
        <w:t xml:space="preserve"> </w:t>
      </w:r>
      <w:r w:rsidRPr="00E4161B">
        <w:rPr>
          <w:rStyle w:val="Accentuation"/>
          <w:rFonts w:ascii="Bookman Old Style" w:eastAsia="Arial Narrow" w:hAnsi="Bookman Old Style"/>
          <w:sz w:val="36"/>
          <w:szCs w:val="36"/>
        </w:rPr>
        <w:t>N°15.</w:t>
      </w:r>
    </w:p>
    <w:p w14:paraId="46644795" w14:textId="77777777" w:rsidR="00CF5836" w:rsidRPr="00E4161B" w:rsidRDefault="00CF5836" w:rsidP="00CF5836">
      <w:pPr>
        <w:spacing w:before="6" w:line="260" w:lineRule="exact"/>
        <w:rPr>
          <w:rStyle w:val="Accentuation"/>
          <w:rFonts w:ascii="Bookman Old Style" w:hAnsi="Bookman Old Style"/>
          <w:sz w:val="36"/>
          <w:szCs w:val="36"/>
        </w:rPr>
      </w:pPr>
    </w:p>
    <w:p w14:paraId="101AE7E3" w14:textId="77777777" w:rsidR="00CF5836" w:rsidRPr="00E4161B" w:rsidRDefault="00CF5836" w:rsidP="00CF5836">
      <w:pPr>
        <w:ind w:left="261" w:right="263"/>
        <w:jc w:val="center"/>
        <w:rPr>
          <w:rStyle w:val="Accentuation"/>
          <w:rFonts w:ascii="Bookman Old Style" w:eastAsia="Arial Narrow" w:hAnsi="Bookman Old Style"/>
          <w:sz w:val="36"/>
          <w:szCs w:val="36"/>
        </w:rPr>
        <w:sectPr w:rsidR="00CF5836" w:rsidRPr="00E4161B" w:rsidSect="004424DC">
          <w:footerReference w:type="default" r:id="rId50"/>
          <w:pgSz w:w="11906" w:h="16838" w:code="9"/>
          <w:pgMar w:top="1134" w:right="1134" w:bottom="1134" w:left="1134" w:header="0" w:footer="761" w:gutter="0"/>
          <w:cols w:space="720"/>
          <w:vAlign w:val="center"/>
        </w:sectPr>
      </w:pPr>
      <w:r w:rsidRPr="00E4161B">
        <w:rPr>
          <w:rStyle w:val="Accentuation"/>
          <w:rFonts w:ascii="Bookman Old Style" w:eastAsia="Arial Narrow" w:hAnsi="Bookman Old Style"/>
          <w:sz w:val="36"/>
          <w:szCs w:val="36"/>
        </w:rPr>
        <w:t>PROCEDURE DE PASSATION DES MARCHES EN LIGNE</w:t>
      </w:r>
    </w:p>
    <w:p w14:paraId="733EB140" w14:textId="77777777" w:rsidR="00CF5836" w:rsidRPr="00E4161B" w:rsidRDefault="00CF5836" w:rsidP="00CF5836">
      <w:pPr>
        <w:spacing w:before="7" w:line="160" w:lineRule="exact"/>
        <w:rPr>
          <w:rFonts w:ascii="Bookman Old Style" w:hAnsi="Bookman Old Style"/>
          <w:sz w:val="16"/>
          <w:szCs w:val="16"/>
        </w:rPr>
        <w:sectPr w:rsidR="00CF5836" w:rsidRPr="00E4161B" w:rsidSect="004424DC">
          <w:pgSz w:w="11906" w:h="16838" w:code="9"/>
          <w:pgMar w:top="1134" w:right="1134" w:bottom="1134" w:left="1134" w:header="0" w:footer="761" w:gutter="0"/>
          <w:cols w:space="720"/>
          <w:vAlign w:val="center"/>
        </w:sectPr>
      </w:pPr>
    </w:p>
    <w:p w14:paraId="4722D085" w14:textId="52A77D13" w:rsidR="00CF5836" w:rsidRPr="00E4161B" w:rsidRDefault="00E924EE" w:rsidP="00CF5836">
      <w:pPr>
        <w:spacing w:before="34" w:line="220" w:lineRule="exact"/>
        <w:ind w:left="318" w:right="2755"/>
        <w:jc w:val="center"/>
        <w:rPr>
          <w:rFonts w:ascii="Bookman Old Style" w:eastAsia="Arial" w:hAnsi="Bookman Old Style" w:cs="Arial"/>
        </w:rPr>
      </w:pPr>
      <w:r w:rsidRPr="00E4161B">
        <w:rPr>
          <w:rFonts w:ascii="Bookman Old Style" w:hAnsi="Bookman Old Style"/>
          <w:noProof/>
        </w:rPr>
        <w:drawing>
          <wp:anchor distT="0" distB="0" distL="114300" distR="114300" simplePos="0" relativeHeight="251653632" behindDoc="1" locked="0" layoutInCell="1" allowOverlap="1" wp14:anchorId="1C872ED2" wp14:editId="7E350255">
            <wp:simplePos x="0" y="0"/>
            <wp:positionH relativeFrom="page">
              <wp:posOffset>3560445</wp:posOffset>
            </wp:positionH>
            <wp:positionV relativeFrom="paragraph">
              <wp:posOffset>-45720</wp:posOffset>
            </wp:positionV>
            <wp:extent cx="901065" cy="969010"/>
            <wp:effectExtent l="0" t="0" r="0" b="0"/>
            <wp:wrapNone/>
            <wp:docPr id="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1065" cy="969010"/>
                    </a:xfrm>
                    <a:prstGeom prst="rect">
                      <a:avLst/>
                    </a:prstGeom>
                    <a:noFill/>
                  </pic:spPr>
                </pic:pic>
              </a:graphicData>
            </a:graphic>
            <wp14:sizeRelH relativeFrom="page">
              <wp14:pctWidth>0</wp14:pctWidth>
            </wp14:sizeRelH>
            <wp14:sizeRelV relativeFrom="page">
              <wp14:pctHeight>0</wp14:pctHeight>
            </wp14:sizeRelV>
          </wp:anchor>
        </w:drawing>
      </w:r>
      <w:r w:rsidR="00CF5836" w:rsidRPr="00E4161B">
        <w:rPr>
          <w:rFonts w:ascii="Bookman Old Style" w:eastAsia="Arial" w:hAnsi="Bookman Old Style" w:cs="Arial"/>
          <w:b/>
        </w:rPr>
        <w:t>R</w:t>
      </w:r>
      <w:r w:rsidR="00CF5836" w:rsidRPr="00E4161B">
        <w:rPr>
          <w:rFonts w:ascii="Bookman Old Style" w:eastAsia="Arial" w:hAnsi="Bookman Old Style" w:cs="Arial"/>
          <w:b/>
          <w:spacing w:val="-1"/>
        </w:rPr>
        <w:t>E</w:t>
      </w:r>
      <w:r w:rsidR="00CF5836" w:rsidRPr="00E4161B">
        <w:rPr>
          <w:rFonts w:ascii="Bookman Old Style" w:eastAsia="Arial" w:hAnsi="Bookman Old Style" w:cs="Arial"/>
          <w:b/>
          <w:spacing w:val="1"/>
        </w:rPr>
        <w:t>P</w:t>
      </w:r>
      <w:r w:rsidR="00CF5836" w:rsidRPr="00E4161B">
        <w:rPr>
          <w:rFonts w:ascii="Bookman Old Style" w:eastAsia="Arial" w:hAnsi="Bookman Old Style" w:cs="Arial"/>
          <w:b/>
        </w:rPr>
        <w:t>UB</w:t>
      </w:r>
      <w:r w:rsidR="00CF5836" w:rsidRPr="00E4161B">
        <w:rPr>
          <w:rFonts w:ascii="Bookman Old Style" w:eastAsia="Arial" w:hAnsi="Bookman Old Style" w:cs="Arial"/>
          <w:b/>
          <w:spacing w:val="1"/>
        </w:rPr>
        <w:t>L</w:t>
      </w:r>
      <w:r w:rsidR="00CF5836" w:rsidRPr="00E4161B">
        <w:rPr>
          <w:rFonts w:ascii="Bookman Old Style" w:eastAsia="Arial" w:hAnsi="Bookman Old Style" w:cs="Arial"/>
          <w:b/>
        </w:rPr>
        <w:t>I</w:t>
      </w:r>
      <w:r w:rsidR="00CF5836" w:rsidRPr="00E4161B">
        <w:rPr>
          <w:rFonts w:ascii="Bookman Old Style" w:eastAsia="Arial" w:hAnsi="Bookman Old Style" w:cs="Arial"/>
          <w:b/>
          <w:spacing w:val="1"/>
        </w:rPr>
        <w:t>Q</w:t>
      </w:r>
      <w:r w:rsidR="00CF5836" w:rsidRPr="00E4161B">
        <w:rPr>
          <w:rFonts w:ascii="Bookman Old Style" w:eastAsia="Arial" w:hAnsi="Bookman Old Style" w:cs="Arial"/>
          <w:b/>
        </w:rPr>
        <w:t>UE</w:t>
      </w:r>
      <w:r w:rsidR="00CF5836" w:rsidRPr="00E4161B">
        <w:rPr>
          <w:rFonts w:ascii="Bookman Old Style" w:eastAsia="Arial" w:hAnsi="Bookman Old Style" w:cs="Arial"/>
          <w:b/>
          <w:spacing w:val="-21"/>
        </w:rPr>
        <w:t xml:space="preserve"> </w:t>
      </w:r>
      <w:r w:rsidR="00CF5836" w:rsidRPr="00E4161B">
        <w:rPr>
          <w:rFonts w:ascii="Bookman Old Style" w:eastAsia="Arial" w:hAnsi="Bookman Old Style" w:cs="Arial"/>
          <w:b/>
          <w:spacing w:val="3"/>
        </w:rPr>
        <w:t>D</w:t>
      </w:r>
      <w:r w:rsidR="00CF5836" w:rsidRPr="00E4161B">
        <w:rPr>
          <w:rFonts w:ascii="Bookman Old Style" w:eastAsia="Arial" w:hAnsi="Bookman Old Style" w:cs="Arial"/>
          <w:b/>
        </w:rPr>
        <w:t>U</w:t>
      </w:r>
      <w:r w:rsidR="00CF5836" w:rsidRPr="00E4161B">
        <w:rPr>
          <w:rFonts w:ascii="Bookman Old Style" w:eastAsia="Arial" w:hAnsi="Bookman Old Style" w:cs="Arial"/>
          <w:b/>
          <w:spacing w:val="-10"/>
        </w:rPr>
        <w:t xml:space="preserve"> </w:t>
      </w:r>
      <w:r w:rsidR="00CF5836" w:rsidRPr="00E4161B">
        <w:rPr>
          <w:rFonts w:ascii="Bookman Old Style" w:eastAsia="Arial" w:hAnsi="Bookman Old Style" w:cs="Arial"/>
          <w:b/>
          <w:w w:val="99"/>
        </w:rPr>
        <w:t>C</w:t>
      </w:r>
      <w:r w:rsidR="00CF5836" w:rsidRPr="00E4161B">
        <w:rPr>
          <w:rFonts w:ascii="Bookman Old Style" w:eastAsia="Arial" w:hAnsi="Bookman Old Style" w:cs="Arial"/>
          <w:b/>
          <w:spacing w:val="-2"/>
          <w:w w:val="99"/>
        </w:rPr>
        <w:t>A</w:t>
      </w:r>
      <w:r w:rsidR="00CF5836" w:rsidRPr="00E4161B">
        <w:rPr>
          <w:rFonts w:ascii="Bookman Old Style" w:eastAsia="Arial" w:hAnsi="Bookman Old Style" w:cs="Arial"/>
          <w:b/>
          <w:w w:val="99"/>
        </w:rPr>
        <w:t>M</w:t>
      </w:r>
      <w:r w:rsidR="00CF5836" w:rsidRPr="00E4161B">
        <w:rPr>
          <w:rFonts w:ascii="Bookman Old Style" w:eastAsia="Arial" w:hAnsi="Bookman Old Style" w:cs="Arial"/>
          <w:b/>
          <w:spacing w:val="-4"/>
          <w:w w:val="99"/>
        </w:rPr>
        <w:t>E</w:t>
      </w:r>
      <w:r w:rsidR="00CF5836" w:rsidRPr="00E4161B">
        <w:rPr>
          <w:rFonts w:ascii="Bookman Old Style" w:eastAsia="Arial" w:hAnsi="Bookman Old Style" w:cs="Arial"/>
          <w:b/>
          <w:w w:val="99"/>
        </w:rPr>
        <w:t>R</w:t>
      </w:r>
      <w:r w:rsidR="00CF5836" w:rsidRPr="00E4161B">
        <w:rPr>
          <w:rFonts w:ascii="Bookman Old Style" w:eastAsia="Arial" w:hAnsi="Bookman Old Style" w:cs="Arial"/>
          <w:b/>
          <w:spacing w:val="-1"/>
          <w:w w:val="99"/>
        </w:rPr>
        <w:t>O</w:t>
      </w:r>
      <w:r w:rsidR="00CF5836" w:rsidRPr="00E4161B">
        <w:rPr>
          <w:rFonts w:ascii="Bookman Old Style" w:eastAsia="Arial" w:hAnsi="Bookman Old Style" w:cs="Arial"/>
          <w:b/>
          <w:spacing w:val="-2"/>
          <w:w w:val="99"/>
        </w:rPr>
        <w:t>U</w:t>
      </w:r>
      <w:r w:rsidR="00CF5836" w:rsidRPr="00E4161B">
        <w:rPr>
          <w:rFonts w:ascii="Bookman Old Style" w:eastAsia="Arial" w:hAnsi="Bookman Old Style" w:cs="Arial"/>
          <w:b/>
          <w:w w:val="99"/>
        </w:rPr>
        <w:t>N</w:t>
      </w:r>
    </w:p>
    <w:p w14:paraId="1DA66A4A" w14:textId="77777777" w:rsidR="00CF5836" w:rsidRPr="00E4161B" w:rsidRDefault="00CF5836" w:rsidP="00CF5836">
      <w:pPr>
        <w:spacing w:line="180" w:lineRule="exact"/>
        <w:ind w:left="801" w:right="3205"/>
        <w:jc w:val="center"/>
        <w:rPr>
          <w:rFonts w:ascii="Bookman Old Style" w:eastAsia="Arial" w:hAnsi="Bookman Old Style" w:cs="Arial"/>
        </w:rPr>
      </w:pPr>
      <w:r w:rsidRPr="00E4161B">
        <w:rPr>
          <w:rFonts w:ascii="Bookman Old Style" w:eastAsia="Arial" w:hAnsi="Bookman Old Style" w:cs="Arial"/>
          <w:spacing w:val="-1"/>
        </w:rPr>
        <w:t>P</w:t>
      </w:r>
      <w:r w:rsidRPr="00E4161B">
        <w:rPr>
          <w:rFonts w:ascii="Bookman Old Style" w:eastAsia="Arial" w:hAnsi="Bookman Old Style" w:cs="Arial"/>
        </w:rPr>
        <w:t>a</w:t>
      </w:r>
      <w:r w:rsidRPr="00E4161B">
        <w:rPr>
          <w:rFonts w:ascii="Bookman Old Style" w:eastAsia="Arial" w:hAnsi="Bookman Old Style" w:cs="Arial"/>
          <w:spacing w:val="-1"/>
        </w:rPr>
        <w:t>i</w:t>
      </w:r>
      <w:r w:rsidRPr="00E4161B">
        <w:rPr>
          <w:rFonts w:ascii="Bookman Old Style" w:eastAsia="Arial" w:hAnsi="Bookman Old Style" w:cs="Arial"/>
        </w:rPr>
        <w:t>x</w:t>
      </w:r>
      <w:r w:rsidRPr="00E4161B">
        <w:rPr>
          <w:rFonts w:ascii="Bookman Old Style" w:eastAsia="Arial" w:hAnsi="Bookman Old Style" w:cs="Arial"/>
          <w:spacing w:val="-6"/>
        </w:rPr>
        <w:t xml:space="preserve"> </w:t>
      </w:r>
      <w:r w:rsidRPr="00E4161B">
        <w:rPr>
          <w:rFonts w:ascii="Bookman Old Style" w:eastAsia="Arial" w:hAnsi="Bookman Old Style" w:cs="Arial"/>
        </w:rPr>
        <w:t>–</w:t>
      </w:r>
      <w:r w:rsidRPr="00E4161B">
        <w:rPr>
          <w:rFonts w:ascii="Bookman Old Style" w:eastAsia="Arial" w:hAnsi="Bookman Old Style" w:cs="Arial"/>
          <w:spacing w:val="-6"/>
        </w:rPr>
        <w:t xml:space="preserve"> </w:t>
      </w:r>
      <w:r w:rsidRPr="00E4161B">
        <w:rPr>
          <w:rFonts w:ascii="Bookman Old Style" w:eastAsia="Arial" w:hAnsi="Bookman Old Style" w:cs="Arial"/>
        </w:rPr>
        <w:t>T</w:t>
      </w:r>
      <w:r w:rsidRPr="00E4161B">
        <w:rPr>
          <w:rFonts w:ascii="Bookman Old Style" w:eastAsia="Arial" w:hAnsi="Bookman Old Style" w:cs="Arial"/>
          <w:spacing w:val="1"/>
        </w:rPr>
        <w:t>r</w:t>
      </w:r>
      <w:r w:rsidRPr="00E4161B">
        <w:rPr>
          <w:rFonts w:ascii="Bookman Old Style" w:eastAsia="Arial" w:hAnsi="Bookman Old Style" w:cs="Arial"/>
        </w:rPr>
        <w:t>a</w:t>
      </w:r>
      <w:r w:rsidRPr="00E4161B">
        <w:rPr>
          <w:rFonts w:ascii="Bookman Old Style" w:eastAsia="Arial" w:hAnsi="Bookman Old Style" w:cs="Arial"/>
          <w:spacing w:val="1"/>
        </w:rPr>
        <w:t>v</w:t>
      </w:r>
      <w:r w:rsidRPr="00E4161B">
        <w:rPr>
          <w:rFonts w:ascii="Bookman Old Style" w:eastAsia="Arial" w:hAnsi="Bookman Old Style" w:cs="Arial"/>
          <w:spacing w:val="2"/>
        </w:rPr>
        <w:t>a</w:t>
      </w:r>
      <w:r w:rsidRPr="00E4161B">
        <w:rPr>
          <w:rFonts w:ascii="Bookman Old Style" w:eastAsia="Arial" w:hAnsi="Bookman Old Style" w:cs="Arial"/>
          <w:spacing w:val="-1"/>
        </w:rPr>
        <w:t>i</w:t>
      </w:r>
      <w:r w:rsidRPr="00E4161B">
        <w:rPr>
          <w:rFonts w:ascii="Bookman Old Style" w:eastAsia="Arial" w:hAnsi="Bookman Old Style" w:cs="Arial"/>
        </w:rPr>
        <w:t>l</w:t>
      </w:r>
      <w:r w:rsidRPr="00E4161B">
        <w:rPr>
          <w:rFonts w:ascii="Bookman Old Style" w:eastAsia="Arial" w:hAnsi="Bookman Old Style" w:cs="Arial"/>
          <w:spacing w:val="-9"/>
        </w:rPr>
        <w:t xml:space="preserve"> </w:t>
      </w:r>
      <w:r w:rsidRPr="00E4161B">
        <w:rPr>
          <w:rFonts w:ascii="Bookman Old Style" w:eastAsia="Arial" w:hAnsi="Bookman Old Style" w:cs="Arial"/>
        </w:rPr>
        <w:t>–</w:t>
      </w:r>
      <w:r w:rsidRPr="00E4161B">
        <w:rPr>
          <w:rFonts w:ascii="Bookman Old Style" w:eastAsia="Arial" w:hAnsi="Bookman Old Style" w:cs="Arial"/>
          <w:spacing w:val="-2"/>
        </w:rPr>
        <w:t xml:space="preserve"> </w:t>
      </w:r>
      <w:r w:rsidRPr="00E4161B">
        <w:rPr>
          <w:rFonts w:ascii="Bookman Old Style" w:eastAsia="Arial" w:hAnsi="Bookman Old Style" w:cs="Arial"/>
          <w:spacing w:val="-1"/>
          <w:w w:val="99"/>
        </w:rPr>
        <w:t>P</w:t>
      </w:r>
      <w:r w:rsidRPr="00E4161B">
        <w:rPr>
          <w:rFonts w:ascii="Bookman Old Style" w:eastAsia="Arial" w:hAnsi="Bookman Old Style" w:cs="Arial"/>
          <w:spacing w:val="-3"/>
          <w:w w:val="99"/>
        </w:rPr>
        <w:t>at</w:t>
      </w:r>
      <w:r w:rsidRPr="00E4161B">
        <w:rPr>
          <w:rFonts w:ascii="Bookman Old Style" w:eastAsia="Arial" w:hAnsi="Bookman Old Style" w:cs="Arial"/>
          <w:spacing w:val="-2"/>
          <w:w w:val="99"/>
        </w:rPr>
        <w:t>r</w:t>
      </w:r>
      <w:r w:rsidRPr="00E4161B">
        <w:rPr>
          <w:rFonts w:ascii="Bookman Old Style" w:eastAsia="Arial" w:hAnsi="Bookman Old Style" w:cs="Arial"/>
          <w:spacing w:val="-1"/>
          <w:w w:val="99"/>
        </w:rPr>
        <w:t>i</w:t>
      </w:r>
      <w:r w:rsidRPr="00E4161B">
        <w:rPr>
          <w:rFonts w:ascii="Bookman Old Style" w:eastAsia="Arial" w:hAnsi="Bookman Old Style" w:cs="Arial"/>
          <w:w w:val="99"/>
        </w:rPr>
        <w:t>e</w:t>
      </w:r>
    </w:p>
    <w:p w14:paraId="144868E9" w14:textId="77777777" w:rsidR="00CF5836" w:rsidRPr="00E4161B" w:rsidRDefault="00CF5836" w:rsidP="00CF5836">
      <w:pPr>
        <w:spacing w:before="1" w:line="180" w:lineRule="exact"/>
        <w:ind w:left="626" w:right="3034" w:firstLine="18"/>
        <w:jc w:val="center"/>
        <w:rPr>
          <w:rFonts w:ascii="Bookman Old Style" w:eastAsia="Arial" w:hAnsi="Bookman Old Style" w:cs="Arial"/>
        </w:rPr>
      </w:pPr>
      <w:r w:rsidRPr="00E4161B">
        <w:rPr>
          <w:rFonts w:ascii="Bookman Old Style" w:eastAsia="Arial" w:hAnsi="Bookman Old Style" w:cs="Arial"/>
          <w:b/>
          <w:spacing w:val="-2"/>
        </w:rPr>
        <w:t>---------</w:t>
      </w:r>
      <w:r w:rsidRPr="00E4161B">
        <w:rPr>
          <w:rFonts w:ascii="Bookman Old Style" w:eastAsia="Arial" w:hAnsi="Bookman Old Style" w:cs="Arial"/>
          <w:b/>
        </w:rPr>
        <w:t>-</w:t>
      </w:r>
      <w:r w:rsidRPr="00E4161B">
        <w:rPr>
          <w:rFonts w:ascii="Bookman Old Style" w:eastAsia="Arial" w:hAnsi="Bookman Old Style" w:cs="Arial"/>
          <w:b/>
          <w:spacing w:val="-7"/>
        </w:rPr>
        <w:t xml:space="preserve"> </w:t>
      </w:r>
      <w:r w:rsidRPr="00E4161B">
        <w:rPr>
          <w:rFonts w:ascii="Bookman Old Style" w:eastAsia="Arial" w:hAnsi="Bookman Old Style" w:cs="Arial"/>
          <w:spacing w:val="-1"/>
        </w:rPr>
        <w:t>P</w:t>
      </w:r>
      <w:r w:rsidRPr="00E4161B">
        <w:rPr>
          <w:rFonts w:ascii="Bookman Old Style" w:eastAsia="Arial" w:hAnsi="Bookman Old Style" w:cs="Arial"/>
        </w:rPr>
        <w:t>R</w:t>
      </w:r>
      <w:r w:rsidRPr="00E4161B">
        <w:rPr>
          <w:rFonts w:ascii="Bookman Old Style" w:eastAsia="Arial" w:hAnsi="Bookman Old Style" w:cs="Arial"/>
          <w:spacing w:val="2"/>
        </w:rPr>
        <w:t>E</w:t>
      </w:r>
      <w:r w:rsidRPr="00E4161B">
        <w:rPr>
          <w:rFonts w:ascii="Bookman Old Style" w:eastAsia="Arial" w:hAnsi="Bookman Old Style" w:cs="Arial"/>
          <w:spacing w:val="-1"/>
        </w:rPr>
        <w:t>S</w:t>
      </w:r>
      <w:r w:rsidRPr="00E4161B">
        <w:rPr>
          <w:rFonts w:ascii="Bookman Old Style" w:eastAsia="Arial" w:hAnsi="Bookman Old Style" w:cs="Arial"/>
        </w:rPr>
        <w:t>I</w:t>
      </w:r>
      <w:r w:rsidRPr="00E4161B">
        <w:rPr>
          <w:rFonts w:ascii="Bookman Old Style" w:eastAsia="Arial" w:hAnsi="Bookman Old Style" w:cs="Arial"/>
          <w:spacing w:val="2"/>
        </w:rPr>
        <w:t>D</w:t>
      </w:r>
      <w:r w:rsidRPr="00E4161B">
        <w:rPr>
          <w:rFonts w:ascii="Bookman Old Style" w:eastAsia="Arial" w:hAnsi="Bookman Old Style" w:cs="Arial"/>
          <w:spacing w:val="-1"/>
        </w:rPr>
        <w:t>E</w:t>
      </w:r>
      <w:r w:rsidRPr="00E4161B">
        <w:rPr>
          <w:rFonts w:ascii="Bookman Old Style" w:eastAsia="Arial" w:hAnsi="Bookman Old Style" w:cs="Arial"/>
        </w:rPr>
        <w:t>N</w:t>
      </w:r>
      <w:r w:rsidRPr="00E4161B">
        <w:rPr>
          <w:rFonts w:ascii="Bookman Old Style" w:eastAsia="Arial" w:hAnsi="Bookman Old Style" w:cs="Arial"/>
          <w:spacing w:val="3"/>
        </w:rPr>
        <w:t>C</w:t>
      </w:r>
      <w:r w:rsidRPr="00E4161B">
        <w:rPr>
          <w:rFonts w:ascii="Bookman Old Style" w:eastAsia="Arial" w:hAnsi="Bookman Old Style" w:cs="Arial"/>
        </w:rPr>
        <w:t>E</w:t>
      </w:r>
      <w:r w:rsidRPr="00E4161B">
        <w:rPr>
          <w:rFonts w:ascii="Bookman Old Style" w:eastAsia="Arial" w:hAnsi="Bookman Old Style" w:cs="Arial"/>
          <w:spacing w:val="-19"/>
        </w:rPr>
        <w:t xml:space="preserve"> </w:t>
      </w:r>
      <w:r w:rsidRPr="00E4161B">
        <w:rPr>
          <w:rFonts w:ascii="Bookman Old Style" w:eastAsia="Arial" w:hAnsi="Bookman Old Style" w:cs="Arial"/>
          <w:w w:val="99"/>
        </w:rPr>
        <w:t>DE</w:t>
      </w:r>
      <w:r w:rsidRPr="00E4161B">
        <w:rPr>
          <w:rFonts w:ascii="Bookman Old Style" w:eastAsia="Arial" w:hAnsi="Bookman Old Style" w:cs="Arial"/>
          <w:spacing w:val="-3"/>
        </w:rPr>
        <w:t xml:space="preserve"> </w:t>
      </w:r>
      <w:r w:rsidRPr="00E4161B">
        <w:rPr>
          <w:rFonts w:ascii="Bookman Old Style" w:eastAsia="Arial" w:hAnsi="Bookman Old Style" w:cs="Arial"/>
        </w:rPr>
        <w:t>LA</w:t>
      </w:r>
      <w:r w:rsidRPr="00E4161B">
        <w:rPr>
          <w:rFonts w:ascii="Bookman Old Style" w:eastAsia="Arial" w:hAnsi="Bookman Old Style" w:cs="Arial"/>
          <w:spacing w:val="-5"/>
        </w:rPr>
        <w:t xml:space="preserve"> </w:t>
      </w:r>
      <w:r w:rsidRPr="00E4161B">
        <w:rPr>
          <w:rFonts w:ascii="Bookman Old Style" w:eastAsia="Arial" w:hAnsi="Bookman Old Style" w:cs="Arial"/>
          <w:spacing w:val="-2"/>
        </w:rPr>
        <w:t>R</w:t>
      </w:r>
      <w:r w:rsidRPr="00E4161B">
        <w:rPr>
          <w:rFonts w:ascii="Bookman Old Style" w:eastAsia="Arial" w:hAnsi="Bookman Old Style" w:cs="Arial"/>
          <w:spacing w:val="-3"/>
        </w:rPr>
        <w:t>E</w:t>
      </w:r>
      <w:r w:rsidRPr="00E4161B">
        <w:rPr>
          <w:rFonts w:ascii="Bookman Old Style" w:eastAsia="Arial" w:hAnsi="Bookman Old Style" w:cs="Arial"/>
        </w:rPr>
        <w:t>-</w:t>
      </w:r>
      <w:r w:rsidRPr="00E4161B">
        <w:rPr>
          <w:rFonts w:ascii="Bookman Old Style" w:eastAsia="Arial" w:hAnsi="Bookman Old Style" w:cs="Arial"/>
          <w:spacing w:val="-4"/>
        </w:rPr>
        <w:t xml:space="preserve"> </w:t>
      </w:r>
      <w:r w:rsidRPr="00E4161B">
        <w:rPr>
          <w:rFonts w:ascii="Bookman Old Style" w:eastAsia="Arial" w:hAnsi="Bookman Old Style" w:cs="Arial"/>
          <w:spacing w:val="-3"/>
          <w:w w:val="99"/>
        </w:rPr>
        <w:t>P</w:t>
      </w:r>
      <w:r w:rsidRPr="00E4161B">
        <w:rPr>
          <w:rFonts w:ascii="Bookman Old Style" w:eastAsia="Arial" w:hAnsi="Bookman Old Style" w:cs="Arial"/>
          <w:w w:val="99"/>
        </w:rPr>
        <w:t>U</w:t>
      </w:r>
      <w:r w:rsidRPr="00E4161B">
        <w:rPr>
          <w:rFonts w:ascii="Bookman Old Style" w:eastAsia="Arial" w:hAnsi="Bookman Old Style" w:cs="Arial"/>
          <w:spacing w:val="-3"/>
          <w:w w:val="99"/>
        </w:rPr>
        <w:t>B</w:t>
      </w:r>
      <w:r w:rsidRPr="00E4161B">
        <w:rPr>
          <w:rFonts w:ascii="Bookman Old Style" w:eastAsia="Arial" w:hAnsi="Bookman Old Style" w:cs="Arial"/>
          <w:w w:val="99"/>
        </w:rPr>
        <w:t>L</w:t>
      </w:r>
      <w:r w:rsidRPr="00E4161B">
        <w:rPr>
          <w:rFonts w:ascii="Bookman Old Style" w:eastAsia="Arial" w:hAnsi="Bookman Old Style" w:cs="Arial"/>
          <w:spacing w:val="-3"/>
          <w:w w:val="99"/>
        </w:rPr>
        <w:t>I</w:t>
      </w:r>
      <w:r w:rsidRPr="00E4161B">
        <w:rPr>
          <w:rFonts w:ascii="Bookman Old Style" w:eastAsia="Arial" w:hAnsi="Bookman Old Style" w:cs="Arial"/>
          <w:spacing w:val="-1"/>
          <w:w w:val="99"/>
        </w:rPr>
        <w:t>Q</w:t>
      </w:r>
      <w:r w:rsidRPr="00E4161B">
        <w:rPr>
          <w:rFonts w:ascii="Bookman Old Style" w:eastAsia="Arial" w:hAnsi="Bookman Old Style" w:cs="Arial"/>
          <w:w w:val="99"/>
        </w:rPr>
        <w:t>UE</w:t>
      </w:r>
    </w:p>
    <w:p w14:paraId="38ED65D2" w14:textId="77777777" w:rsidR="00CF5836" w:rsidRPr="00E4161B" w:rsidRDefault="00CF5836" w:rsidP="00CF5836">
      <w:pPr>
        <w:spacing w:before="2" w:line="180" w:lineRule="exact"/>
        <w:ind w:left="480" w:right="2887" w:firstLine="18"/>
        <w:jc w:val="center"/>
        <w:rPr>
          <w:rFonts w:ascii="Bookman Old Style" w:eastAsia="Arial" w:hAnsi="Bookman Old Style" w:cs="Arial"/>
        </w:rPr>
      </w:pPr>
      <w:r w:rsidRPr="00E4161B">
        <w:rPr>
          <w:rFonts w:ascii="Bookman Old Style" w:eastAsia="Arial" w:hAnsi="Bookman Old Style" w:cs="Arial"/>
          <w:b/>
          <w:spacing w:val="-2"/>
        </w:rPr>
        <w:t>---------</w:t>
      </w:r>
      <w:r w:rsidRPr="00E4161B">
        <w:rPr>
          <w:rFonts w:ascii="Bookman Old Style" w:eastAsia="Arial" w:hAnsi="Bookman Old Style" w:cs="Arial"/>
          <w:b/>
        </w:rPr>
        <w:t>-</w:t>
      </w:r>
      <w:r w:rsidRPr="00E4161B">
        <w:rPr>
          <w:rFonts w:ascii="Bookman Old Style" w:eastAsia="Arial" w:hAnsi="Bookman Old Style" w:cs="Arial"/>
          <w:b/>
          <w:spacing w:val="-7"/>
        </w:rPr>
        <w:t xml:space="preserve"> </w:t>
      </w:r>
      <w:r w:rsidRPr="00E4161B">
        <w:rPr>
          <w:rFonts w:ascii="Bookman Old Style" w:eastAsia="Arial" w:hAnsi="Bookman Old Style" w:cs="Arial"/>
          <w:b/>
        </w:rPr>
        <w:t>MIN</w:t>
      </w:r>
      <w:r w:rsidRPr="00E4161B">
        <w:rPr>
          <w:rFonts w:ascii="Bookman Old Style" w:eastAsia="Arial" w:hAnsi="Bookman Old Style" w:cs="Arial"/>
          <w:b/>
          <w:spacing w:val="2"/>
        </w:rPr>
        <w:t>I</w:t>
      </w:r>
      <w:r w:rsidRPr="00E4161B">
        <w:rPr>
          <w:rFonts w:ascii="Bookman Old Style" w:eastAsia="Arial" w:hAnsi="Bookman Old Style" w:cs="Arial"/>
          <w:b/>
          <w:spacing w:val="-1"/>
        </w:rPr>
        <w:t>S</w:t>
      </w:r>
      <w:r w:rsidRPr="00E4161B">
        <w:rPr>
          <w:rFonts w:ascii="Bookman Old Style" w:eastAsia="Arial" w:hAnsi="Bookman Old Style" w:cs="Arial"/>
          <w:b/>
        </w:rPr>
        <w:t>T</w:t>
      </w:r>
      <w:r w:rsidRPr="00E4161B">
        <w:rPr>
          <w:rFonts w:ascii="Bookman Old Style" w:eastAsia="Arial" w:hAnsi="Bookman Old Style" w:cs="Arial"/>
          <w:b/>
          <w:spacing w:val="-1"/>
        </w:rPr>
        <w:t>E</w:t>
      </w:r>
      <w:r w:rsidRPr="00E4161B">
        <w:rPr>
          <w:rFonts w:ascii="Bookman Old Style" w:eastAsia="Arial" w:hAnsi="Bookman Old Style" w:cs="Arial"/>
          <w:b/>
          <w:spacing w:val="2"/>
        </w:rPr>
        <w:t>R</w:t>
      </w:r>
      <w:r w:rsidRPr="00E4161B">
        <w:rPr>
          <w:rFonts w:ascii="Bookman Old Style" w:eastAsia="Arial" w:hAnsi="Bookman Old Style" w:cs="Arial"/>
          <w:b/>
        </w:rPr>
        <w:t>E</w:t>
      </w:r>
      <w:r w:rsidRPr="00E4161B">
        <w:rPr>
          <w:rFonts w:ascii="Bookman Old Style" w:eastAsia="Arial" w:hAnsi="Bookman Old Style" w:cs="Arial"/>
          <w:b/>
          <w:spacing w:val="-19"/>
        </w:rPr>
        <w:t xml:space="preserve"> </w:t>
      </w:r>
      <w:r w:rsidRPr="00E4161B">
        <w:rPr>
          <w:rFonts w:ascii="Bookman Old Style" w:eastAsia="Arial" w:hAnsi="Bookman Old Style" w:cs="Arial"/>
          <w:b/>
          <w:w w:val="99"/>
        </w:rPr>
        <w:t>D</w:t>
      </w:r>
      <w:r w:rsidRPr="00E4161B">
        <w:rPr>
          <w:rFonts w:ascii="Bookman Old Style" w:eastAsia="Arial" w:hAnsi="Bookman Old Style" w:cs="Arial"/>
          <w:b/>
          <w:spacing w:val="2"/>
          <w:w w:val="99"/>
        </w:rPr>
        <w:t>E</w:t>
      </w:r>
      <w:r w:rsidRPr="00E4161B">
        <w:rPr>
          <w:rFonts w:ascii="Bookman Old Style" w:eastAsia="Arial" w:hAnsi="Bookman Old Style" w:cs="Arial"/>
          <w:b/>
          <w:w w:val="99"/>
        </w:rPr>
        <w:t>S</w:t>
      </w:r>
      <w:r w:rsidRPr="00E4161B">
        <w:rPr>
          <w:rFonts w:ascii="Bookman Old Style" w:eastAsia="Arial" w:hAnsi="Bookman Old Style" w:cs="Arial"/>
          <w:b/>
          <w:spacing w:val="-8"/>
        </w:rPr>
        <w:t xml:space="preserve"> </w:t>
      </w:r>
      <w:r w:rsidRPr="00E4161B">
        <w:rPr>
          <w:rFonts w:ascii="Bookman Old Style" w:eastAsia="Arial" w:hAnsi="Bookman Old Style" w:cs="Arial"/>
          <w:b/>
          <w:w w:val="99"/>
        </w:rPr>
        <w:t>M</w:t>
      </w:r>
      <w:r w:rsidRPr="00E4161B">
        <w:rPr>
          <w:rFonts w:ascii="Bookman Old Style" w:eastAsia="Arial" w:hAnsi="Bookman Old Style" w:cs="Arial"/>
          <w:b/>
          <w:spacing w:val="2"/>
          <w:w w:val="99"/>
        </w:rPr>
        <w:t>A</w:t>
      </w:r>
      <w:r w:rsidRPr="00E4161B">
        <w:rPr>
          <w:rFonts w:ascii="Bookman Old Style" w:eastAsia="Arial" w:hAnsi="Bookman Old Style" w:cs="Arial"/>
          <w:b/>
          <w:w w:val="99"/>
        </w:rPr>
        <w:t>RC</w:t>
      </w:r>
      <w:r w:rsidRPr="00E4161B">
        <w:rPr>
          <w:rFonts w:ascii="Bookman Old Style" w:eastAsia="Arial" w:hAnsi="Bookman Old Style" w:cs="Arial"/>
          <w:b/>
          <w:spacing w:val="3"/>
          <w:w w:val="99"/>
        </w:rPr>
        <w:t>H</w:t>
      </w:r>
      <w:r w:rsidRPr="00E4161B">
        <w:rPr>
          <w:rFonts w:ascii="Bookman Old Style" w:eastAsia="Arial" w:hAnsi="Bookman Old Style" w:cs="Arial"/>
          <w:b/>
          <w:spacing w:val="-1"/>
          <w:w w:val="99"/>
        </w:rPr>
        <w:t>E</w:t>
      </w:r>
      <w:r w:rsidRPr="00E4161B">
        <w:rPr>
          <w:rFonts w:ascii="Bookman Old Style" w:eastAsia="Arial" w:hAnsi="Bookman Old Style" w:cs="Arial"/>
          <w:b/>
          <w:w w:val="99"/>
        </w:rPr>
        <w:t>S</w:t>
      </w:r>
    </w:p>
    <w:p w14:paraId="06680574" w14:textId="77777777" w:rsidR="00CF5836" w:rsidRPr="00E4161B" w:rsidRDefault="00CF5836" w:rsidP="00CF5836">
      <w:pPr>
        <w:spacing w:line="200" w:lineRule="exact"/>
        <w:ind w:left="1333" w:right="3738"/>
        <w:jc w:val="center"/>
        <w:rPr>
          <w:rFonts w:ascii="Bookman Old Style" w:eastAsia="Arial" w:hAnsi="Bookman Old Style" w:cs="Arial"/>
          <w:lang w:val="en-US"/>
        </w:rPr>
      </w:pPr>
      <w:r w:rsidRPr="00E4161B">
        <w:rPr>
          <w:rFonts w:ascii="Bookman Old Style" w:eastAsia="Arial" w:hAnsi="Bookman Old Style" w:cs="Arial"/>
          <w:b/>
          <w:spacing w:val="-3"/>
          <w:w w:val="99"/>
          <w:lang w:val="en-US"/>
        </w:rPr>
        <w:t>P</w:t>
      </w:r>
      <w:r w:rsidRPr="00E4161B">
        <w:rPr>
          <w:rFonts w:ascii="Bookman Old Style" w:eastAsia="Arial" w:hAnsi="Bookman Old Style" w:cs="Arial"/>
          <w:b/>
          <w:spacing w:val="-2"/>
          <w:w w:val="99"/>
          <w:lang w:val="en-US"/>
        </w:rPr>
        <w:t>U</w:t>
      </w:r>
      <w:r w:rsidRPr="00E4161B">
        <w:rPr>
          <w:rFonts w:ascii="Bookman Old Style" w:eastAsia="Arial" w:hAnsi="Bookman Old Style" w:cs="Arial"/>
          <w:b/>
          <w:w w:val="99"/>
          <w:lang w:val="en-US"/>
        </w:rPr>
        <w:t>B</w:t>
      </w:r>
      <w:r w:rsidRPr="00E4161B">
        <w:rPr>
          <w:rFonts w:ascii="Bookman Old Style" w:eastAsia="Arial" w:hAnsi="Bookman Old Style" w:cs="Arial"/>
          <w:b/>
          <w:spacing w:val="-2"/>
          <w:w w:val="99"/>
          <w:lang w:val="en-US"/>
        </w:rPr>
        <w:t>L</w:t>
      </w:r>
      <w:r w:rsidRPr="00E4161B">
        <w:rPr>
          <w:rFonts w:ascii="Bookman Old Style" w:eastAsia="Arial" w:hAnsi="Bookman Old Style" w:cs="Arial"/>
          <w:b/>
          <w:spacing w:val="-3"/>
          <w:w w:val="99"/>
          <w:lang w:val="en-US"/>
        </w:rPr>
        <w:t>I</w:t>
      </w:r>
      <w:r w:rsidRPr="00E4161B">
        <w:rPr>
          <w:rFonts w:ascii="Bookman Old Style" w:eastAsia="Arial" w:hAnsi="Bookman Old Style" w:cs="Arial"/>
          <w:b/>
          <w:w w:val="99"/>
          <w:lang w:val="en-US"/>
        </w:rPr>
        <w:t>CS</w:t>
      </w:r>
    </w:p>
    <w:p w14:paraId="5FA5F6A6" w14:textId="77777777" w:rsidR="00CF5836" w:rsidRPr="00E4161B" w:rsidRDefault="00CF5836" w:rsidP="00CF5836">
      <w:pPr>
        <w:spacing w:line="200" w:lineRule="exact"/>
        <w:ind w:left="1449" w:right="38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CF43164" w14:textId="77777777" w:rsidR="00CF5836" w:rsidRPr="00E4161B" w:rsidRDefault="00CF5836" w:rsidP="00CF5836">
      <w:pPr>
        <w:spacing w:before="74" w:line="220" w:lineRule="exact"/>
        <w:ind w:left="-8" w:right="97"/>
        <w:jc w:val="center"/>
        <w:rPr>
          <w:rFonts w:ascii="Bookman Old Style" w:eastAsia="Arial" w:hAnsi="Bookman Old Style" w:cs="Arial"/>
          <w:lang w:val="en-US"/>
        </w:rPr>
      </w:pPr>
      <w:r w:rsidRPr="00E4161B">
        <w:rPr>
          <w:rFonts w:ascii="Bookman Old Style" w:hAnsi="Bookman Old Style"/>
          <w:lang w:val="en-US"/>
        </w:rPr>
        <w:br w:type="column"/>
      </w:r>
      <w:r w:rsidRPr="00E4161B">
        <w:rPr>
          <w:rFonts w:ascii="Bookman Old Style" w:eastAsia="Arial" w:hAnsi="Bookman Old Style" w:cs="Arial"/>
          <w:b/>
          <w:position w:val="-1"/>
          <w:lang w:val="en-US"/>
        </w:rPr>
        <w:t>R</w:t>
      </w:r>
      <w:r w:rsidRPr="00E4161B">
        <w:rPr>
          <w:rFonts w:ascii="Bookman Old Style" w:eastAsia="Arial" w:hAnsi="Bookman Old Style" w:cs="Arial"/>
          <w:b/>
          <w:spacing w:val="-1"/>
          <w:position w:val="-1"/>
          <w:lang w:val="en-US"/>
        </w:rPr>
        <w:t>E</w:t>
      </w:r>
      <w:r w:rsidRPr="00E4161B">
        <w:rPr>
          <w:rFonts w:ascii="Bookman Old Style" w:eastAsia="Arial" w:hAnsi="Bookman Old Style" w:cs="Arial"/>
          <w:b/>
          <w:spacing w:val="1"/>
          <w:position w:val="-1"/>
          <w:lang w:val="en-US"/>
        </w:rPr>
        <w:t>P</w:t>
      </w:r>
      <w:r w:rsidRPr="00E4161B">
        <w:rPr>
          <w:rFonts w:ascii="Bookman Old Style" w:eastAsia="Arial" w:hAnsi="Bookman Old Style" w:cs="Arial"/>
          <w:b/>
          <w:position w:val="-1"/>
          <w:lang w:val="en-US"/>
        </w:rPr>
        <w:t>UB</w:t>
      </w:r>
      <w:r w:rsidRPr="00E4161B">
        <w:rPr>
          <w:rFonts w:ascii="Bookman Old Style" w:eastAsia="Arial" w:hAnsi="Bookman Old Style" w:cs="Arial"/>
          <w:b/>
          <w:spacing w:val="1"/>
          <w:position w:val="-1"/>
          <w:lang w:val="en-US"/>
        </w:rPr>
        <w:t>L</w:t>
      </w:r>
      <w:r w:rsidRPr="00E4161B">
        <w:rPr>
          <w:rFonts w:ascii="Bookman Old Style" w:eastAsia="Arial" w:hAnsi="Bookman Old Style" w:cs="Arial"/>
          <w:b/>
          <w:position w:val="-1"/>
          <w:lang w:val="en-US"/>
        </w:rPr>
        <w:t>IC</w:t>
      </w:r>
      <w:r w:rsidRPr="00E4161B">
        <w:rPr>
          <w:rFonts w:ascii="Bookman Old Style" w:eastAsia="Arial" w:hAnsi="Bookman Old Style" w:cs="Arial"/>
          <w:b/>
          <w:spacing w:val="-17"/>
          <w:position w:val="-1"/>
          <w:lang w:val="en-US"/>
        </w:rPr>
        <w:t xml:space="preserve"> </w:t>
      </w:r>
      <w:r w:rsidRPr="00E4161B">
        <w:rPr>
          <w:rFonts w:ascii="Bookman Old Style" w:eastAsia="Arial" w:hAnsi="Bookman Old Style" w:cs="Arial"/>
          <w:b/>
          <w:spacing w:val="1"/>
          <w:position w:val="-1"/>
          <w:lang w:val="en-US"/>
        </w:rPr>
        <w:t>O</w:t>
      </w:r>
      <w:r w:rsidRPr="00E4161B">
        <w:rPr>
          <w:rFonts w:ascii="Bookman Old Style" w:eastAsia="Arial" w:hAnsi="Bookman Old Style" w:cs="Arial"/>
          <w:b/>
          <w:position w:val="-1"/>
          <w:lang w:val="en-US"/>
        </w:rPr>
        <w:t>F</w:t>
      </w:r>
      <w:r w:rsidRPr="00E4161B">
        <w:rPr>
          <w:rFonts w:ascii="Bookman Old Style" w:eastAsia="Arial" w:hAnsi="Bookman Old Style" w:cs="Arial"/>
          <w:b/>
          <w:spacing w:val="-7"/>
          <w:position w:val="-1"/>
          <w:lang w:val="en-US"/>
        </w:rPr>
        <w:t xml:space="preserve"> </w:t>
      </w:r>
      <w:r w:rsidRPr="00E4161B">
        <w:rPr>
          <w:rFonts w:ascii="Bookman Old Style" w:eastAsia="Arial" w:hAnsi="Bookman Old Style" w:cs="Arial"/>
          <w:b/>
          <w:spacing w:val="-2"/>
          <w:w w:val="99"/>
          <w:position w:val="-1"/>
          <w:lang w:val="en-US"/>
        </w:rPr>
        <w:t>CA</w:t>
      </w:r>
      <w:r w:rsidRPr="00E4161B">
        <w:rPr>
          <w:rFonts w:ascii="Bookman Old Style" w:eastAsia="Arial" w:hAnsi="Bookman Old Style" w:cs="Arial"/>
          <w:b/>
          <w:w w:val="99"/>
          <w:position w:val="-1"/>
          <w:lang w:val="en-US"/>
        </w:rPr>
        <w:t>M</w:t>
      </w:r>
      <w:r w:rsidRPr="00E4161B">
        <w:rPr>
          <w:rFonts w:ascii="Bookman Old Style" w:eastAsia="Arial" w:hAnsi="Bookman Old Style" w:cs="Arial"/>
          <w:b/>
          <w:spacing w:val="-1"/>
          <w:w w:val="99"/>
          <w:position w:val="-1"/>
          <w:lang w:val="en-US"/>
        </w:rPr>
        <w:t>E</w:t>
      </w:r>
      <w:r w:rsidRPr="00E4161B">
        <w:rPr>
          <w:rFonts w:ascii="Bookman Old Style" w:eastAsia="Arial" w:hAnsi="Bookman Old Style" w:cs="Arial"/>
          <w:b/>
          <w:spacing w:val="-2"/>
          <w:w w:val="99"/>
          <w:position w:val="-1"/>
          <w:lang w:val="en-US"/>
        </w:rPr>
        <w:t>R</w:t>
      </w:r>
      <w:r w:rsidRPr="00E4161B">
        <w:rPr>
          <w:rFonts w:ascii="Bookman Old Style" w:eastAsia="Arial" w:hAnsi="Bookman Old Style" w:cs="Arial"/>
          <w:b/>
          <w:spacing w:val="-1"/>
          <w:w w:val="99"/>
          <w:position w:val="-1"/>
          <w:lang w:val="en-US"/>
        </w:rPr>
        <w:t>O</w:t>
      </w:r>
      <w:r w:rsidRPr="00E4161B">
        <w:rPr>
          <w:rFonts w:ascii="Bookman Old Style" w:eastAsia="Arial" w:hAnsi="Bookman Old Style" w:cs="Arial"/>
          <w:b/>
          <w:spacing w:val="1"/>
          <w:w w:val="99"/>
          <w:position w:val="-1"/>
          <w:lang w:val="en-US"/>
        </w:rPr>
        <w:t>O</w:t>
      </w:r>
      <w:r w:rsidRPr="00E4161B">
        <w:rPr>
          <w:rFonts w:ascii="Bookman Old Style" w:eastAsia="Arial" w:hAnsi="Bookman Old Style" w:cs="Arial"/>
          <w:b/>
          <w:w w:val="99"/>
          <w:position w:val="-1"/>
          <w:lang w:val="en-US"/>
        </w:rPr>
        <w:t>N</w:t>
      </w:r>
    </w:p>
    <w:p w14:paraId="3F17C988" w14:textId="77777777" w:rsidR="00CF5836" w:rsidRPr="00E4161B" w:rsidRDefault="00CF5836" w:rsidP="00CF5836">
      <w:pPr>
        <w:spacing w:line="180" w:lineRule="exact"/>
        <w:ind w:left="78" w:right="185"/>
        <w:jc w:val="center"/>
        <w:rPr>
          <w:rFonts w:ascii="Bookman Old Style" w:eastAsia="Arial" w:hAnsi="Bookman Old Style" w:cs="Arial"/>
          <w:lang w:val="en-US"/>
        </w:rPr>
      </w:pPr>
      <w:r w:rsidRPr="00E4161B">
        <w:rPr>
          <w:rFonts w:ascii="Bookman Old Style" w:eastAsia="Arial" w:hAnsi="Bookman Old Style" w:cs="Arial"/>
          <w:spacing w:val="-1"/>
          <w:lang w:val="en-US"/>
        </w:rPr>
        <w:t>P</w:t>
      </w:r>
      <w:r w:rsidRPr="00E4161B">
        <w:rPr>
          <w:rFonts w:ascii="Bookman Old Style" w:eastAsia="Arial" w:hAnsi="Bookman Old Style" w:cs="Arial"/>
          <w:lang w:val="en-US"/>
        </w:rPr>
        <w:t>e</w:t>
      </w:r>
      <w:r w:rsidRPr="00E4161B">
        <w:rPr>
          <w:rFonts w:ascii="Bookman Old Style" w:eastAsia="Arial" w:hAnsi="Bookman Old Style" w:cs="Arial"/>
          <w:spacing w:val="-1"/>
          <w:lang w:val="en-US"/>
        </w:rPr>
        <w:t>a</w:t>
      </w:r>
      <w:r w:rsidRPr="00E4161B">
        <w:rPr>
          <w:rFonts w:ascii="Bookman Old Style" w:eastAsia="Arial" w:hAnsi="Bookman Old Style" w:cs="Arial"/>
          <w:spacing w:val="1"/>
          <w:lang w:val="en-US"/>
        </w:rPr>
        <w:t>c</w:t>
      </w:r>
      <w:r w:rsidRPr="00E4161B">
        <w:rPr>
          <w:rFonts w:ascii="Bookman Old Style" w:eastAsia="Arial" w:hAnsi="Bookman Old Style" w:cs="Arial"/>
          <w:lang w:val="en-US"/>
        </w:rPr>
        <w:t>e</w:t>
      </w:r>
      <w:r w:rsidRPr="00E4161B">
        <w:rPr>
          <w:rFonts w:ascii="Bookman Old Style" w:eastAsia="Arial" w:hAnsi="Bookman Old Style" w:cs="Arial"/>
          <w:spacing w:val="-6"/>
          <w:lang w:val="en-US"/>
        </w:rPr>
        <w:t xml:space="preserve"> </w:t>
      </w:r>
      <w:r w:rsidRPr="00E4161B">
        <w:rPr>
          <w:rFonts w:ascii="Bookman Old Style" w:eastAsia="Arial" w:hAnsi="Bookman Old Style" w:cs="Arial"/>
          <w:lang w:val="en-US"/>
        </w:rPr>
        <w:t>–</w:t>
      </w:r>
      <w:r w:rsidRPr="00E4161B">
        <w:rPr>
          <w:rFonts w:ascii="Bookman Old Style" w:eastAsia="Arial" w:hAnsi="Bookman Old Style" w:cs="Arial"/>
          <w:spacing w:val="-4"/>
          <w:lang w:val="en-US"/>
        </w:rPr>
        <w:t xml:space="preserve"> </w:t>
      </w:r>
      <w:r w:rsidRPr="00E4161B">
        <w:rPr>
          <w:rFonts w:ascii="Bookman Old Style" w:eastAsia="Arial" w:hAnsi="Bookman Old Style" w:cs="Arial"/>
          <w:spacing w:val="-1"/>
          <w:lang w:val="en-US"/>
        </w:rPr>
        <w:t>W</w:t>
      </w:r>
      <w:r w:rsidRPr="00E4161B">
        <w:rPr>
          <w:rFonts w:ascii="Bookman Old Style" w:eastAsia="Arial" w:hAnsi="Bookman Old Style" w:cs="Arial"/>
          <w:lang w:val="en-US"/>
        </w:rPr>
        <w:t>ork</w:t>
      </w:r>
      <w:r w:rsidRPr="00E4161B">
        <w:rPr>
          <w:rFonts w:ascii="Bookman Old Style" w:eastAsia="Arial" w:hAnsi="Bookman Old Style" w:cs="Arial"/>
          <w:spacing w:val="-6"/>
          <w:lang w:val="en-US"/>
        </w:rPr>
        <w:t xml:space="preserve"> </w:t>
      </w:r>
      <w:r w:rsidRPr="00E4161B">
        <w:rPr>
          <w:rFonts w:ascii="Bookman Old Style" w:eastAsia="Arial" w:hAnsi="Bookman Old Style" w:cs="Arial"/>
          <w:lang w:val="en-US"/>
        </w:rPr>
        <w:t>–</w:t>
      </w:r>
      <w:r w:rsidRPr="00E4161B">
        <w:rPr>
          <w:rFonts w:ascii="Bookman Old Style" w:eastAsia="Arial" w:hAnsi="Bookman Old Style" w:cs="Arial"/>
          <w:spacing w:val="-4"/>
          <w:lang w:val="en-US"/>
        </w:rPr>
        <w:t xml:space="preserve"> </w:t>
      </w:r>
      <w:r w:rsidRPr="00E4161B">
        <w:rPr>
          <w:rFonts w:ascii="Bookman Old Style" w:eastAsia="Arial" w:hAnsi="Bookman Old Style" w:cs="Arial"/>
          <w:spacing w:val="-2"/>
          <w:w w:val="99"/>
          <w:lang w:val="en-US"/>
        </w:rPr>
        <w:t>F</w:t>
      </w:r>
      <w:r w:rsidRPr="00E4161B">
        <w:rPr>
          <w:rFonts w:ascii="Bookman Old Style" w:eastAsia="Arial" w:hAnsi="Bookman Old Style" w:cs="Arial"/>
          <w:w w:val="99"/>
          <w:lang w:val="en-US"/>
        </w:rPr>
        <w:t>a</w:t>
      </w:r>
      <w:r w:rsidRPr="00E4161B">
        <w:rPr>
          <w:rFonts w:ascii="Bookman Old Style" w:eastAsia="Arial" w:hAnsi="Bookman Old Style" w:cs="Arial"/>
          <w:spacing w:val="-3"/>
          <w:w w:val="99"/>
          <w:lang w:val="en-US"/>
        </w:rPr>
        <w:t>t</w:t>
      </w:r>
      <w:r w:rsidRPr="00E4161B">
        <w:rPr>
          <w:rFonts w:ascii="Bookman Old Style" w:eastAsia="Arial" w:hAnsi="Bookman Old Style" w:cs="Arial"/>
          <w:w w:val="99"/>
          <w:lang w:val="en-US"/>
        </w:rPr>
        <w:t>h</w:t>
      </w:r>
      <w:r w:rsidRPr="00E4161B">
        <w:rPr>
          <w:rFonts w:ascii="Bookman Old Style" w:eastAsia="Arial" w:hAnsi="Bookman Old Style" w:cs="Arial"/>
          <w:spacing w:val="-3"/>
          <w:w w:val="99"/>
          <w:lang w:val="en-US"/>
        </w:rPr>
        <w:t>e</w:t>
      </w:r>
      <w:r w:rsidRPr="00E4161B">
        <w:rPr>
          <w:rFonts w:ascii="Bookman Old Style" w:eastAsia="Arial" w:hAnsi="Bookman Old Style" w:cs="Arial"/>
          <w:spacing w:val="-2"/>
          <w:w w:val="99"/>
          <w:lang w:val="en-US"/>
        </w:rPr>
        <w:t>r</w:t>
      </w:r>
      <w:r w:rsidRPr="00E4161B">
        <w:rPr>
          <w:rFonts w:ascii="Bookman Old Style" w:eastAsia="Arial" w:hAnsi="Bookman Old Style" w:cs="Arial"/>
          <w:spacing w:val="-1"/>
          <w:w w:val="99"/>
          <w:lang w:val="en-US"/>
        </w:rPr>
        <w:t>l</w:t>
      </w:r>
      <w:r w:rsidRPr="00E4161B">
        <w:rPr>
          <w:rFonts w:ascii="Bookman Old Style" w:eastAsia="Arial" w:hAnsi="Bookman Old Style" w:cs="Arial"/>
          <w:spacing w:val="-3"/>
          <w:w w:val="99"/>
          <w:lang w:val="en-US"/>
        </w:rPr>
        <w:t>a</w:t>
      </w:r>
      <w:r w:rsidRPr="00E4161B">
        <w:rPr>
          <w:rFonts w:ascii="Bookman Old Style" w:eastAsia="Arial" w:hAnsi="Bookman Old Style" w:cs="Arial"/>
          <w:w w:val="99"/>
          <w:lang w:val="en-US"/>
        </w:rPr>
        <w:t>nd</w:t>
      </w:r>
    </w:p>
    <w:p w14:paraId="0E9B3828" w14:textId="77777777" w:rsidR="00CF5836" w:rsidRPr="00E4161B" w:rsidRDefault="00CF5836" w:rsidP="00CF5836">
      <w:pPr>
        <w:spacing w:line="180" w:lineRule="exact"/>
        <w:ind w:left="978" w:right="10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3C61086" w14:textId="77777777" w:rsidR="00CF5836" w:rsidRPr="00E4161B" w:rsidRDefault="00CF5836" w:rsidP="00CF5836">
      <w:pPr>
        <w:spacing w:before="2" w:line="180" w:lineRule="exact"/>
        <w:ind w:left="67" w:right="168"/>
        <w:jc w:val="center"/>
        <w:rPr>
          <w:rFonts w:ascii="Bookman Old Style" w:eastAsia="Arial" w:hAnsi="Bookman Old Style" w:cs="Arial"/>
          <w:lang w:val="en-US"/>
        </w:rPr>
      </w:pPr>
      <w:r w:rsidRPr="00E4161B">
        <w:rPr>
          <w:rFonts w:ascii="Bookman Old Style" w:eastAsia="Arial" w:hAnsi="Bookman Old Style" w:cs="Arial"/>
          <w:spacing w:val="-1"/>
          <w:lang w:val="en-US"/>
        </w:rPr>
        <w:t>P</w:t>
      </w:r>
      <w:r w:rsidRPr="00E4161B">
        <w:rPr>
          <w:rFonts w:ascii="Bookman Old Style" w:eastAsia="Arial" w:hAnsi="Bookman Old Style" w:cs="Arial"/>
          <w:lang w:val="en-US"/>
        </w:rPr>
        <w:t>R</w:t>
      </w:r>
      <w:r w:rsidRPr="00E4161B">
        <w:rPr>
          <w:rFonts w:ascii="Bookman Old Style" w:eastAsia="Arial" w:hAnsi="Bookman Old Style" w:cs="Arial"/>
          <w:spacing w:val="2"/>
          <w:lang w:val="en-US"/>
        </w:rPr>
        <w:t>E</w:t>
      </w:r>
      <w:r w:rsidRPr="00E4161B">
        <w:rPr>
          <w:rFonts w:ascii="Bookman Old Style" w:eastAsia="Arial" w:hAnsi="Bookman Old Style" w:cs="Arial"/>
          <w:spacing w:val="-1"/>
          <w:lang w:val="en-US"/>
        </w:rPr>
        <w:t>S</w:t>
      </w:r>
      <w:r w:rsidRPr="00E4161B">
        <w:rPr>
          <w:rFonts w:ascii="Bookman Old Style" w:eastAsia="Arial" w:hAnsi="Bookman Old Style" w:cs="Arial"/>
          <w:lang w:val="en-US"/>
        </w:rPr>
        <w:t>I</w:t>
      </w:r>
      <w:r w:rsidRPr="00E4161B">
        <w:rPr>
          <w:rFonts w:ascii="Bookman Old Style" w:eastAsia="Arial" w:hAnsi="Bookman Old Style" w:cs="Arial"/>
          <w:spacing w:val="2"/>
          <w:lang w:val="en-US"/>
        </w:rPr>
        <w:t>D</w:t>
      </w:r>
      <w:r w:rsidRPr="00E4161B">
        <w:rPr>
          <w:rFonts w:ascii="Bookman Old Style" w:eastAsia="Arial" w:hAnsi="Bookman Old Style" w:cs="Arial"/>
          <w:spacing w:val="-1"/>
          <w:lang w:val="en-US"/>
        </w:rPr>
        <w:t>E</w:t>
      </w:r>
      <w:r w:rsidRPr="00E4161B">
        <w:rPr>
          <w:rFonts w:ascii="Bookman Old Style" w:eastAsia="Arial" w:hAnsi="Bookman Old Style" w:cs="Arial"/>
          <w:lang w:val="en-US"/>
        </w:rPr>
        <w:t>N</w:t>
      </w:r>
      <w:r w:rsidRPr="00E4161B">
        <w:rPr>
          <w:rFonts w:ascii="Bookman Old Style" w:eastAsia="Arial" w:hAnsi="Bookman Old Style" w:cs="Arial"/>
          <w:spacing w:val="3"/>
          <w:lang w:val="en-US"/>
        </w:rPr>
        <w:t>C</w:t>
      </w:r>
      <w:r w:rsidRPr="00E4161B">
        <w:rPr>
          <w:rFonts w:ascii="Bookman Old Style" w:eastAsia="Arial" w:hAnsi="Bookman Old Style" w:cs="Arial"/>
          <w:lang w:val="en-US"/>
        </w:rPr>
        <w:t>Y</w:t>
      </w:r>
      <w:r w:rsidRPr="00E4161B">
        <w:rPr>
          <w:rFonts w:ascii="Bookman Old Style" w:eastAsia="Arial" w:hAnsi="Bookman Old Style" w:cs="Arial"/>
          <w:spacing w:val="-21"/>
          <w:lang w:val="en-US"/>
        </w:rPr>
        <w:t xml:space="preserve"> </w:t>
      </w:r>
      <w:r w:rsidRPr="00E4161B">
        <w:rPr>
          <w:rFonts w:ascii="Bookman Old Style" w:eastAsia="Arial" w:hAnsi="Bookman Old Style" w:cs="Arial"/>
          <w:spacing w:val="1"/>
          <w:lang w:val="en-US"/>
        </w:rPr>
        <w:t>O</w:t>
      </w:r>
      <w:r w:rsidRPr="00E4161B">
        <w:rPr>
          <w:rFonts w:ascii="Bookman Old Style" w:eastAsia="Arial" w:hAnsi="Bookman Old Style" w:cs="Arial"/>
          <w:lang w:val="en-US"/>
        </w:rPr>
        <w:t>F</w:t>
      </w:r>
      <w:r w:rsidRPr="00E4161B">
        <w:rPr>
          <w:rFonts w:ascii="Bookman Old Style" w:eastAsia="Arial" w:hAnsi="Bookman Old Style" w:cs="Arial"/>
          <w:spacing w:val="-7"/>
          <w:lang w:val="en-US"/>
        </w:rPr>
        <w:t xml:space="preserve"> </w:t>
      </w:r>
      <w:r w:rsidRPr="00E4161B">
        <w:rPr>
          <w:rFonts w:ascii="Bookman Old Style" w:eastAsia="Arial" w:hAnsi="Bookman Old Style" w:cs="Arial"/>
          <w:lang w:val="en-US"/>
        </w:rPr>
        <w:t>T</w:t>
      </w:r>
      <w:r w:rsidRPr="00E4161B">
        <w:rPr>
          <w:rFonts w:ascii="Bookman Old Style" w:eastAsia="Arial" w:hAnsi="Bookman Old Style" w:cs="Arial"/>
          <w:spacing w:val="2"/>
          <w:lang w:val="en-US"/>
        </w:rPr>
        <w:t>H</w:t>
      </w:r>
      <w:r w:rsidRPr="00E4161B">
        <w:rPr>
          <w:rFonts w:ascii="Bookman Old Style" w:eastAsia="Arial" w:hAnsi="Bookman Old Style" w:cs="Arial"/>
          <w:lang w:val="en-US"/>
        </w:rPr>
        <w:t>E</w:t>
      </w:r>
      <w:r w:rsidRPr="00E4161B">
        <w:rPr>
          <w:rFonts w:ascii="Bookman Old Style" w:eastAsia="Arial" w:hAnsi="Bookman Old Style" w:cs="Arial"/>
          <w:spacing w:val="-9"/>
          <w:lang w:val="en-US"/>
        </w:rPr>
        <w:t xml:space="preserve"> </w:t>
      </w:r>
      <w:r w:rsidRPr="00E4161B">
        <w:rPr>
          <w:rFonts w:ascii="Bookman Old Style" w:eastAsia="Arial" w:hAnsi="Bookman Old Style" w:cs="Arial"/>
          <w:spacing w:val="-2"/>
          <w:w w:val="99"/>
          <w:lang w:val="en-US"/>
        </w:rPr>
        <w:t>R</w:t>
      </w:r>
      <w:r w:rsidRPr="00E4161B">
        <w:rPr>
          <w:rFonts w:ascii="Bookman Old Style" w:eastAsia="Arial" w:hAnsi="Bookman Old Style" w:cs="Arial"/>
          <w:spacing w:val="-1"/>
          <w:w w:val="99"/>
          <w:lang w:val="en-US"/>
        </w:rPr>
        <w:t>E</w:t>
      </w:r>
      <w:r w:rsidRPr="00E4161B">
        <w:rPr>
          <w:rFonts w:ascii="Bookman Old Style" w:eastAsia="Arial" w:hAnsi="Bookman Old Style" w:cs="Arial"/>
          <w:w w:val="99"/>
          <w:lang w:val="en-US"/>
        </w:rPr>
        <w:t xml:space="preserve">- </w:t>
      </w:r>
      <w:r w:rsidRPr="00E4161B">
        <w:rPr>
          <w:rFonts w:ascii="Bookman Old Style" w:eastAsia="Arial" w:hAnsi="Bookman Old Style" w:cs="Arial"/>
          <w:spacing w:val="-3"/>
          <w:w w:val="99"/>
          <w:lang w:val="en-US"/>
        </w:rPr>
        <w:t>P</w:t>
      </w:r>
      <w:r w:rsidRPr="00E4161B">
        <w:rPr>
          <w:rFonts w:ascii="Bookman Old Style" w:eastAsia="Arial" w:hAnsi="Bookman Old Style" w:cs="Arial"/>
          <w:w w:val="99"/>
          <w:lang w:val="en-US"/>
        </w:rPr>
        <w:t>U</w:t>
      </w:r>
      <w:r w:rsidRPr="00E4161B">
        <w:rPr>
          <w:rFonts w:ascii="Bookman Old Style" w:eastAsia="Arial" w:hAnsi="Bookman Old Style" w:cs="Arial"/>
          <w:spacing w:val="-3"/>
          <w:w w:val="99"/>
          <w:lang w:val="en-US"/>
        </w:rPr>
        <w:t>B</w:t>
      </w:r>
      <w:r w:rsidRPr="00E4161B">
        <w:rPr>
          <w:rFonts w:ascii="Bookman Old Style" w:eastAsia="Arial" w:hAnsi="Bookman Old Style" w:cs="Arial"/>
          <w:w w:val="99"/>
          <w:lang w:val="en-US"/>
        </w:rPr>
        <w:t>L</w:t>
      </w:r>
      <w:r w:rsidRPr="00E4161B">
        <w:rPr>
          <w:rFonts w:ascii="Bookman Old Style" w:eastAsia="Arial" w:hAnsi="Bookman Old Style" w:cs="Arial"/>
          <w:spacing w:val="-3"/>
          <w:w w:val="99"/>
          <w:lang w:val="en-US"/>
        </w:rPr>
        <w:t>I</w:t>
      </w:r>
      <w:r w:rsidRPr="00E4161B">
        <w:rPr>
          <w:rFonts w:ascii="Bookman Old Style" w:eastAsia="Arial" w:hAnsi="Bookman Old Style" w:cs="Arial"/>
          <w:w w:val="99"/>
          <w:lang w:val="en-US"/>
        </w:rPr>
        <w:t>C</w:t>
      </w:r>
    </w:p>
    <w:p w14:paraId="1074D526" w14:textId="77777777" w:rsidR="00CF5836" w:rsidRPr="00E4161B" w:rsidRDefault="00CF5836" w:rsidP="00CF5836">
      <w:pPr>
        <w:spacing w:line="180" w:lineRule="exact"/>
        <w:ind w:left="978" w:right="10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6D21DF01" w14:textId="77777777" w:rsidR="00CF5836" w:rsidRPr="00E4161B" w:rsidRDefault="00CF5836" w:rsidP="00CF5836">
      <w:pPr>
        <w:spacing w:before="1" w:line="180" w:lineRule="exact"/>
        <w:ind w:left="-17" w:right="87"/>
        <w:jc w:val="center"/>
        <w:rPr>
          <w:rFonts w:ascii="Bookman Old Style" w:eastAsia="Arial" w:hAnsi="Bookman Old Style" w:cs="Arial"/>
          <w:lang w:val="en-US"/>
        </w:rPr>
      </w:pPr>
      <w:r w:rsidRPr="00E4161B">
        <w:rPr>
          <w:rFonts w:ascii="Bookman Old Style" w:eastAsia="Arial" w:hAnsi="Bookman Old Style" w:cs="Arial"/>
          <w:b/>
          <w:lang w:val="en-US"/>
        </w:rPr>
        <w:t>MIN</w:t>
      </w:r>
      <w:r w:rsidRPr="00E4161B">
        <w:rPr>
          <w:rFonts w:ascii="Bookman Old Style" w:eastAsia="Arial" w:hAnsi="Bookman Old Style" w:cs="Arial"/>
          <w:b/>
          <w:spacing w:val="2"/>
          <w:lang w:val="en-US"/>
        </w:rPr>
        <w:t>I</w:t>
      </w:r>
      <w:r w:rsidRPr="00E4161B">
        <w:rPr>
          <w:rFonts w:ascii="Bookman Old Style" w:eastAsia="Arial" w:hAnsi="Bookman Old Style" w:cs="Arial"/>
          <w:b/>
          <w:spacing w:val="-1"/>
          <w:lang w:val="en-US"/>
        </w:rPr>
        <w:t>S</w:t>
      </w:r>
      <w:r w:rsidRPr="00E4161B">
        <w:rPr>
          <w:rFonts w:ascii="Bookman Old Style" w:eastAsia="Arial" w:hAnsi="Bookman Old Style" w:cs="Arial"/>
          <w:b/>
          <w:lang w:val="en-US"/>
        </w:rPr>
        <w:t>TRY</w:t>
      </w:r>
      <w:r w:rsidRPr="00E4161B">
        <w:rPr>
          <w:rFonts w:ascii="Bookman Old Style" w:eastAsia="Arial" w:hAnsi="Bookman Old Style" w:cs="Arial"/>
          <w:b/>
          <w:spacing w:val="-15"/>
          <w:lang w:val="en-US"/>
        </w:rPr>
        <w:t xml:space="preserve"> </w:t>
      </w:r>
      <w:r w:rsidRPr="00E4161B">
        <w:rPr>
          <w:rFonts w:ascii="Bookman Old Style" w:eastAsia="Arial" w:hAnsi="Bookman Old Style" w:cs="Arial"/>
          <w:b/>
          <w:spacing w:val="1"/>
          <w:lang w:val="en-US"/>
        </w:rPr>
        <w:t>O</w:t>
      </w:r>
      <w:r w:rsidRPr="00E4161B">
        <w:rPr>
          <w:rFonts w:ascii="Bookman Old Style" w:eastAsia="Arial" w:hAnsi="Bookman Old Style" w:cs="Arial"/>
          <w:b/>
          <w:lang w:val="en-US"/>
        </w:rPr>
        <w:t>F</w:t>
      </w:r>
      <w:r w:rsidRPr="00E4161B">
        <w:rPr>
          <w:rFonts w:ascii="Bookman Old Style" w:eastAsia="Arial" w:hAnsi="Bookman Old Style" w:cs="Arial"/>
          <w:b/>
          <w:spacing w:val="-5"/>
          <w:lang w:val="en-US"/>
        </w:rPr>
        <w:t xml:space="preserve"> </w:t>
      </w:r>
      <w:r w:rsidRPr="00E4161B">
        <w:rPr>
          <w:rFonts w:ascii="Bookman Old Style" w:eastAsia="Arial" w:hAnsi="Bookman Old Style" w:cs="Arial"/>
          <w:b/>
          <w:spacing w:val="-1"/>
          <w:lang w:val="en-US"/>
        </w:rPr>
        <w:t>P</w:t>
      </w:r>
      <w:r w:rsidRPr="00E4161B">
        <w:rPr>
          <w:rFonts w:ascii="Bookman Old Style" w:eastAsia="Arial" w:hAnsi="Bookman Old Style" w:cs="Arial"/>
          <w:b/>
          <w:lang w:val="en-US"/>
        </w:rPr>
        <w:t>UB</w:t>
      </w:r>
      <w:r w:rsidRPr="00E4161B">
        <w:rPr>
          <w:rFonts w:ascii="Bookman Old Style" w:eastAsia="Arial" w:hAnsi="Bookman Old Style" w:cs="Arial"/>
          <w:b/>
          <w:spacing w:val="1"/>
          <w:lang w:val="en-US"/>
        </w:rPr>
        <w:t>L</w:t>
      </w:r>
      <w:r w:rsidRPr="00E4161B">
        <w:rPr>
          <w:rFonts w:ascii="Bookman Old Style" w:eastAsia="Arial" w:hAnsi="Bookman Old Style" w:cs="Arial"/>
          <w:b/>
          <w:spacing w:val="2"/>
          <w:lang w:val="en-US"/>
        </w:rPr>
        <w:t>I</w:t>
      </w:r>
      <w:r w:rsidRPr="00E4161B">
        <w:rPr>
          <w:rFonts w:ascii="Bookman Old Style" w:eastAsia="Arial" w:hAnsi="Bookman Old Style" w:cs="Arial"/>
          <w:b/>
          <w:lang w:val="en-US"/>
        </w:rPr>
        <w:t>C</w:t>
      </w:r>
      <w:r w:rsidRPr="00E4161B">
        <w:rPr>
          <w:rFonts w:ascii="Bookman Old Style" w:eastAsia="Arial" w:hAnsi="Bookman Old Style" w:cs="Arial"/>
          <w:b/>
          <w:spacing w:val="-14"/>
          <w:lang w:val="en-US"/>
        </w:rPr>
        <w:t xml:space="preserve"> </w:t>
      </w:r>
      <w:r w:rsidRPr="00E4161B">
        <w:rPr>
          <w:rFonts w:ascii="Bookman Old Style" w:eastAsia="Arial" w:hAnsi="Bookman Old Style" w:cs="Arial"/>
          <w:b/>
          <w:spacing w:val="-2"/>
          <w:w w:val="99"/>
          <w:lang w:val="en-US"/>
        </w:rPr>
        <w:t>C</w:t>
      </w:r>
      <w:r w:rsidRPr="00E4161B">
        <w:rPr>
          <w:rFonts w:ascii="Bookman Old Style" w:eastAsia="Arial" w:hAnsi="Bookman Old Style" w:cs="Arial"/>
          <w:b/>
          <w:spacing w:val="1"/>
          <w:w w:val="99"/>
          <w:lang w:val="en-US"/>
        </w:rPr>
        <w:t>O</w:t>
      </w:r>
      <w:r w:rsidRPr="00E4161B">
        <w:rPr>
          <w:rFonts w:ascii="Bookman Old Style" w:eastAsia="Arial" w:hAnsi="Bookman Old Style" w:cs="Arial"/>
          <w:b/>
          <w:spacing w:val="-2"/>
          <w:w w:val="99"/>
          <w:lang w:val="en-US"/>
        </w:rPr>
        <w:t>N</w:t>
      </w:r>
      <w:r w:rsidRPr="00E4161B">
        <w:rPr>
          <w:rFonts w:ascii="Bookman Old Style" w:eastAsia="Arial" w:hAnsi="Bookman Old Style" w:cs="Arial"/>
          <w:b/>
          <w:w w:val="99"/>
          <w:lang w:val="en-US"/>
        </w:rPr>
        <w:t xml:space="preserve">- </w:t>
      </w:r>
      <w:r w:rsidRPr="00E4161B">
        <w:rPr>
          <w:rFonts w:ascii="Bookman Old Style" w:eastAsia="Arial" w:hAnsi="Bookman Old Style" w:cs="Arial"/>
          <w:b/>
          <w:spacing w:val="-2"/>
          <w:w w:val="99"/>
          <w:lang w:val="en-US"/>
        </w:rPr>
        <w:t>TRAC</w:t>
      </w:r>
      <w:r w:rsidRPr="00E4161B">
        <w:rPr>
          <w:rFonts w:ascii="Bookman Old Style" w:eastAsia="Arial" w:hAnsi="Bookman Old Style" w:cs="Arial"/>
          <w:b/>
          <w:w w:val="99"/>
          <w:lang w:val="en-US"/>
        </w:rPr>
        <w:t>TS</w:t>
      </w:r>
    </w:p>
    <w:p w14:paraId="47751F27" w14:textId="77777777" w:rsidR="00CF5836" w:rsidRPr="00E4161B" w:rsidRDefault="00CF5836" w:rsidP="00CF5836">
      <w:pPr>
        <w:spacing w:line="180" w:lineRule="exact"/>
        <w:ind w:left="978" w:right="1038"/>
        <w:jc w:val="center"/>
        <w:rPr>
          <w:rFonts w:ascii="Bookman Old Style" w:eastAsia="Arial" w:hAnsi="Bookman Old Style" w:cs="Arial"/>
          <w:lang w:val="en-US"/>
        </w:rPr>
        <w:sectPr w:rsidR="00CF5836" w:rsidRPr="00E4161B" w:rsidSect="004424DC">
          <w:type w:val="continuous"/>
          <w:pgSz w:w="11906" w:h="16838" w:code="9"/>
          <w:pgMar w:top="1134" w:right="1134" w:bottom="1134" w:left="1134" w:header="720" w:footer="720" w:gutter="0"/>
          <w:cols w:num="2" w:space="720" w:equalWidth="0">
            <w:col w:w="5892" w:space="1397"/>
            <w:col w:w="2343"/>
          </w:cols>
          <w:vAlign w:val="center"/>
        </w:sect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338E352" w14:textId="1FC82CB9" w:rsidR="00CF5836" w:rsidRPr="00E4161B" w:rsidRDefault="00E924EE" w:rsidP="00CF5836">
      <w:pPr>
        <w:spacing w:line="200" w:lineRule="exact"/>
        <w:rPr>
          <w:rFonts w:ascii="Bookman Old Style" w:hAnsi="Bookman Old Style"/>
          <w:lang w:val="en-US"/>
        </w:rPr>
      </w:pPr>
      <w:r w:rsidRPr="00E4161B">
        <w:rPr>
          <w:rFonts w:ascii="Bookman Old Style" w:hAnsi="Bookman Old Style"/>
          <w:noProof/>
        </w:rPr>
        <mc:AlternateContent>
          <mc:Choice Requires="wpg">
            <w:drawing>
              <wp:anchor distT="0" distB="0" distL="114300" distR="114300" simplePos="0" relativeHeight="251655680" behindDoc="1" locked="0" layoutInCell="1" allowOverlap="1" wp14:anchorId="091BFA45" wp14:editId="1BD39A03">
                <wp:simplePos x="0" y="0"/>
                <wp:positionH relativeFrom="page">
                  <wp:posOffset>631825</wp:posOffset>
                </wp:positionH>
                <wp:positionV relativeFrom="page">
                  <wp:posOffset>2976245</wp:posOffset>
                </wp:positionV>
                <wp:extent cx="6410325" cy="0"/>
                <wp:effectExtent l="12700" t="12700" r="6350" b="6350"/>
                <wp:wrapNone/>
                <wp:docPr id="46267613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995" y="4687"/>
                          <a:chExt cx="10095" cy="0"/>
                        </a:xfrm>
                      </wpg:grpSpPr>
                      <wps:wsp>
                        <wps:cNvPr id="1027616480" name="Freeform 124"/>
                        <wps:cNvSpPr>
                          <a:spLocks/>
                        </wps:cNvSpPr>
                        <wps:spPr bwMode="auto">
                          <a:xfrm>
                            <a:off x="995" y="4687"/>
                            <a:ext cx="10095" cy="0"/>
                          </a:xfrm>
                          <a:custGeom>
                            <a:avLst/>
                            <a:gdLst>
                              <a:gd name="T0" fmla="+- 0 995 995"/>
                              <a:gd name="T1" fmla="*/ T0 w 10095"/>
                              <a:gd name="T2" fmla="+- 0 11090 995"/>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70BE9" id="Group 123" o:spid="_x0000_s1026" style="position:absolute;margin-left:49.75pt;margin-top:234.35pt;width:504.75pt;height:0;z-index:-251660800;mso-position-horizontal-relative:page;mso-position-vertical-relative:page" coordorigin="995,4687"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">
                <v:shape id="Freeform 124" o:spid="_x0000_s1027" style="position:absolute;left:995;top:4687;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" path="m,l10095,e" filled="f" strokecolor="#5b9bd3" strokeweight=".5pt">
                  <v:path arrowok="t" o:connecttype="custom" o:connectlocs="0,0;10095,0" o:connectangles="0,0"/>
                </v:shape>
                <w10:wrap anchorx="page" anchory="page"/>
              </v:group>
            </w:pict>
          </mc:Fallback>
        </mc:AlternateContent>
      </w:r>
      <w:r w:rsidRPr="00E4161B">
        <w:rPr>
          <w:rFonts w:ascii="Bookman Old Style" w:hAnsi="Bookman Old Style"/>
          <w:noProof/>
        </w:rPr>
        <mc:AlternateContent>
          <mc:Choice Requires="wpg">
            <w:drawing>
              <wp:anchor distT="0" distB="0" distL="114300" distR="114300" simplePos="0" relativeHeight="251654656" behindDoc="1" locked="0" layoutInCell="1" allowOverlap="1" wp14:anchorId="115CE397" wp14:editId="04CEA7B4">
                <wp:simplePos x="0" y="0"/>
                <wp:positionH relativeFrom="page">
                  <wp:posOffset>647065</wp:posOffset>
                </wp:positionH>
                <wp:positionV relativeFrom="page">
                  <wp:posOffset>2273300</wp:posOffset>
                </wp:positionV>
                <wp:extent cx="6410325" cy="0"/>
                <wp:effectExtent l="8890" t="5080" r="10160" b="13970"/>
                <wp:wrapNone/>
                <wp:docPr id="54199711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1019" y="3580"/>
                          <a:chExt cx="10095" cy="0"/>
                        </a:xfrm>
                      </wpg:grpSpPr>
                      <wps:wsp>
                        <wps:cNvPr id="544436125" name="Freeform 122"/>
                        <wps:cNvSpPr>
                          <a:spLocks/>
                        </wps:cNvSpPr>
                        <wps:spPr bwMode="auto">
                          <a:xfrm>
                            <a:off x="1019" y="3580"/>
                            <a:ext cx="10095" cy="0"/>
                          </a:xfrm>
                          <a:custGeom>
                            <a:avLst/>
                            <a:gdLst>
                              <a:gd name="T0" fmla="+- 0 1019 1019"/>
                              <a:gd name="T1" fmla="*/ T0 w 10095"/>
                              <a:gd name="T2" fmla="+- 0 11114 1019"/>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8EBD2" id="Group 121" o:spid="_x0000_s1026" style="position:absolute;margin-left:50.95pt;margin-top:179pt;width:504.75pt;height:0;z-index:-251661824;mso-position-horizontal-relative:page;mso-position-vertical-relative:page" coordorigin="1019,3580"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">
                <v:shape id="Freeform 122" o:spid="_x0000_s1027" style="position:absolute;left:1019;top:3580;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" path="m,l10095,e" filled="f" strokecolor="#5b9bd3" strokeweight=".5pt">
                  <v:path arrowok="t" o:connecttype="custom" o:connectlocs="0,0;10095,0" o:connectangles="0,0"/>
                </v:shape>
                <w10:wrap anchorx="page" anchory="page"/>
              </v:group>
            </w:pict>
          </mc:Fallback>
        </mc:AlternateContent>
      </w:r>
    </w:p>
    <w:p w14:paraId="6875BDEB" w14:textId="77777777" w:rsidR="00CF5836" w:rsidRPr="00E4161B" w:rsidRDefault="00CF5836" w:rsidP="00CF5836">
      <w:pPr>
        <w:spacing w:line="200" w:lineRule="exact"/>
        <w:rPr>
          <w:rFonts w:ascii="Bookman Old Style" w:hAnsi="Bookman Old Style"/>
          <w:lang w:val="en-US"/>
        </w:rPr>
      </w:pPr>
    </w:p>
    <w:p w14:paraId="0803C767" w14:textId="77777777" w:rsidR="00CF5836" w:rsidRPr="00E4161B" w:rsidRDefault="00CF5836" w:rsidP="00CF5836">
      <w:pPr>
        <w:spacing w:before="8" w:line="280" w:lineRule="exact"/>
        <w:rPr>
          <w:rFonts w:ascii="Bookman Old Style" w:hAnsi="Bookman Old Style"/>
          <w:sz w:val="28"/>
          <w:szCs w:val="28"/>
          <w:lang w:val="en-US"/>
        </w:rPr>
      </w:pPr>
    </w:p>
    <w:p w14:paraId="14056488" w14:textId="77777777" w:rsidR="00CF5836" w:rsidRPr="00E4161B" w:rsidRDefault="00CF5836" w:rsidP="00CF5836">
      <w:pPr>
        <w:spacing w:line="580" w:lineRule="exact"/>
        <w:ind w:left="113"/>
        <w:rPr>
          <w:rFonts w:ascii="Bookman Old Style" w:eastAsia="Calibri Light" w:hAnsi="Bookman Old Style" w:cs="Calibri Light"/>
          <w:sz w:val="52"/>
          <w:szCs w:val="52"/>
        </w:rPr>
      </w:pPr>
      <w:r w:rsidRPr="00E4161B">
        <w:rPr>
          <w:rFonts w:ascii="Bookman Old Style" w:eastAsia="Calibri Light" w:hAnsi="Bookman Old Style" w:cs="Calibri Light"/>
          <w:color w:val="805F00"/>
          <w:spacing w:val="-9"/>
          <w:position w:val="2"/>
          <w:sz w:val="52"/>
          <w:szCs w:val="52"/>
        </w:rPr>
        <w:t>L</w:t>
      </w:r>
      <w:r w:rsidRPr="00E4161B">
        <w:rPr>
          <w:rFonts w:ascii="Bookman Old Style" w:eastAsia="Calibri Light" w:hAnsi="Bookman Old Style" w:cs="Calibri Light"/>
          <w:color w:val="805F00"/>
          <w:position w:val="2"/>
          <w:sz w:val="52"/>
          <w:szCs w:val="52"/>
        </w:rPr>
        <w:t>A</w:t>
      </w:r>
      <w:r w:rsidRPr="00E4161B">
        <w:rPr>
          <w:rFonts w:ascii="Bookman Old Style" w:eastAsia="Calibri Light" w:hAnsi="Bookman Old Style" w:cs="Calibri Light"/>
          <w:color w:val="805F00"/>
          <w:spacing w:val="42"/>
          <w:position w:val="2"/>
          <w:sz w:val="52"/>
          <w:szCs w:val="52"/>
        </w:rPr>
        <w:t xml:space="preserve"> </w:t>
      </w:r>
      <w:r w:rsidRPr="00E4161B">
        <w:rPr>
          <w:rFonts w:ascii="Bookman Old Style" w:eastAsia="Calibri Light" w:hAnsi="Bookman Old Style" w:cs="Calibri Light"/>
          <w:color w:val="805F00"/>
          <w:spacing w:val="-11"/>
          <w:w w:val="109"/>
          <w:position w:val="2"/>
          <w:sz w:val="52"/>
          <w:szCs w:val="52"/>
        </w:rPr>
        <w:t>P</w:t>
      </w:r>
      <w:r w:rsidRPr="00E4161B">
        <w:rPr>
          <w:rFonts w:ascii="Bookman Old Style" w:eastAsia="Calibri Light" w:hAnsi="Bookman Old Style" w:cs="Calibri Light"/>
          <w:color w:val="805F00"/>
          <w:spacing w:val="-17"/>
          <w:w w:val="109"/>
          <w:position w:val="2"/>
          <w:sz w:val="52"/>
          <w:szCs w:val="52"/>
        </w:rPr>
        <w:t>R</w:t>
      </w:r>
      <w:r w:rsidRPr="00E4161B">
        <w:rPr>
          <w:rFonts w:ascii="Bookman Old Style" w:eastAsia="Calibri Light" w:hAnsi="Bookman Old Style" w:cs="Calibri Light"/>
          <w:color w:val="805F00"/>
          <w:spacing w:val="-10"/>
          <w:w w:val="109"/>
          <w:position w:val="2"/>
          <w:sz w:val="52"/>
          <w:szCs w:val="52"/>
        </w:rPr>
        <w:t>O</w:t>
      </w:r>
      <w:r w:rsidRPr="00E4161B">
        <w:rPr>
          <w:rFonts w:ascii="Bookman Old Style" w:eastAsia="Calibri Light" w:hAnsi="Bookman Old Style" w:cs="Calibri Light"/>
          <w:color w:val="805F00"/>
          <w:spacing w:val="-11"/>
          <w:w w:val="109"/>
          <w:position w:val="2"/>
          <w:sz w:val="52"/>
          <w:szCs w:val="52"/>
        </w:rPr>
        <w:t>C</w:t>
      </w:r>
      <w:r w:rsidRPr="00E4161B">
        <w:rPr>
          <w:rFonts w:ascii="Bookman Old Style" w:eastAsia="Calibri Light" w:hAnsi="Bookman Old Style" w:cs="Calibri Light"/>
          <w:color w:val="805F00"/>
          <w:spacing w:val="-12"/>
          <w:w w:val="109"/>
          <w:position w:val="2"/>
          <w:sz w:val="52"/>
          <w:szCs w:val="52"/>
        </w:rPr>
        <w:t>E</w:t>
      </w:r>
      <w:r w:rsidRPr="00E4161B">
        <w:rPr>
          <w:rFonts w:ascii="Bookman Old Style" w:eastAsia="Calibri Light" w:hAnsi="Bookman Old Style" w:cs="Calibri Light"/>
          <w:color w:val="805F00"/>
          <w:spacing w:val="-10"/>
          <w:w w:val="109"/>
          <w:position w:val="2"/>
          <w:sz w:val="52"/>
          <w:szCs w:val="52"/>
        </w:rPr>
        <w:t>D</w:t>
      </w:r>
      <w:r w:rsidRPr="00E4161B">
        <w:rPr>
          <w:rFonts w:ascii="Bookman Old Style" w:eastAsia="Calibri Light" w:hAnsi="Bookman Old Style" w:cs="Calibri Light"/>
          <w:color w:val="805F00"/>
          <w:spacing w:val="-12"/>
          <w:w w:val="109"/>
          <w:position w:val="2"/>
          <w:sz w:val="52"/>
          <w:szCs w:val="52"/>
        </w:rPr>
        <w:t>U</w:t>
      </w:r>
      <w:r w:rsidRPr="00E4161B">
        <w:rPr>
          <w:rFonts w:ascii="Bookman Old Style" w:eastAsia="Calibri Light" w:hAnsi="Bookman Old Style" w:cs="Calibri Light"/>
          <w:color w:val="805F00"/>
          <w:spacing w:val="-10"/>
          <w:w w:val="109"/>
          <w:position w:val="2"/>
          <w:sz w:val="52"/>
          <w:szCs w:val="52"/>
        </w:rPr>
        <w:t>R</w:t>
      </w:r>
      <w:r w:rsidRPr="00E4161B">
        <w:rPr>
          <w:rFonts w:ascii="Bookman Old Style" w:eastAsia="Calibri Light" w:hAnsi="Bookman Old Style" w:cs="Calibri Light"/>
          <w:color w:val="805F00"/>
          <w:w w:val="109"/>
          <w:position w:val="2"/>
          <w:sz w:val="52"/>
          <w:szCs w:val="52"/>
        </w:rPr>
        <w:t>E</w:t>
      </w:r>
      <w:r w:rsidRPr="00E4161B">
        <w:rPr>
          <w:rFonts w:ascii="Bookman Old Style" w:eastAsia="Calibri Light" w:hAnsi="Bookman Old Style" w:cs="Calibri Light"/>
          <w:color w:val="805F00"/>
          <w:spacing w:val="1"/>
          <w:w w:val="109"/>
          <w:position w:val="2"/>
          <w:sz w:val="52"/>
          <w:szCs w:val="52"/>
        </w:rPr>
        <w:t xml:space="preserve"> </w:t>
      </w:r>
      <w:r w:rsidRPr="00E4161B">
        <w:rPr>
          <w:rFonts w:ascii="Bookman Old Style" w:eastAsia="Calibri Light" w:hAnsi="Bookman Old Style" w:cs="Calibri Light"/>
          <w:color w:val="805F00"/>
          <w:spacing w:val="-9"/>
          <w:position w:val="2"/>
          <w:sz w:val="52"/>
          <w:szCs w:val="52"/>
        </w:rPr>
        <w:t>D</w:t>
      </w:r>
      <w:r w:rsidRPr="00E4161B">
        <w:rPr>
          <w:rFonts w:ascii="Bookman Old Style" w:eastAsia="Calibri Light" w:hAnsi="Bookman Old Style" w:cs="Calibri Light"/>
          <w:color w:val="805F00"/>
          <w:position w:val="2"/>
          <w:sz w:val="52"/>
          <w:szCs w:val="52"/>
        </w:rPr>
        <w:t>E</w:t>
      </w:r>
      <w:r w:rsidRPr="00E4161B">
        <w:rPr>
          <w:rFonts w:ascii="Bookman Old Style" w:eastAsia="Calibri Light" w:hAnsi="Bookman Old Style" w:cs="Calibri Light"/>
          <w:color w:val="805F00"/>
          <w:spacing w:val="49"/>
          <w:position w:val="2"/>
          <w:sz w:val="52"/>
          <w:szCs w:val="52"/>
        </w:rPr>
        <w:t xml:space="preserve"> </w:t>
      </w:r>
      <w:r w:rsidRPr="00E4161B">
        <w:rPr>
          <w:rFonts w:ascii="Bookman Old Style" w:eastAsia="Calibri Light" w:hAnsi="Bookman Old Style" w:cs="Calibri Light"/>
          <w:color w:val="805F00"/>
          <w:spacing w:val="-12"/>
          <w:w w:val="109"/>
          <w:position w:val="2"/>
          <w:sz w:val="52"/>
          <w:szCs w:val="52"/>
        </w:rPr>
        <w:t>S</w:t>
      </w:r>
      <w:r w:rsidRPr="00E4161B">
        <w:rPr>
          <w:rFonts w:ascii="Bookman Old Style" w:eastAsia="Calibri Light" w:hAnsi="Bookman Old Style" w:cs="Calibri Light"/>
          <w:color w:val="805F00"/>
          <w:spacing w:val="-10"/>
          <w:w w:val="109"/>
          <w:position w:val="2"/>
          <w:sz w:val="52"/>
          <w:szCs w:val="52"/>
        </w:rPr>
        <w:t>O</w:t>
      </w:r>
      <w:r w:rsidRPr="00E4161B">
        <w:rPr>
          <w:rFonts w:ascii="Bookman Old Style" w:eastAsia="Calibri Light" w:hAnsi="Bookman Old Style" w:cs="Calibri Light"/>
          <w:color w:val="805F00"/>
          <w:spacing w:val="-12"/>
          <w:w w:val="109"/>
          <w:position w:val="2"/>
          <w:sz w:val="52"/>
          <w:szCs w:val="52"/>
        </w:rPr>
        <w:t>U</w:t>
      </w:r>
      <w:r w:rsidRPr="00E4161B">
        <w:rPr>
          <w:rFonts w:ascii="Bookman Old Style" w:eastAsia="Calibri Light" w:hAnsi="Bookman Old Style" w:cs="Calibri Light"/>
          <w:color w:val="805F00"/>
          <w:spacing w:val="-11"/>
          <w:w w:val="109"/>
          <w:position w:val="2"/>
          <w:sz w:val="52"/>
          <w:szCs w:val="52"/>
        </w:rPr>
        <w:t>MI</w:t>
      </w:r>
      <w:r w:rsidRPr="00E4161B">
        <w:rPr>
          <w:rFonts w:ascii="Bookman Old Style" w:eastAsia="Calibri Light" w:hAnsi="Bookman Old Style" w:cs="Calibri Light"/>
          <w:color w:val="805F00"/>
          <w:spacing w:val="-10"/>
          <w:w w:val="109"/>
          <w:position w:val="2"/>
          <w:sz w:val="52"/>
          <w:szCs w:val="52"/>
        </w:rPr>
        <w:t>SS</w:t>
      </w:r>
      <w:r w:rsidRPr="00E4161B">
        <w:rPr>
          <w:rFonts w:ascii="Bookman Old Style" w:eastAsia="Calibri Light" w:hAnsi="Bookman Old Style" w:cs="Calibri Light"/>
          <w:color w:val="805F00"/>
          <w:spacing w:val="-11"/>
          <w:w w:val="109"/>
          <w:position w:val="2"/>
          <w:sz w:val="52"/>
          <w:szCs w:val="52"/>
        </w:rPr>
        <w:t>I</w:t>
      </w:r>
      <w:r w:rsidRPr="00E4161B">
        <w:rPr>
          <w:rFonts w:ascii="Bookman Old Style" w:eastAsia="Calibri Light" w:hAnsi="Bookman Old Style" w:cs="Calibri Light"/>
          <w:color w:val="805F00"/>
          <w:spacing w:val="-12"/>
          <w:w w:val="109"/>
          <w:position w:val="2"/>
          <w:sz w:val="52"/>
          <w:szCs w:val="52"/>
        </w:rPr>
        <w:t>O</w:t>
      </w:r>
      <w:r w:rsidRPr="00E4161B">
        <w:rPr>
          <w:rFonts w:ascii="Bookman Old Style" w:eastAsia="Calibri Light" w:hAnsi="Bookman Old Style" w:cs="Calibri Light"/>
          <w:color w:val="805F00"/>
          <w:w w:val="109"/>
          <w:position w:val="2"/>
          <w:sz w:val="52"/>
          <w:szCs w:val="52"/>
        </w:rPr>
        <w:t>N</w:t>
      </w:r>
      <w:r w:rsidRPr="00E4161B">
        <w:rPr>
          <w:rFonts w:ascii="Bookman Old Style" w:eastAsia="Calibri Light" w:hAnsi="Bookman Old Style" w:cs="Calibri Light"/>
          <w:color w:val="805F00"/>
          <w:spacing w:val="4"/>
          <w:w w:val="109"/>
          <w:position w:val="2"/>
          <w:sz w:val="52"/>
          <w:szCs w:val="52"/>
        </w:rPr>
        <w:t xml:space="preserve"> </w:t>
      </w:r>
      <w:r w:rsidRPr="00E4161B">
        <w:rPr>
          <w:rFonts w:ascii="Bookman Old Style" w:eastAsia="Calibri Light" w:hAnsi="Bookman Old Style" w:cs="Calibri Light"/>
          <w:color w:val="805F00"/>
          <w:spacing w:val="-11"/>
          <w:position w:val="2"/>
          <w:sz w:val="52"/>
          <w:szCs w:val="52"/>
        </w:rPr>
        <w:t>E</w:t>
      </w:r>
      <w:r w:rsidRPr="00E4161B">
        <w:rPr>
          <w:rFonts w:ascii="Bookman Old Style" w:eastAsia="Calibri Light" w:hAnsi="Bookman Old Style" w:cs="Calibri Light"/>
          <w:color w:val="805F00"/>
          <w:position w:val="2"/>
          <w:sz w:val="52"/>
          <w:szCs w:val="52"/>
        </w:rPr>
        <w:t>N</w:t>
      </w:r>
      <w:r w:rsidRPr="00E4161B">
        <w:rPr>
          <w:rFonts w:ascii="Bookman Old Style" w:eastAsia="Calibri Light" w:hAnsi="Bookman Old Style" w:cs="Calibri Light"/>
          <w:color w:val="805F00"/>
          <w:spacing w:val="44"/>
          <w:position w:val="2"/>
          <w:sz w:val="52"/>
          <w:szCs w:val="52"/>
        </w:rPr>
        <w:t xml:space="preserve"> </w:t>
      </w:r>
      <w:r w:rsidRPr="00E4161B">
        <w:rPr>
          <w:rFonts w:ascii="Bookman Old Style" w:eastAsia="Calibri Light" w:hAnsi="Bookman Old Style" w:cs="Calibri Light"/>
          <w:color w:val="805F00"/>
          <w:spacing w:val="-2"/>
          <w:w w:val="110"/>
          <w:position w:val="2"/>
          <w:sz w:val="52"/>
          <w:szCs w:val="52"/>
        </w:rPr>
        <w:t>L</w:t>
      </w:r>
      <w:r w:rsidRPr="00E4161B">
        <w:rPr>
          <w:rFonts w:ascii="Bookman Old Style" w:eastAsia="Calibri Light" w:hAnsi="Bookman Old Style" w:cs="Calibri Light"/>
          <w:color w:val="805F00"/>
          <w:spacing w:val="-3"/>
          <w:w w:val="109"/>
          <w:position w:val="2"/>
          <w:sz w:val="52"/>
          <w:szCs w:val="52"/>
        </w:rPr>
        <w:t>IG</w:t>
      </w:r>
      <w:r w:rsidRPr="00E4161B">
        <w:rPr>
          <w:rFonts w:ascii="Bookman Old Style" w:eastAsia="Calibri Light" w:hAnsi="Bookman Old Style" w:cs="Calibri Light"/>
          <w:color w:val="805F00"/>
          <w:w w:val="109"/>
          <w:position w:val="2"/>
          <w:sz w:val="52"/>
          <w:szCs w:val="52"/>
        </w:rPr>
        <w:t>NE</w:t>
      </w:r>
    </w:p>
    <w:p w14:paraId="2DEE6C08" w14:textId="77777777" w:rsidR="00CF5836" w:rsidRPr="00E4161B" w:rsidRDefault="00CF5836" w:rsidP="00CF5836">
      <w:pPr>
        <w:spacing w:before="5" w:line="180" w:lineRule="exact"/>
        <w:rPr>
          <w:rFonts w:ascii="Bookman Old Style" w:hAnsi="Bookman Old Style"/>
          <w:sz w:val="18"/>
          <w:szCs w:val="18"/>
        </w:rPr>
      </w:pPr>
    </w:p>
    <w:p w14:paraId="2EB33258" w14:textId="77777777" w:rsidR="00CF5836" w:rsidRPr="00E4161B" w:rsidRDefault="00CF5836" w:rsidP="00CF5836">
      <w:pPr>
        <w:spacing w:line="680" w:lineRule="atLeast"/>
        <w:ind w:left="216" w:right="2649"/>
        <w:rPr>
          <w:rFonts w:ascii="Bookman Old Style" w:hAnsi="Bookman Old Style"/>
          <w:sz w:val="24"/>
          <w:szCs w:val="24"/>
        </w:rPr>
      </w:pPr>
      <w:r w:rsidRPr="00E4161B">
        <w:rPr>
          <w:rFonts w:ascii="Bookman Old Style" w:hAnsi="Bookman Old Style"/>
          <w:spacing w:val="-6"/>
          <w:sz w:val="24"/>
          <w:szCs w:val="24"/>
        </w:rPr>
        <w:t>P</w:t>
      </w:r>
      <w:r w:rsidRPr="00E4161B">
        <w:rPr>
          <w:rFonts w:ascii="Bookman Old Style" w:hAnsi="Bookman Old Style"/>
          <w:spacing w:val="-7"/>
          <w:sz w:val="24"/>
          <w:szCs w:val="24"/>
        </w:rPr>
        <w:t>o</w:t>
      </w:r>
      <w:r w:rsidRPr="00E4161B">
        <w:rPr>
          <w:rFonts w:ascii="Bookman Old Style" w:hAnsi="Bookman Old Style"/>
          <w:spacing w:val="-5"/>
          <w:sz w:val="24"/>
          <w:szCs w:val="24"/>
        </w:rPr>
        <w:t>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7"/>
          <w:sz w:val="24"/>
          <w:szCs w:val="24"/>
        </w:rPr>
        <w:t>ou</w:t>
      </w:r>
      <w:r w:rsidRPr="00E4161B">
        <w:rPr>
          <w:rFonts w:ascii="Bookman Old Style" w:hAnsi="Bookman Old Style"/>
          <w:spacing w:val="-4"/>
          <w:sz w:val="24"/>
          <w:szCs w:val="24"/>
        </w:rPr>
        <w:t>m</w:t>
      </w:r>
      <w:r w:rsidRPr="00E4161B">
        <w:rPr>
          <w:rFonts w:ascii="Bookman Old Style" w:hAnsi="Bookman Old Style"/>
          <w:spacing w:val="-7"/>
          <w:sz w:val="24"/>
          <w:szCs w:val="24"/>
        </w:rPr>
        <w:t>is</w:t>
      </w:r>
      <w:r w:rsidRPr="00E4161B">
        <w:rPr>
          <w:rFonts w:ascii="Bookman Old Style" w:hAnsi="Bookman Old Style"/>
          <w:spacing w:val="-5"/>
          <w:sz w:val="24"/>
          <w:szCs w:val="24"/>
        </w:rPr>
        <w:t>s</w:t>
      </w:r>
      <w:r w:rsidRPr="00E4161B">
        <w:rPr>
          <w:rFonts w:ascii="Bookman Old Style" w:hAnsi="Bookman Old Style"/>
          <w:spacing w:val="-7"/>
          <w:sz w:val="24"/>
          <w:szCs w:val="24"/>
        </w:rPr>
        <w:t>i</w:t>
      </w:r>
      <w:r w:rsidRPr="00E4161B">
        <w:rPr>
          <w:rFonts w:ascii="Bookman Old Style" w:hAnsi="Bookman Old Style"/>
          <w:spacing w:val="-5"/>
          <w:sz w:val="24"/>
          <w:szCs w:val="24"/>
        </w:rPr>
        <w:t>o</w:t>
      </w:r>
      <w:r w:rsidRPr="00E4161B">
        <w:rPr>
          <w:rFonts w:ascii="Bookman Old Style" w:hAnsi="Bookman Old Style"/>
          <w:spacing w:val="-7"/>
          <w:sz w:val="24"/>
          <w:szCs w:val="24"/>
        </w:rPr>
        <w:t>n</w:t>
      </w:r>
      <w:r w:rsidRPr="00E4161B">
        <w:rPr>
          <w:rFonts w:ascii="Bookman Old Style" w:hAnsi="Bookman Old Style"/>
          <w:spacing w:val="-5"/>
          <w:sz w:val="24"/>
          <w:szCs w:val="24"/>
        </w:rPr>
        <w:t>n</w:t>
      </w:r>
      <w:r w:rsidRPr="00E4161B">
        <w:rPr>
          <w:rFonts w:ascii="Bookman Old Style" w:hAnsi="Bookman Old Style"/>
          <w:spacing w:val="-6"/>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8"/>
          <w:sz w:val="24"/>
          <w:szCs w:val="24"/>
        </w:rPr>
        <w:t>e</w:t>
      </w:r>
      <w:r w:rsidRPr="00E4161B">
        <w:rPr>
          <w:rFonts w:ascii="Bookman Old Style" w:hAnsi="Bookman Old Style"/>
          <w:sz w:val="24"/>
          <w:szCs w:val="24"/>
        </w:rPr>
        <w:t>n</w:t>
      </w:r>
      <w:r w:rsidRPr="00E4161B">
        <w:rPr>
          <w:rFonts w:ascii="Bookman Old Style" w:hAnsi="Bookman Old Style"/>
          <w:spacing w:val="-14"/>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7"/>
          <w:sz w:val="24"/>
          <w:szCs w:val="24"/>
        </w:rPr>
        <w:t>i</w:t>
      </w:r>
      <w:r w:rsidRPr="00E4161B">
        <w:rPr>
          <w:rFonts w:ascii="Bookman Old Style" w:hAnsi="Bookman Old Style"/>
          <w:spacing w:val="-5"/>
          <w:sz w:val="24"/>
          <w:szCs w:val="24"/>
        </w:rPr>
        <w:t>g</w:t>
      </w:r>
      <w:r w:rsidRPr="00E4161B">
        <w:rPr>
          <w:rFonts w:ascii="Bookman Old Style" w:hAnsi="Bookman Old Style"/>
          <w:spacing w:val="-7"/>
          <w:sz w:val="24"/>
          <w:szCs w:val="24"/>
        </w:rPr>
        <w:t>n</w:t>
      </w:r>
      <w:r w:rsidRPr="00E4161B">
        <w:rPr>
          <w:rFonts w:ascii="Bookman Old Style" w:hAnsi="Bookman Old Style"/>
          <w:spacing w:val="-6"/>
          <w:sz w:val="24"/>
          <w:szCs w:val="24"/>
        </w:rPr>
        <w:t>e</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p</w:t>
      </w:r>
      <w:r w:rsidRPr="00E4161B">
        <w:rPr>
          <w:rFonts w:ascii="Bookman Old Style" w:hAnsi="Bookman Old Style"/>
          <w:spacing w:val="-6"/>
          <w:sz w:val="24"/>
          <w:szCs w:val="24"/>
        </w:rPr>
        <w:t>r</w:t>
      </w:r>
      <w:r w:rsidRPr="00E4161B">
        <w:rPr>
          <w:rFonts w:ascii="Bookman Old Style" w:hAnsi="Bookman Old Style"/>
          <w:spacing w:val="-8"/>
          <w:sz w:val="24"/>
          <w:szCs w:val="24"/>
        </w:rPr>
        <w:t>e</w:t>
      </w:r>
      <w:r w:rsidRPr="00E4161B">
        <w:rPr>
          <w:rFonts w:ascii="Bookman Old Style" w:hAnsi="Bookman Old Style"/>
          <w:spacing w:val="-7"/>
          <w:sz w:val="24"/>
          <w:szCs w:val="24"/>
        </w:rPr>
        <w:t>s</w:t>
      </w:r>
      <w:r w:rsidRPr="00E4161B">
        <w:rPr>
          <w:rFonts w:ascii="Bookman Old Style" w:hAnsi="Bookman Old Style"/>
          <w:spacing w:val="-4"/>
          <w:sz w:val="24"/>
          <w:szCs w:val="24"/>
        </w:rPr>
        <w:t>t</w:t>
      </w:r>
      <w:r w:rsidRPr="00E4161B">
        <w:rPr>
          <w:rFonts w:ascii="Bookman Old Style" w:hAnsi="Bookman Old Style"/>
          <w:spacing w:val="-8"/>
          <w:sz w:val="24"/>
          <w:szCs w:val="24"/>
        </w:rPr>
        <w:t>a</w:t>
      </w:r>
      <w:r w:rsidRPr="00E4161B">
        <w:rPr>
          <w:rFonts w:ascii="Bookman Old Style" w:hAnsi="Bookman Old Style"/>
          <w:spacing w:val="-4"/>
          <w:sz w:val="24"/>
          <w:szCs w:val="24"/>
        </w:rPr>
        <w:t>t</w:t>
      </w:r>
      <w:r w:rsidRPr="00E4161B">
        <w:rPr>
          <w:rFonts w:ascii="Bookman Old Style" w:hAnsi="Bookman Old Style"/>
          <w:spacing w:val="-6"/>
          <w:sz w:val="24"/>
          <w:szCs w:val="24"/>
        </w:rPr>
        <w:t>a</w:t>
      </w:r>
      <w:r w:rsidRPr="00E4161B">
        <w:rPr>
          <w:rFonts w:ascii="Bookman Old Style" w:hAnsi="Bookman Old Style"/>
          <w:spacing w:val="-7"/>
          <w:sz w:val="24"/>
          <w:szCs w:val="24"/>
        </w:rPr>
        <w:t>i</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7"/>
          <w:sz w:val="24"/>
          <w:szCs w:val="24"/>
        </w:rPr>
        <w:t>do</w:t>
      </w:r>
      <w:r w:rsidRPr="00E4161B">
        <w:rPr>
          <w:rFonts w:ascii="Bookman Old Style" w:hAnsi="Bookman Old Style"/>
          <w:spacing w:val="-4"/>
          <w:sz w:val="24"/>
          <w:szCs w:val="24"/>
        </w:rPr>
        <w:t>i</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7"/>
          <w:sz w:val="24"/>
          <w:szCs w:val="24"/>
        </w:rPr>
        <w:t>su</w:t>
      </w:r>
      <w:r w:rsidRPr="00E4161B">
        <w:rPr>
          <w:rFonts w:ascii="Bookman Old Style" w:hAnsi="Bookman Old Style"/>
          <w:spacing w:val="-4"/>
          <w:sz w:val="24"/>
          <w:szCs w:val="24"/>
        </w:rPr>
        <w:t>i</w:t>
      </w:r>
      <w:r w:rsidRPr="00E4161B">
        <w:rPr>
          <w:rFonts w:ascii="Bookman Old Style" w:hAnsi="Bookman Old Style"/>
          <w:spacing w:val="-5"/>
          <w:sz w:val="24"/>
          <w:szCs w:val="24"/>
        </w:rPr>
        <w:t>v</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6"/>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pacing w:val="-7"/>
          <w:sz w:val="24"/>
          <w:szCs w:val="24"/>
        </w:rPr>
        <w:t>q</w:t>
      </w:r>
      <w:r w:rsidRPr="00E4161B">
        <w:rPr>
          <w:rFonts w:ascii="Bookman Old Style" w:hAnsi="Bookman Old Style"/>
          <w:spacing w:val="-5"/>
          <w:sz w:val="24"/>
          <w:szCs w:val="24"/>
        </w:rPr>
        <w:t>u</w:t>
      </w:r>
      <w:r w:rsidRPr="00E4161B">
        <w:rPr>
          <w:rFonts w:ascii="Bookman Old Style" w:hAnsi="Bookman Old Style"/>
          <w:spacing w:val="-8"/>
          <w:sz w:val="24"/>
          <w:szCs w:val="24"/>
        </w:rPr>
        <w:t>a</w:t>
      </w:r>
      <w:r w:rsidRPr="00E4161B">
        <w:rPr>
          <w:rFonts w:ascii="Bookman Old Style" w:hAnsi="Bookman Old Style"/>
          <w:spacing w:val="-4"/>
          <w:sz w:val="24"/>
          <w:szCs w:val="24"/>
        </w:rPr>
        <w:t>t</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8"/>
          <w:sz w:val="24"/>
          <w:szCs w:val="24"/>
        </w:rPr>
        <w:t>é</w:t>
      </w:r>
      <w:r w:rsidRPr="00E4161B">
        <w:rPr>
          <w:rFonts w:ascii="Bookman Old Style" w:hAnsi="Bookman Old Style"/>
          <w:spacing w:val="-4"/>
          <w:sz w:val="24"/>
          <w:szCs w:val="24"/>
        </w:rPr>
        <w:t>t</w:t>
      </w:r>
      <w:r w:rsidRPr="00E4161B">
        <w:rPr>
          <w:rFonts w:ascii="Bookman Old Style" w:hAnsi="Bookman Old Style"/>
          <w:spacing w:val="-8"/>
          <w:sz w:val="24"/>
          <w:szCs w:val="24"/>
        </w:rPr>
        <w:t>a</w:t>
      </w:r>
      <w:r w:rsidRPr="00E4161B">
        <w:rPr>
          <w:rFonts w:ascii="Bookman Old Style" w:hAnsi="Bookman Old Style"/>
          <w:spacing w:val="-5"/>
          <w:sz w:val="24"/>
          <w:szCs w:val="24"/>
        </w:rPr>
        <w:t>p</w:t>
      </w:r>
      <w:r w:rsidRPr="00E4161B">
        <w:rPr>
          <w:rFonts w:ascii="Bookman Old Style" w:hAnsi="Bookman Old Style"/>
          <w:spacing w:val="-6"/>
          <w:sz w:val="24"/>
          <w:szCs w:val="24"/>
        </w:rPr>
        <w:t>e</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pacing w:val="-8"/>
          <w:sz w:val="24"/>
          <w:szCs w:val="24"/>
        </w:rPr>
        <w:t>c</w:t>
      </w:r>
      <w:r w:rsidRPr="00E4161B">
        <w:rPr>
          <w:rFonts w:ascii="Bookman Old Style" w:hAnsi="Bookman Old Style"/>
          <w:spacing w:val="-4"/>
          <w:sz w:val="24"/>
          <w:szCs w:val="24"/>
        </w:rPr>
        <w:t>i</w:t>
      </w:r>
      <w:r w:rsidRPr="00E4161B">
        <w:rPr>
          <w:rFonts w:ascii="Bookman Old Style" w:hAnsi="Bookman Old Style"/>
          <w:spacing w:val="-6"/>
          <w:sz w:val="24"/>
          <w:szCs w:val="24"/>
        </w:rPr>
        <w:t>-</w:t>
      </w:r>
      <w:r w:rsidRPr="00E4161B">
        <w:rPr>
          <w:rFonts w:ascii="Bookman Old Style" w:hAnsi="Bookman Old Style"/>
          <w:spacing w:val="-8"/>
          <w:sz w:val="24"/>
          <w:szCs w:val="24"/>
        </w:rPr>
        <w:t>a</w:t>
      </w:r>
      <w:r w:rsidRPr="00E4161B">
        <w:rPr>
          <w:rFonts w:ascii="Bookman Old Style" w:hAnsi="Bookman Old Style"/>
          <w:spacing w:val="-5"/>
          <w:sz w:val="24"/>
          <w:szCs w:val="24"/>
        </w:rPr>
        <w:t>p</w:t>
      </w:r>
      <w:r w:rsidRPr="00E4161B">
        <w:rPr>
          <w:rFonts w:ascii="Bookman Old Style" w:hAnsi="Bookman Old Style"/>
          <w:spacing w:val="-6"/>
          <w:sz w:val="24"/>
          <w:szCs w:val="24"/>
        </w:rPr>
        <w:t>r</w:t>
      </w:r>
      <w:r w:rsidRPr="00E4161B">
        <w:rPr>
          <w:rFonts w:ascii="Bookman Old Style" w:hAnsi="Bookman Old Style"/>
          <w:spacing w:val="-8"/>
          <w:sz w:val="24"/>
          <w:szCs w:val="24"/>
        </w:rPr>
        <w:t>è</w:t>
      </w:r>
      <w:r w:rsidRPr="00E4161B">
        <w:rPr>
          <w:rFonts w:ascii="Bookman Old Style" w:hAnsi="Bookman Old Style"/>
          <w:sz w:val="24"/>
          <w:szCs w:val="24"/>
        </w:rPr>
        <w:t>s</w:t>
      </w:r>
      <w:r w:rsidRPr="00E4161B">
        <w:rPr>
          <w:rFonts w:ascii="Bookman Old Style" w:hAnsi="Bookman Old Style"/>
          <w:spacing w:val="-11"/>
          <w:sz w:val="24"/>
          <w:szCs w:val="24"/>
        </w:rPr>
        <w:t xml:space="preserve"> </w:t>
      </w:r>
      <w:r w:rsidRPr="00E4161B">
        <w:rPr>
          <w:rFonts w:ascii="Bookman Old Style" w:hAnsi="Bookman Old Style"/>
          <w:sz w:val="24"/>
          <w:szCs w:val="24"/>
        </w:rPr>
        <w:t xml:space="preserve">: </w:t>
      </w:r>
      <w:r w:rsidRPr="00E4161B">
        <w:rPr>
          <w:rFonts w:ascii="Bookman Old Style" w:hAnsi="Bookman Old Style"/>
          <w:spacing w:val="-3"/>
          <w:sz w:val="24"/>
          <w:szCs w:val="24"/>
          <w:u w:val="single" w:color="000000"/>
        </w:rPr>
        <w:t>É</w:t>
      </w:r>
      <w:r w:rsidRPr="00E4161B">
        <w:rPr>
          <w:rFonts w:ascii="Bookman Old Style" w:hAnsi="Bookman Old Style"/>
          <w:spacing w:val="-2"/>
          <w:sz w:val="24"/>
          <w:szCs w:val="24"/>
          <w:u w:val="single" w:color="000000"/>
        </w:rPr>
        <w:t>t</w:t>
      </w:r>
      <w:r w:rsidRPr="00E4161B">
        <w:rPr>
          <w:rFonts w:ascii="Bookman Old Style" w:hAnsi="Bookman Old Style"/>
          <w:spacing w:val="-3"/>
          <w:sz w:val="24"/>
          <w:szCs w:val="24"/>
          <w:u w:val="single" w:color="000000"/>
        </w:rPr>
        <w:t>a</w:t>
      </w:r>
      <w:r w:rsidRPr="00E4161B">
        <w:rPr>
          <w:rFonts w:ascii="Bookman Old Style" w:hAnsi="Bookman Old Style"/>
          <w:spacing w:val="-2"/>
          <w:sz w:val="24"/>
          <w:szCs w:val="24"/>
          <w:u w:val="single" w:color="000000"/>
        </w:rPr>
        <w:t>p</w:t>
      </w:r>
      <w:r w:rsidRPr="00E4161B">
        <w:rPr>
          <w:rFonts w:ascii="Bookman Old Style" w:hAnsi="Bookman Old Style"/>
          <w:sz w:val="24"/>
          <w:szCs w:val="24"/>
          <w:u w:val="single" w:color="000000"/>
        </w:rPr>
        <w:t>e</w:t>
      </w:r>
      <w:r w:rsidRPr="00E4161B">
        <w:rPr>
          <w:rFonts w:ascii="Bookman Old Style" w:hAnsi="Bookman Old Style"/>
          <w:spacing w:val="-15"/>
          <w:sz w:val="24"/>
          <w:szCs w:val="24"/>
          <w:u w:val="single" w:color="000000"/>
        </w:rPr>
        <w:t xml:space="preserve"> </w:t>
      </w:r>
      <w:r w:rsidRPr="00E4161B">
        <w:rPr>
          <w:rFonts w:ascii="Bookman Old Style" w:hAnsi="Bookman Old Style"/>
          <w:sz w:val="24"/>
          <w:szCs w:val="24"/>
          <w:u w:val="single" w:color="000000"/>
        </w:rPr>
        <w:t>1</w:t>
      </w:r>
      <w:r w:rsidRPr="00E4161B">
        <w:rPr>
          <w:rFonts w:ascii="Bookman Old Style" w:hAnsi="Bookman Old Style"/>
          <w:spacing w:val="-14"/>
          <w:sz w:val="24"/>
          <w:szCs w:val="24"/>
        </w:rPr>
        <w:t xml:space="preserve"> </w:t>
      </w:r>
      <w:r w:rsidRPr="00E4161B">
        <w:rPr>
          <w:rFonts w:ascii="Bookman Old Style" w:hAnsi="Bookman Old Style"/>
          <w:sz w:val="24"/>
          <w:szCs w:val="24"/>
        </w:rPr>
        <w:t>:</w:t>
      </w:r>
      <w:r w:rsidRPr="00E4161B">
        <w:rPr>
          <w:rFonts w:ascii="Bookman Old Style" w:hAnsi="Bookman Old Style"/>
          <w:spacing w:val="-12"/>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n</w:t>
      </w:r>
      <w:r w:rsidRPr="00E4161B">
        <w:rPr>
          <w:rFonts w:ascii="Bookman Old Style" w:hAnsi="Bookman Old Style"/>
          <w:spacing w:val="-3"/>
          <w:sz w:val="24"/>
          <w:szCs w:val="24"/>
        </w:rPr>
        <w:t>re</w:t>
      </w:r>
      <w:r w:rsidRPr="00E4161B">
        <w:rPr>
          <w:rFonts w:ascii="Bookman Old Style" w:hAnsi="Bookman Old Style"/>
          <w:spacing w:val="-2"/>
          <w:sz w:val="24"/>
          <w:szCs w:val="24"/>
        </w:rPr>
        <w:t>gis</w:t>
      </w:r>
      <w:r w:rsidRPr="00E4161B">
        <w:rPr>
          <w:rFonts w:ascii="Bookman Old Style" w:hAnsi="Bookman Old Style"/>
          <w:sz w:val="24"/>
          <w:szCs w:val="24"/>
        </w:rPr>
        <w:t>t</w:t>
      </w:r>
      <w:r w:rsidRPr="00E4161B">
        <w:rPr>
          <w:rFonts w:ascii="Bookman Old Style" w:hAnsi="Bookman Old Style"/>
          <w:spacing w:val="-3"/>
          <w:sz w:val="24"/>
          <w:szCs w:val="24"/>
        </w:rPr>
        <w:t>re</w:t>
      </w:r>
      <w:r w:rsidRPr="00E4161B">
        <w:rPr>
          <w:rFonts w:ascii="Bookman Old Style" w:hAnsi="Bookman Old Style"/>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3"/>
          <w:sz w:val="24"/>
          <w:szCs w:val="24"/>
        </w:rPr>
        <w:t>re</w:t>
      </w:r>
      <w:r w:rsidRPr="00E4161B">
        <w:rPr>
          <w:rFonts w:ascii="Bookman Old Style" w:hAnsi="Bookman Old Style"/>
          <w:sz w:val="24"/>
          <w:szCs w:val="24"/>
        </w:rPr>
        <w:t>p</w:t>
      </w:r>
      <w:r w:rsidRPr="00E4161B">
        <w:rPr>
          <w:rFonts w:ascii="Bookman Old Style" w:hAnsi="Bookman Old Style"/>
          <w:spacing w:val="-3"/>
          <w:sz w:val="24"/>
          <w:szCs w:val="24"/>
        </w:rPr>
        <w:t>r</w:t>
      </w:r>
      <w:r w:rsidRPr="00E4161B">
        <w:rPr>
          <w:rFonts w:ascii="Bookman Old Style" w:hAnsi="Bookman Old Style"/>
          <w:spacing w:val="-2"/>
          <w:sz w:val="24"/>
          <w:szCs w:val="24"/>
        </w:rPr>
        <w:t>is</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z w:val="24"/>
          <w:szCs w:val="24"/>
        </w:rPr>
        <w:t>ns</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a</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z w:val="24"/>
          <w:szCs w:val="24"/>
        </w:rPr>
        <w:t>la</w:t>
      </w:r>
      <w:r w:rsidRPr="00E4161B">
        <w:rPr>
          <w:rFonts w:ascii="Bookman Old Style" w:hAnsi="Bookman Old Style"/>
          <w:spacing w:val="-2"/>
          <w:sz w:val="24"/>
          <w:szCs w:val="24"/>
        </w:rPr>
        <w:t>t</w:t>
      </w:r>
      <w:r w:rsidRPr="00E4161B">
        <w:rPr>
          <w:rFonts w:ascii="Bookman Old Style" w:hAnsi="Bookman Old Style"/>
          <w:spacing w:val="-3"/>
          <w:sz w:val="24"/>
          <w:szCs w:val="24"/>
        </w:rPr>
        <w:t>ef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z w:val="24"/>
          <w:szCs w:val="24"/>
        </w:rPr>
        <w:t>O</w:t>
      </w:r>
      <w:r w:rsidRPr="00E4161B">
        <w:rPr>
          <w:rFonts w:ascii="Bookman Old Style" w:hAnsi="Bookman Old Style"/>
          <w:spacing w:val="-3"/>
          <w:sz w:val="24"/>
          <w:szCs w:val="24"/>
        </w:rPr>
        <w:t>LE</w:t>
      </w:r>
      <w:r w:rsidRPr="00E4161B">
        <w:rPr>
          <w:rFonts w:ascii="Bookman Old Style" w:hAnsi="Bookman Old Style"/>
          <w:spacing w:val="-1"/>
          <w:sz w:val="24"/>
          <w:szCs w:val="24"/>
        </w:rPr>
        <w:t>P</w:t>
      </w:r>
      <w:r w:rsidRPr="00E4161B">
        <w:rPr>
          <w:rFonts w:ascii="Bookman Old Style" w:hAnsi="Bookman Old Style"/>
          <w:sz w:val="24"/>
          <w:szCs w:val="24"/>
        </w:rPr>
        <w:t>S</w:t>
      </w:r>
    </w:p>
    <w:p w14:paraId="2B9F1FBB" w14:textId="77777777" w:rsidR="00CF5836" w:rsidRPr="00E4161B" w:rsidRDefault="00CF5836" w:rsidP="00CF5836">
      <w:pPr>
        <w:spacing w:before="19" w:line="260" w:lineRule="exact"/>
        <w:rPr>
          <w:rFonts w:ascii="Bookman Old Style" w:hAnsi="Bookman Old Style"/>
          <w:sz w:val="26"/>
          <w:szCs w:val="26"/>
        </w:rPr>
      </w:pPr>
    </w:p>
    <w:p w14:paraId="12910089" w14:textId="77777777" w:rsidR="00CF5836" w:rsidRPr="00E4161B" w:rsidRDefault="00CF5836" w:rsidP="00CF5836">
      <w:pPr>
        <w:spacing w:before="35" w:line="260" w:lineRule="exact"/>
        <w:ind w:left="113" w:right="952" w:firstLine="466"/>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52"/>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z w:val="24"/>
          <w:szCs w:val="24"/>
        </w:rPr>
        <w:t>ter</w:t>
      </w:r>
      <w:r w:rsidRPr="00E4161B">
        <w:rPr>
          <w:rFonts w:ascii="Bookman Old Style" w:hAnsi="Bookman Old Style"/>
          <w:spacing w:val="52"/>
          <w:sz w:val="24"/>
          <w:szCs w:val="24"/>
        </w:rPr>
        <w:t xml:space="preserve"> </w:t>
      </w:r>
      <w:r w:rsidRPr="00E4161B">
        <w:rPr>
          <w:rFonts w:ascii="Bookman Old Style" w:hAnsi="Bookman Old Style"/>
          <w:sz w:val="24"/>
          <w:szCs w:val="24"/>
        </w:rPr>
        <w:t>à</w:t>
      </w:r>
      <w:r w:rsidRPr="00E4161B">
        <w:rPr>
          <w:rFonts w:ascii="Bookman Old Style" w:hAnsi="Bookman Old Style"/>
          <w:spacing w:val="55"/>
          <w:sz w:val="24"/>
          <w:szCs w:val="24"/>
        </w:rPr>
        <w:t xml:space="preserve"> </w:t>
      </w:r>
      <w:r w:rsidRPr="00E4161B">
        <w:rPr>
          <w:rFonts w:ascii="Bookman Old Style" w:hAnsi="Bookman Old Style"/>
          <w:sz w:val="24"/>
          <w:szCs w:val="24"/>
        </w:rPr>
        <w:t>CO</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3"/>
          <w:sz w:val="24"/>
          <w:szCs w:val="24"/>
        </w:rPr>
        <w:t>P</w:t>
      </w:r>
      <w:r w:rsidRPr="00E4161B">
        <w:rPr>
          <w:rFonts w:ascii="Bookman Old Style" w:hAnsi="Bookman Old Style"/>
          <w:sz w:val="24"/>
          <w:szCs w:val="24"/>
        </w:rPr>
        <w:t>S</w:t>
      </w:r>
      <w:r w:rsidRPr="00E4161B">
        <w:rPr>
          <w:rFonts w:ascii="Bookman Old Style" w:hAnsi="Bookman Old Style"/>
          <w:spacing w:val="54"/>
          <w:sz w:val="24"/>
          <w:szCs w:val="24"/>
        </w:rPr>
        <w:t xml:space="preserve"> </w:t>
      </w:r>
      <w:r w:rsidRPr="00E4161B">
        <w:rPr>
          <w:rFonts w:ascii="Bookman Old Style" w:hAnsi="Bookman Old Style"/>
          <w:sz w:val="24"/>
          <w:szCs w:val="24"/>
        </w:rPr>
        <w:t>à</w:t>
      </w:r>
      <w:r w:rsidRPr="00E4161B">
        <w:rPr>
          <w:rFonts w:ascii="Bookman Old Style" w:hAnsi="Bookman Old Style"/>
          <w:spacing w:val="52"/>
          <w:sz w:val="24"/>
          <w:szCs w:val="24"/>
        </w:rPr>
        <w:t xml:space="preserve"> </w:t>
      </w:r>
      <w:r w:rsidRPr="00E4161B">
        <w:rPr>
          <w:rFonts w:ascii="Bookman Old Style" w:hAnsi="Bookman Old Style"/>
          <w:sz w:val="24"/>
          <w:szCs w:val="24"/>
        </w:rPr>
        <w:t>p</w:t>
      </w:r>
      <w:r w:rsidRPr="00E4161B">
        <w:rPr>
          <w:rFonts w:ascii="Bookman Old Style" w:hAnsi="Bookman Old Style"/>
          <w:spacing w:val="-1"/>
          <w:sz w:val="24"/>
          <w:szCs w:val="24"/>
        </w:rPr>
        <w:t>a</w:t>
      </w:r>
      <w:r w:rsidRPr="00E4161B">
        <w:rPr>
          <w:rFonts w:ascii="Bookman Old Style" w:hAnsi="Bookman Old Style"/>
          <w:sz w:val="24"/>
          <w:szCs w:val="24"/>
        </w:rPr>
        <w:t>rtir</w:t>
      </w:r>
      <w:r w:rsidRPr="00E4161B">
        <w:rPr>
          <w:rFonts w:ascii="Bookman Old Style" w:hAnsi="Bookman Old Style"/>
          <w:spacing w:val="52"/>
          <w:sz w:val="24"/>
          <w:szCs w:val="24"/>
        </w:rPr>
        <w:t xml:space="preserve"> </w:t>
      </w:r>
      <w:r w:rsidRPr="00E4161B">
        <w:rPr>
          <w:rFonts w:ascii="Bookman Old Style" w:hAnsi="Bookman Old Style"/>
          <w:sz w:val="24"/>
          <w:szCs w:val="24"/>
        </w:rPr>
        <w:t>de</w:t>
      </w:r>
      <w:r w:rsidRPr="00E4161B">
        <w:rPr>
          <w:rFonts w:ascii="Bookman Old Style" w:hAnsi="Bookman Old Style"/>
          <w:spacing w:val="52"/>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pacing w:val="2"/>
          <w:sz w:val="24"/>
          <w:szCs w:val="24"/>
        </w:rPr>
        <w:t>d</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 xml:space="preserve">sse  </w:t>
      </w:r>
      <w:hyperlink r:id="rId52">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.ma</w:t>
        </w:r>
        <w:r w:rsidRPr="00E4161B">
          <w:rPr>
            <w:rFonts w:ascii="Bookman Old Style" w:hAnsi="Bookman Old Style"/>
            <w:color w:val="0461C1"/>
            <w:spacing w:val="-1"/>
            <w:sz w:val="24"/>
            <w:szCs w:val="24"/>
            <w:u w:val="single" w:color="0461C1"/>
          </w:rPr>
          <w:t>rc</w:t>
        </w:r>
        <w:r w:rsidRPr="00E4161B">
          <w:rPr>
            <w:rFonts w:ascii="Bookman Old Style" w:hAnsi="Bookman Old Style"/>
            <w:color w:val="0461C1"/>
            <w:sz w:val="24"/>
            <w:szCs w:val="24"/>
            <w:u w:val="single" w:color="0461C1"/>
          </w:rPr>
          <w:t>h</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spu</w:t>
        </w:r>
        <w:r w:rsidRPr="00E4161B">
          <w:rPr>
            <w:rFonts w:ascii="Bookman Old Style" w:hAnsi="Bookman Old Style"/>
            <w:color w:val="0461C1"/>
            <w:spacing w:val="2"/>
            <w:sz w:val="24"/>
            <w:szCs w:val="24"/>
            <w:u w:val="single" w:color="0461C1"/>
          </w:rPr>
          <w:t>b</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s.</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38"/>
            <w:sz w:val="24"/>
            <w:szCs w:val="24"/>
          </w:rPr>
          <w:t xml:space="preserve"> </w:t>
        </w:r>
      </w:hyperlink>
      <w:hyperlink>
        <w:r w:rsidRPr="00E4161B">
          <w:rPr>
            <w:rFonts w:ascii="Bookman Old Style" w:hAnsi="Bookman Old Style"/>
            <w:color w:val="000000"/>
            <w:spacing w:val="-5"/>
            <w:sz w:val="24"/>
            <w:szCs w:val="24"/>
          </w:rPr>
          <w:t xml:space="preserve">ou </w:t>
        </w:r>
      </w:hyperlink>
      <w:hyperlink r:id="rId53">
        <w:r w:rsidRPr="00E4161B">
          <w:rPr>
            <w:rFonts w:ascii="Bookman Old Style" w:hAnsi="Bookman Old Style"/>
            <w:color w:val="0461C1"/>
            <w:spacing w:val="2"/>
            <w:w w:val="90"/>
            <w:sz w:val="24"/>
            <w:szCs w:val="24"/>
            <w:u w:val="single" w:color="0461C1"/>
          </w:rPr>
          <w:t>https</w:t>
        </w:r>
        <w:r w:rsidRPr="00E4161B">
          <w:rPr>
            <w:rFonts w:ascii="Bookman Old Style" w:hAnsi="Bookman Old Style"/>
            <w:color w:val="0461C1"/>
            <w:w w:val="90"/>
            <w:sz w:val="24"/>
            <w:szCs w:val="24"/>
            <w:u w:val="single" w:color="0461C1"/>
          </w:rPr>
          <w:t>:</w:t>
        </w:r>
        <w:r w:rsidRPr="00E4161B">
          <w:rPr>
            <w:rFonts w:ascii="Bookman Old Style" w:hAnsi="Bookman Old Style"/>
            <w:color w:val="0461C1"/>
            <w:spacing w:val="2"/>
            <w:w w:val="90"/>
            <w:sz w:val="24"/>
            <w:szCs w:val="24"/>
            <w:u w:val="single" w:color="0461C1"/>
          </w:rPr>
          <w:t>//w</w:t>
        </w:r>
        <w:r w:rsidRPr="00E4161B">
          <w:rPr>
            <w:rFonts w:ascii="Bookman Old Style" w:hAnsi="Bookman Old Style"/>
            <w:color w:val="0461C1"/>
            <w:w w:val="90"/>
            <w:sz w:val="24"/>
            <w:szCs w:val="24"/>
            <w:u w:val="single" w:color="0461C1"/>
          </w:rPr>
          <w:t>w</w:t>
        </w:r>
        <w:r w:rsidRPr="00E4161B">
          <w:rPr>
            <w:rFonts w:ascii="Bookman Old Style" w:hAnsi="Bookman Old Style"/>
            <w:color w:val="0461C1"/>
            <w:spacing w:val="2"/>
            <w:w w:val="90"/>
            <w:sz w:val="24"/>
            <w:szCs w:val="24"/>
            <w:u w:val="single" w:color="0461C1"/>
          </w:rPr>
          <w:t>w</w:t>
        </w:r>
        <w:r w:rsidRPr="00E4161B">
          <w:rPr>
            <w:rFonts w:ascii="Bookman Old Style" w:hAnsi="Bookman Old Style"/>
            <w:color w:val="0461C1"/>
            <w:spacing w:val="3"/>
            <w:w w:val="90"/>
            <w:sz w:val="24"/>
            <w:szCs w:val="24"/>
            <w:u w:val="single" w:color="0461C1"/>
          </w:rPr>
          <w:t>.</w:t>
        </w:r>
        <w:r w:rsidRPr="00E4161B">
          <w:rPr>
            <w:rFonts w:ascii="Bookman Old Style" w:hAnsi="Bookman Old Style"/>
            <w:color w:val="0461C1"/>
            <w:w w:val="90"/>
            <w:sz w:val="24"/>
            <w:szCs w:val="24"/>
            <w:u w:val="single" w:color="0461C1"/>
          </w:rPr>
          <w:t>p</w:t>
        </w:r>
        <w:r w:rsidRPr="00E4161B">
          <w:rPr>
            <w:rFonts w:ascii="Bookman Old Style" w:hAnsi="Bookman Old Style"/>
            <w:color w:val="0461C1"/>
            <w:spacing w:val="2"/>
            <w:w w:val="90"/>
            <w:sz w:val="24"/>
            <w:szCs w:val="24"/>
            <w:u w:val="single" w:color="0461C1"/>
          </w:rPr>
          <w:t>ubl</w:t>
        </w:r>
        <w:r w:rsidRPr="00E4161B">
          <w:rPr>
            <w:rFonts w:ascii="Bookman Old Style" w:hAnsi="Bookman Old Style"/>
            <w:color w:val="0461C1"/>
            <w:w w:val="90"/>
            <w:sz w:val="24"/>
            <w:szCs w:val="24"/>
            <w:u w:val="single" w:color="0461C1"/>
          </w:rPr>
          <w:t>i</w:t>
        </w:r>
        <w:r w:rsidRPr="00E4161B">
          <w:rPr>
            <w:rFonts w:ascii="Bookman Old Style" w:hAnsi="Bookman Old Style"/>
            <w:color w:val="0461C1"/>
            <w:spacing w:val="2"/>
            <w:w w:val="90"/>
            <w:sz w:val="24"/>
            <w:szCs w:val="24"/>
            <w:u w:val="single" w:color="0461C1"/>
          </w:rPr>
          <w:t>csc</w:t>
        </w:r>
        <w:r w:rsidRPr="00E4161B">
          <w:rPr>
            <w:rFonts w:ascii="Bookman Old Style" w:hAnsi="Bookman Old Style"/>
            <w:color w:val="0461C1"/>
            <w:w w:val="90"/>
            <w:sz w:val="24"/>
            <w:szCs w:val="24"/>
            <w:u w:val="single" w:color="0461C1"/>
          </w:rPr>
          <w:t>o</w:t>
        </w:r>
        <w:r w:rsidRPr="00E4161B">
          <w:rPr>
            <w:rFonts w:ascii="Bookman Old Style" w:hAnsi="Bookman Old Style"/>
            <w:color w:val="0461C1"/>
            <w:spacing w:val="2"/>
            <w:w w:val="90"/>
            <w:sz w:val="24"/>
            <w:szCs w:val="24"/>
            <w:u w:val="single" w:color="0461C1"/>
          </w:rPr>
          <w:t>ntr</w:t>
        </w:r>
        <w:r w:rsidRPr="00E4161B">
          <w:rPr>
            <w:rFonts w:ascii="Bookman Old Style" w:hAnsi="Bookman Old Style"/>
            <w:color w:val="0461C1"/>
            <w:w w:val="90"/>
            <w:sz w:val="24"/>
            <w:szCs w:val="24"/>
            <w:u w:val="single" w:color="0461C1"/>
          </w:rPr>
          <w:t>at</w:t>
        </w:r>
        <w:r w:rsidRPr="00E4161B">
          <w:rPr>
            <w:rFonts w:ascii="Bookman Old Style" w:hAnsi="Bookman Old Style"/>
            <w:color w:val="0461C1"/>
            <w:spacing w:val="2"/>
            <w:w w:val="90"/>
            <w:sz w:val="24"/>
            <w:szCs w:val="24"/>
            <w:u w:val="single" w:color="0461C1"/>
          </w:rPr>
          <w:t>cs</w:t>
        </w:r>
        <w:r w:rsidRPr="00E4161B">
          <w:rPr>
            <w:rFonts w:ascii="Bookman Old Style" w:hAnsi="Bookman Old Style"/>
            <w:color w:val="0461C1"/>
            <w:spacing w:val="3"/>
            <w:w w:val="90"/>
            <w:sz w:val="24"/>
            <w:szCs w:val="24"/>
            <w:u w:val="single" w:color="0461C1"/>
          </w:rPr>
          <w:t>.</w:t>
        </w:r>
        <w:r w:rsidRPr="00E4161B">
          <w:rPr>
            <w:rFonts w:ascii="Bookman Old Style" w:hAnsi="Bookman Old Style"/>
            <w:color w:val="0461C1"/>
            <w:w w:val="90"/>
            <w:sz w:val="24"/>
            <w:szCs w:val="24"/>
            <w:u w:val="single" w:color="0461C1"/>
          </w:rPr>
          <w:t>cm</w:t>
        </w:r>
        <w:r w:rsidRPr="00E4161B">
          <w:rPr>
            <w:rFonts w:ascii="Bookman Old Style" w:hAnsi="Bookman Old Style"/>
            <w:color w:val="0461C1"/>
            <w:spacing w:val="50"/>
            <w:w w:val="90"/>
            <w:sz w:val="24"/>
            <w:szCs w:val="24"/>
          </w:rPr>
          <w:t xml:space="preserve"> </w:t>
        </w:r>
      </w:hyperlink>
      <w:hyperlink>
        <w:r w:rsidRPr="00E4161B">
          <w:rPr>
            <w:rFonts w:ascii="Bookman Old Style" w:hAnsi="Bookman Old Style"/>
            <w:color w:val="000000"/>
            <w:sz w:val="24"/>
            <w:szCs w:val="24"/>
          </w:rPr>
          <w:t>;</w:t>
        </w:r>
      </w:hyperlink>
    </w:p>
    <w:p w14:paraId="5FCE32B4" w14:textId="77777777" w:rsidR="00CF5836" w:rsidRPr="00E4161B" w:rsidRDefault="00CF5836" w:rsidP="00CF5836">
      <w:pPr>
        <w:spacing w:before="6" w:line="120" w:lineRule="exact"/>
        <w:rPr>
          <w:rFonts w:ascii="Bookman Old Style" w:hAnsi="Bookman Old Style"/>
          <w:sz w:val="12"/>
          <w:szCs w:val="12"/>
        </w:rPr>
      </w:pPr>
    </w:p>
    <w:p w14:paraId="047C004E" w14:textId="77777777" w:rsidR="00CF5836" w:rsidRPr="00E4161B" w:rsidRDefault="00CF5836" w:rsidP="00CF5836">
      <w:pPr>
        <w:tabs>
          <w:tab w:val="left" w:pos="920"/>
        </w:tabs>
        <w:spacing w:line="240" w:lineRule="exact"/>
        <w:ind w:left="939" w:right="788"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8"/>
          <w:sz w:val="24"/>
          <w:szCs w:val="24"/>
        </w:rPr>
        <w:t>A</w:t>
      </w:r>
      <w:r w:rsidRPr="00E4161B">
        <w:rPr>
          <w:rFonts w:ascii="Bookman Old Style" w:hAnsi="Bookman Old Style"/>
          <w:spacing w:val="-7"/>
          <w:sz w:val="24"/>
          <w:szCs w:val="24"/>
        </w:rPr>
        <w:t>ll</w:t>
      </w:r>
      <w:r w:rsidRPr="00E4161B">
        <w:rPr>
          <w:rFonts w:ascii="Bookman Old Style" w:hAnsi="Bookman Old Style"/>
          <w:spacing w:val="-8"/>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pacing w:val="-7"/>
          <w:sz w:val="24"/>
          <w:szCs w:val="24"/>
        </w:rPr>
        <w:t>d</w:t>
      </w:r>
      <w:r w:rsidRPr="00E4161B">
        <w:rPr>
          <w:rFonts w:ascii="Bookman Old Style" w:hAnsi="Bookman Old Style"/>
          <w:spacing w:val="-8"/>
          <w:sz w:val="24"/>
          <w:szCs w:val="24"/>
        </w:rPr>
        <w:t>a</w:t>
      </w:r>
      <w:r w:rsidRPr="00E4161B">
        <w:rPr>
          <w:rFonts w:ascii="Bookman Old Style" w:hAnsi="Bookman Old Style"/>
          <w:spacing w:val="-10"/>
          <w:sz w:val="24"/>
          <w:szCs w:val="24"/>
        </w:rPr>
        <w:t>n</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7"/>
          <w:sz w:val="24"/>
          <w:szCs w:val="24"/>
        </w:rPr>
        <w:t>l</w:t>
      </w:r>
      <w:r w:rsidRPr="00E4161B">
        <w:rPr>
          <w:rFonts w:ascii="Bookman Old Style" w:hAnsi="Bookman Old Style"/>
          <w:spacing w:val="-8"/>
          <w:sz w:val="24"/>
          <w:szCs w:val="24"/>
        </w:rPr>
        <w:t>’</w:t>
      </w:r>
      <w:r w:rsidRPr="00E4161B">
        <w:rPr>
          <w:rFonts w:ascii="Bookman Old Style" w:hAnsi="Bookman Old Style"/>
          <w:spacing w:val="-7"/>
          <w:sz w:val="24"/>
          <w:szCs w:val="24"/>
        </w:rPr>
        <w:t>o</w:t>
      </w:r>
      <w:r w:rsidRPr="00E4161B">
        <w:rPr>
          <w:rFonts w:ascii="Bookman Old Style" w:hAnsi="Bookman Old Style"/>
          <w:spacing w:val="-10"/>
          <w:sz w:val="24"/>
          <w:szCs w:val="24"/>
        </w:rPr>
        <w:t>n</w:t>
      </w:r>
      <w:r w:rsidRPr="00E4161B">
        <w:rPr>
          <w:rFonts w:ascii="Bookman Old Style" w:hAnsi="Bookman Old Style"/>
          <w:spacing w:val="-7"/>
          <w:sz w:val="24"/>
          <w:szCs w:val="24"/>
        </w:rPr>
        <w:t>gl</w:t>
      </w:r>
      <w:r w:rsidRPr="00E4161B">
        <w:rPr>
          <w:rFonts w:ascii="Bookman Old Style" w:hAnsi="Bookman Old Style"/>
          <w:spacing w:val="-11"/>
          <w:sz w:val="24"/>
          <w:szCs w:val="24"/>
        </w:rPr>
        <w:t>e</w:t>
      </w:r>
      <w:r w:rsidRPr="00E4161B">
        <w:rPr>
          <w:rFonts w:ascii="Bookman Old Style" w:hAnsi="Bookman Old Style"/>
          <w:sz w:val="24"/>
          <w:szCs w:val="24"/>
        </w:rPr>
        <w:t>t</w:t>
      </w:r>
      <w:r w:rsidRPr="00E4161B">
        <w:rPr>
          <w:rFonts w:ascii="Bookman Old Style" w:hAnsi="Bookman Old Style"/>
          <w:spacing w:val="-11"/>
          <w:sz w:val="24"/>
          <w:szCs w:val="24"/>
        </w:rPr>
        <w:t xml:space="preserve"> </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i/>
          <w:spacing w:val="-6"/>
          <w:w w:val="99"/>
          <w:sz w:val="25"/>
          <w:szCs w:val="25"/>
        </w:rPr>
        <w:t>E</w:t>
      </w:r>
      <w:r w:rsidRPr="00E4161B">
        <w:rPr>
          <w:rFonts w:ascii="Bookman Old Style" w:hAnsi="Bookman Old Style"/>
          <w:i/>
          <w:spacing w:val="-9"/>
          <w:w w:val="99"/>
          <w:sz w:val="25"/>
          <w:szCs w:val="25"/>
        </w:rPr>
        <w:t>n</w:t>
      </w:r>
      <w:r w:rsidRPr="00E4161B">
        <w:rPr>
          <w:rFonts w:ascii="Bookman Old Style" w:hAnsi="Bookman Old Style"/>
          <w:i/>
          <w:spacing w:val="-6"/>
          <w:w w:val="99"/>
          <w:sz w:val="25"/>
          <w:szCs w:val="25"/>
        </w:rPr>
        <w:t>r</w:t>
      </w:r>
      <w:r w:rsidRPr="00E4161B">
        <w:rPr>
          <w:rFonts w:ascii="Bookman Old Style" w:hAnsi="Bookman Old Style"/>
          <w:i/>
          <w:spacing w:val="-8"/>
          <w:w w:val="99"/>
          <w:sz w:val="25"/>
          <w:szCs w:val="25"/>
        </w:rPr>
        <w:t>e</w:t>
      </w:r>
      <w:r w:rsidRPr="00E4161B">
        <w:rPr>
          <w:rFonts w:ascii="Bookman Old Style" w:hAnsi="Bookman Old Style"/>
          <w:i/>
          <w:spacing w:val="-9"/>
          <w:w w:val="99"/>
          <w:sz w:val="25"/>
          <w:szCs w:val="25"/>
        </w:rPr>
        <w:t>g</w:t>
      </w:r>
      <w:r w:rsidRPr="00E4161B">
        <w:rPr>
          <w:rFonts w:ascii="Bookman Old Style" w:hAnsi="Bookman Old Style"/>
          <w:i/>
          <w:spacing w:val="-7"/>
          <w:w w:val="99"/>
          <w:sz w:val="25"/>
          <w:szCs w:val="25"/>
        </w:rPr>
        <w:t>i</w:t>
      </w:r>
      <w:r w:rsidRPr="00E4161B">
        <w:rPr>
          <w:rFonts w:ascii="Bookman Old Style" w:hAnsi="Bookman Old Style"/>
          <w:i/>
          <w:spacing w:val="-8"/>
          <w:w w:val="99"/>
          <w:sz w:val="25"/>
          <w:szCs w:val="25"/>
        </w:rPr>
        <w:t>s</w:t>
      </w:r>
      <w:r w:rsidRPr="00E4161B">
        <w:rPr>
          <w:rFonts w:ascii="Bookman Old Style" w:hAnsi="Bookman Old Style"/>
          <w:i/>
          <w:spacing w:val="-7"/>
          <w:w w:val="99"/>
          <w:sz w:val="25"/>
          <w:szCs w:val="25"/>
        </w:rPr>
        <w:t>t</w:t>
      </w:r>
      <w:r w:rsidRPr="00E4161B">
        <w:rPr>
          <w:rFonts w:ascii="Bookman Old Style" w:hAnsi="Bookman Old Style"/>
          <w:i/>
          <w:spacing w:val="-6"/>
          <w:w w:val="99"/>
          <w:sz w:val="25"/>
          <w:szCs w:val="25"/>
        </w:rPr>
        <w:t>r</w:t>
      </w:r>
      <w:r w:rsidRPr="00E4161B">
        <w:rPr>
          <w:rFonts w:ascii="Bookman Old Style" w:hAnsi="Bookman Old Style"/>
          <w:i/>
          <w:spacing w:val="-10"/>
          <w:w w:val="99"/>
          <w:sz w:val="25"/>
          <w:szCs w:val="25"/>
        </w:rPr>
        <w:t>e</w:t>
      </w:r>
      <w:r w:rsidRPr="00E4161B">
        <w:rPr>
          <w:rFonts w:ascii="Bookman Old Style" w:hAnsi="Bookman Old Style"/>
          <w:i/>
          <w:spacing w:val="-7"/>
          <w:w w:val="99"/>
          <w:sz w:val="25"/>
          <w:szCs w:val="25"/>
        </w:rPr>
        <w:t>m</w:t>
      </w:r>
      <w:r w:rsidRPr="00E4161B">
        <w:rPr>
          <w:rFonts w:ascii="Bookman Old Style" w:hAnsi="Bookman Old Style"/>
          <w:i/>
          <w:spacing w:val="-8"/>
          <w:w w:val="99"/>
          <w:sz w:val="25"/>
          <w:szCs w:val="25"/>
        </w:rPr>
        <w:t>e</w:t>
      </w:r>
      <w:r w:rsidRPr="00E4161B">
        <w:rPr>
          <w:rFonts w:ascii="Bookman Old Style" w:hAnsi="Bookman Old Style"/>
          <w:i/>
          <w:spacing w:val="-7"/>
          <w:w w:val="99"/>
          <w:sz w:val="25"/>
          <w:szCs w:val="25"/>
        </w:rPr>
        <w:t>n</w:t>
      </w:r>
      <w:r w:rsidRPr="00E4161B">
        <w:rPr>
          <w:rFonts w:ascii="Bookman Old Style" w:hAnsi="Bookman Old Style"/>
          <w:i/>
          <w:w w:val="99"/>
          <w:sz w:val="25"/>
          <w:szCs w:val="25"/>
        </w:rPr>
        <w:t>t</w:t>
      </w:r>
      <w:r w:rsidRPr="00E4161B">
        <w:rPr>
          <w:rFonts w:ascii="Bookman Old Style" w:hAnsi="Bookman Old Style"/>
          <w:i/>
          <w:spacing w:val="-10"/>
          <w:w w:val="99"/>
          <w:sz w:val="25"/>
          <w:szCs w:val="25"/>
        </w:rPr>
        <w:t xml:space="preserve"> </w:t>
      </w:r>
      <w:r w:rsidRPr="00E4161B">
        <w:rPr>
          <w:rFonts w:ascii="Bookman Old Style" w:hAnsi="Bookman Old Style"/>
          <w:i/>
          <w:spacing w:val="-7"/>
          <w:sz w:val="25"/>
          <w:szCs w:val="25"/>
        </w:rPr>
        <w:t>d</w:t>
      </w:r>
      <w:r w:rsidRPr="00E4161B">
        <w:rPr>
          <w:rFonts w:ascii="Bookman Old Style" w:hAnsi="Bookman Old Style"/>
          <w:i/>
          <w:spacing w:val="-10"/>
          <w:sz w:val="25"/>
          <w:szCs w:val="25"/>
        </w:rPr>
        <w:t>e</w:t>
      </w:r>
      <w:r w:rsidRPr="00E4161B">
        <w:rPr>
          <w:rFonts w:ascii="Bookman Old Style" w:hAnsi="Bookman Old Style"/>
          <w:i/>
          <w:sz w:val="25"/>
          <w:szCs w:val="25"/>
        </w:rPr>
        <w:t>s</w:t>
      </w:r>
      <w:r w:rsidRPr="00E4161B">
        <w:rPr>
          <w:rFonts w:ascii="Bookman Old Style" w:hAnsi="Bookman Old Style"/>
          <w:i/>
          <w:spacing w:val="-18"/>
          <w:sz w:val="25"/>
          <w:szCs w:val="25"/>
        </w:rPr>
        <w:t xml:space="preserve"> </w:t>
      </w:r>
      <w:r w:rsidRPr="00E4161B">
        <w:rPr>
          <w:rFonts w:ascii="Bookman Old Style" w:hAnsi="Bookman Old Style"/>
          <w:i/>
          <w:spacing w:val="-6"/>
          <w:w w:val="99"/>
          <w:sz w:val="25"/>
          <w:szCs w:val="25"/>
        </w:rPr>
        <w:t>s</w:t>
      </w:r>
      <w:r w:rsidRPr="00E4161B">
        <w:rPr>
          <w:rFonts w:ascii="Bookman Old Style" w:hAnsi="Bookman Old Style"/>
          <w:i/>
          <w:spacing w:val="-7"/>
          <w:w w:val="99"/>
          <w:sz w:val="25"/>
          <w:szCs w:val="25"/>
        </w:rPr>
        <w:t>ou</w:t>
      </w:r>
      <w:r w:rsidRPr="00E4161B">
        <w:rPr>
          <w:rFonts w:ascii="Bookman Old Style" w:hAnsi="Bookman Old Style"/>
          <w:i/>
          <w:spacing w:val="-10"/>
          <w:w w:val="99"/>
          <w:sz w:val="25"/>
          <w:szCs w:val="25"/>
        </w:rPr>
        <w:t>m</w:t>
      </w:r>
      <w:r w:rsidRPr="00E4161B">
        <w:rPr>
          <w:rFonts w:ascii="Bookman Old Style" w:hAnsi="Bookman Old Style"/>
          <w:i/>
          <w:spacing w:val="-9"/>
          <w:w w:val="99"/>
          <w:sz w:val="25"/>
          <w:szCs w:val="25"/>
        </w:rPr>
        <w:t>i</w:t>
      </w:r>
      <w:r w:rsidRPr="00E4161B">
        <w:rPr>
          <w:rFonts w:ascii="Bookman Old Style" w:hAnsi="Bookman Old Style"/>
          <w:i/>
          <w:spacing w:val="-6"/>
          <w:w w:val="99"/>
          <w:sz w:val="25"/>
          <w:szCs w:val="25"/>
        </w:rPr>
        <w:t>s</w:t>
      </w:r>
      <w:r w:rsidRPr="00E4161B">
        <w:rPr>
          <w:rFonts w:ascii="Bookman Old Style" w:hAnsi="Bookman Old Style"/>
          <w:i/>
          <w:spacing w:val="-8"/>
          <w:w w:val="99"/>
          <w:sz w:val="25"/>
          <w:szCs w:val="25"/>
        </w:rPr>
        <w:t>s</w:t>
      </w:r>
      <w:r w:rsidRPr="00E4161B">
        <w:rPr>
          <w:rFonts w:ascii="Bookman Old Style" w:hAnsi="Bookman Old Style"/>
          <w:i/>
          <w:spacing w:val="-7"/>
          <w:w w:val="99"/>
          <w:sz w:val="25"/>
          <w:szCs w:val="25"/>
        </w:rPr>
        <w:t>ion</w:t>
      </w:r>
      <w:r w:rsidRPr="00E4161B">
        <w:rPr>
          <w:rFonts w:ascii="Bookman Old Style" w:hAnsi="Bookman Old Style"/>
          <w:i/>
          <w:spacing w:val="-9"/>
          <w:w w:val="99"/>
          <w:sz w:val="25"/>
          <w:szCs w:val="25"/>
        </w:rPr>
        <w:t>n</w:t>
      </w:r>
      <w:r w:rsidRPr="00E4161B">
        <w:rPr>
          <w:rFonts w:ascii="Bookman Old Style" w:hAnsi="Bookman Old Style"/>
          <w:i/>
          <w:spacing w:val="-7"/>
          <w:w w:val="99"/>
          <w:sz w:val="25"/>
          <w:szCs w:val="25"/>
        </w:rPr>
        <w:t>ai</w:t>
      </w:r>
      <w:r w:rsidRPr="00E4161B">
        <w:rPr>
          <w:rFonts w:ascii="Bookman Old Style" w:hAnsi="Bookman Old Style"/>
          <w:i/>
          <w:spacing w:val="-8"/>
          <w:w w:val="99"/>
          <w:sz w:val="25"/>
          <w:szCs w:val="25"/>
        </w:rPr>
        <w:t>re</w:t>
      </w:r>
      <w:r w:rsidRPr="00E4161B">
        <w:rPr>
          <w:rFonts w:ascii="Bookman Old Style" w:hAnsi="Bookman Old Style"/>
          <w:i/>
          <w:w w:val="99"/>
          <w:sz w:val="25"/>
          <w:szCs w:val="25"/>
        </w:rPr>
        <w:t>s</w:t>
      </w:r>
      <w:r w:rsidRPr="00E4161B">
        <w:rPr>
          <w:rFonts w:ascii="Bookman Old Style" w:hAnsi="Bookman Old Style"/>
          <w:i/>
          <w:spacing w:val="-14"/>
          <w:w w:val="99"/>
          <w:sz w:val="25"/>
          <w:szCs w:val="25"/>
        </w:rPr>
        <w:t xml:space="preserve"> </w:t>
      </w:r>
      <w:r w:rsidRPr="00E4161B">
        <w:rPr>
          <w:rFonts w:ascii="Bookman Old Style" w:hAnsi="Bookman Old Style"/>
          <w:sz w:val="24"/>
          <w:szCs w:val="24"/>
        </w:rPr>
        <w:t>»</w:t>
      </w:r>
      <w:r w:rsidRPr="00E4161B">
        <w:rPr>
          <w:rFonts w:ascii="Bookman Old Style" w:hAnsi="Bookman Old Style"/>
          <w:spacing w:val="-17"/>
          <w:sz w:val="24"/>
          <w:szCs w:val="24"/>
        </w:rPr>
        <w:t xml:space="preserve"> </w:t>
      </w:r>
      <w:r w:rsidRPr="00E4161B">
        <w:rPr>
          <w:rFonts w:ascii="Bookman Old Style" w:hAnsi="Bookman Old Style"/>
          <w:spacing w:val="-8"/>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8"/>
          <w:sz w:val="24"/>
          <w:szCs w:val="24"/>
        </w:rPr>
        <w:t>r</w:t>
      </w:r>
      <w:r w:rsidRPr="00E4161B">
        <w:rPr>
          <w:rFonts w:ascii="Bookman Old Style" w:hAnsi="Bookman Old Style"/>
          <w:spacing w:val="-11"/>
          <w:sz w:val="24"/>
          <w:szCs w:val="24"/>
        </w:rPr>
        <w:t>e</w:t>
      </w:r>
      <w:r w:rsidRPr="00E4161B">
        <w:rPr>
          <w:rFonts w:ascii="Bookman Old Style" w:hAnsi="Bookman Old Style"/>
          <w:spacing w:val="-7"/>
          <w:sz w:val="24"/>
          <w:szCs w:val="24"/>
        </w:rPr>
        <w:t>ns</w:t>
      </w:r>
      <w:r w:rsidRPr="00E4161B">
        <w:rPr>
          <w:rFonts w:ascii="Bookman Old Style" w:hAnsi="Bookman Old Style"/>
          <w:spacing w:val="-11"/>
          <w:sz w:val="24"/>
          <w:szCs w:val="24"/>
        </w:rPr>
        <w:t>e</w:t>
      </w:r>
      <w:r w:rsidRPr="00E4161B">
        <w:rPr>
          <w:rFonts w:ascii="Bookman Old Style" w:hAnsi="Bookman Old Style"/>
          <w:spacing w:val="-7"/>
          <w:sz w:val="24"/>
          <w:szCs w:val="24"/>
        </w:rPr>
        <w:t>ign</w:t>
      </w:r>
      <w:r w:rsidRPr="00E4161B">
        <w:rPr>
          <w:rFonts w:ascii="Bookman Old Style" w:hAnsi="Bookman Old Style"/>
          <w:spacing w:val="-8"/>
          <w:sz w:val="24"/>
          <w:szCs w:val="24"/>
        </w:rPr>
        <w:t>e</w:t>
      </w:r>
      <w:r w:rsidRPr="00E4161B">
        <w:rPr>
          <w:rFonts w:ascii="Bookman Old Style" w:hAnsi="Bookman Old Style"/>
          <w:sz w:val="24"/>
          <w:szCs w:val="24"/>
        </w:rPr>
        <w:t>r</w:t>
      </w:r>
      <w:r w:rsidRPr="00E4161B">
        <w:rPr>
          <w:rFonts w:ascii="Bookman Old Style" w:hAnsi="Bookman Old Style"/>
          <w:spacing w:val="-18"/>
          <w:sz w:val="24"/>
          <w:szCs w:val="24"/>
        </w:rPr>
        <w:t xml:space="preserve"> </w:t>
      </w:r>
      <w:r w:rsidRPr="00E4161B">
        <w:rPr>
          <w:rFonts w:ascii="Bookman Old Style" w:hAnsi="Bookman Old Style"/>
          <w:spacing w:val="-9"/>
          <w:sz w:val="24"/>
          <w:szCs w:val="24"/>
        </w:rPr>
        <w:t>m</w:t>
      </w:r>
      <w:r w:rsidRPr="00E4161B">
        <w:rPr>
          <w:rFonts w:ascii="Bookman Old Style" w:hAnsi="Bookman Old Style"/>
          <w:spacing w:val="-7"/>
          <w:sz w:val="24"/>
          <w:szCs w:val="24"/>
        </w:rPr>
        <w:t>in</w:t>
      </w:r>
      <w:r w:rsidRPr="00E4161B">
        <w:rPr>
          <w:rFonts w:ascii="Bookman Old Style" w:hAnsi="Bookman Old Style"/>
          <w:spacing w:val="-10"/>
          <w:sz w:val="24"/>
          <w:szCs w:val="24"/>
        </w:rPr>
        <w:t>u</w:t>
      </w:r>
      <w:r w:rsidRPr="00E4161B">
        <w:rPr>
          <w:rFonts w:ascii="Bookman Old Style" w:hAnsi="Bookman Old Style"/>
          <w:spacing w:val="-7"/>
          <w:sz w:val="24"/>
          <w:szCs w:val="24"/>
        </w:rPr>
        <w:t>t</w:t>
      </w:r>
      <w:r w:rsidRPr="00E4161B">
        <w:rPr>
          <w:rFonts w:ascii="Bookman Old Style" w:hAnsi="Bookman Old Style"/>
          <w:spacing w:val="-9"/>
          <w:sz w:val="24"/>
          <w:szCs w:val="24"/>
        </w:rPr>
        <w:t>i</w:t>
      </w:r>
      <w:r w:rsidRPr="00E4161B">
        <w:rPr>
          <w:rFonts w:ascii="Bookman Old Style" w:hAnsi="Bookman Old Style"/>
          <w:spacing w:val="-8"/>
          <w:sz w:val="24"/>
          <w:szCs w:val="24"/>
        </w:rPr>
        <w:t>e</w:t>
      </w:r>
      <w:r w:rsidRPr="00E4161B">
        <w:rPr>
          <w:rFonts w:ascii="Bookman Old Style" w:hAnsi="Bookman Old Style"/>
          <w:spacing w:val="-7"/>
          <w:sz w:val="24"/>
          <w:szCs w:val="24"/>
        </w:rPr>
        <w:t>us</w:t>
      </w:r>
      <w:r w:rsidRPr="00E4161B">
        <w:rPr>
          <w:rFonts w:ascii="Bookman Old Style" w:hAnsi="Bookman Old Style"/>
          <w:spacing w:val="-8"/>
          <w:sz w:val="24"/>
          <w:szCs w:val="24"/>
        </w:rPr>
        <w:t>e</w:t>
      </w:r>
      <w:r w:rsidRPr="00E4161B">
        <w:rPr>
          <w:rFonts w:ascii="Bookman Old Style" w:hAnsi="Bookman Old Style"/>
          <w:spacing w:val="-7"/>
          <w:sz w:val="24"/>
          <w:szCs w:val="24"/>
        </w:rPr>
        <w:t>m</w:t>
      </w:r>
      <w:r w:rsidRPr="00E4161B">
        <w:rPr>
          <w:rFonts w:ascii="Bookman Old Style" w:hAnsi="Bookman Old Style"/>
          <w:spacing w:val="-8"/>
          <w:sz w:val="24"/>
          <w:szCs w:val="24"/>
        </w:rPr>
        <w:t>e</w:t>
      </w:r>
      <w:r w:rsidRPr="00E4161B">
        <w:rPr>
          <w:rFonts w:ascii="Bookman Old Style" w:hAnsi="Bookman Old Style"/>
          <w:spacing w:val="-10"/>
          <w:sz w:val="24"/>
          <w:szCs w:val="24"/>
        </w:rPr>
        <w:t>n</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z w:val="24"/>
          <w:szCs w:val="24"/>
        </w:rPr>
        <w:t>le fo</w:t>
      </w:r>
      <w:r w:rsidRPr="00E4161B">
        <w:rPr>
          <w:rFonts w:ascii="Bookman Old Style" w:hAnsi="Bookman Old Style"/>
          <w:spacing w:val="-1"/>
          <w:sz w:val="24"/>
          <w:szCs w:val="24"/>
        </w:rPr>
        <w:t>r</w:t>
      </w:r>
      <w:r w:rsidRPr="00E4161B">
        <w:rPr>
          <w:rFonts w:ascii="Bookman Old Style" w:hAnsi="Bookman Old Style"/>
          <w:sz w:val="24"/>
          <w:szCs w:val="24"/>
        </w:rPr>
        <w:t>mu</w:t>
      </w:r>
      <w:r w:rsidRPr="00E4161B">
        <w:rPr>
          <w:rFonts w:ascii="Bookman Old Style" w:hAnsi="Bookman Old Style"/>
          <w:spacing w:val="1"/>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ire</w:t>
      </w:r>
      <w:r w:rsidRPr="00E4161B">
        <w:rPr>
          <w:rFonts w:ascii="Bookman Old Style" w:hAnsi="Bookman Old Style"/>
          <w:spacing w:val="-1"/>
          <w:sz w:val="24"/>
          <w:szCs w:val="24"/>
        </w:rPr>
        <w:t xml:space="preserve"> </w:t>
      </w:r>
      <w:r w:rsidRPr="00E4161B">
        <w:rPr>
          <w:rFonts w:ascii="Bookman Old Style" w:hAnsi="Bookman Old Style"/>
          <w:sz w:val="24"/>
          <w:szCs w:val="24"/>
        </w:rPr>
        <w:t>de</w:t>
      </w:r>
      <w:r w:rsidRPr="00E4161B">
        <w:rPr>
          <w:rFonts w:ascii="Bookman Old Style" w:hAnsi="Bookman Old Style"/>
          <w:spacing w:val="-1"/>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mande</w:t>
      </w:r>
      <w:r w:rsidRPr="00E4161B">
        <w:rPr>
          <w:rFonts w:ascii="Bookman Old Style" w:hAnsi="Bookman Old Style"/>
          <w:spacing w:val="-1"/>
          <w:sz w:val="24"/>
          <w:szCs w:val="24"/>
        </w:rPr>
        <w:t xml:space="preserve"> </w:t>
      </w:r>
      <w:r w:rsidRPr="00E4161B">
        <w:rPr>
          <w:rFonts w:ascii="Bookman Old Style" w:hAnsi="Bookman Old Style"/>
          <w:sz w:val="24"/>
          <w:szCs w:val="24"/>
        </w:rPr>
        <w:t>;</w:t>
      </w:r>
    </w:p>
    <w:p w14:paraId="24246CCE" w14:textId="77777777" w:rsidR="00CF5836" w:rsidRPr="00E4161B" w:rsidRDefault="00CF5836" w:rsidP="00CF5836">
      <w:pPr>
        <w:spacing w:before="55"/>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8"/>
          <w:sz w:val="24"/>
          <w:szCs w:val="24"/>
        </w:rPr>
        <w:t>I</w:t>
      </w:r>
      <w:r w:rsidRPr="00E4161B">
        <w:rPr>
          <w:rFonts w:ascii="Bookman Old Style" w:hAnsi="Bookman Old Style"/>
          <w:spacing w:val="-4"/>
          <w:sz w:val="24"/>
          <w:szCs w:val="24"/>
        </w:rPr>
        <w:t>m</w:t>
      </w:r>
      <w:r w:rsidRPr="00E4161B">
        <w:rPr>
          <w:rFonts w:ascii="Bookman Old Style" w:hAnsi="Bookman Old Style"/>
          <w:spacing w:val="-7"/>
          <w:sz w:val="24"/>
          <w:szCs w:val="24"/>
        </w:rPr>
        <w:t>p</w:t>
      </w:r>
      <w:r w:rsidRPr="00E4161B">
        <w:rPr>
          <w:rFonts w:ascii="Bookman Old Style" w:hAnsi="Bookman Old Style"/>
          <w:spacing w:val="-6"/>
          <w:sz w:val="24"/>
          <w:szCs w:val="24"/>
        </w:rPr>
        <w:t>r</w:t>
      </w:r>
      <w:r w:rsidRPr="00E4161B">
        <w:rPr>
          <w:rFonts w:ascii="Bookman Old Style" w:hAnsi="Bookman Old Style"/>
          <w:spacing w:val="-7"/>
          <w:sz w:val="24"/>
          <w:szCs w:val="24"/>
        </w:rPr>
        <w:t>i</w:t>
      </w:r>
      <w:r w:rsidRPr="00E4161B">
        <w:rPr>
          <w:rFonts w:ascii="Bookman Old Style" w:hAnsi="Bookman Old Style"/>
          <w:spacing w:val="-4"/>
          <w:sz w:val="24"/>
          <w:szCs w:val="24"/>
        </w:rPr>
        <w:t>m</w:t>
      </w:r>
      <w:r w:rsidRPr="00E4161B">
        <w:rPr>
          <w:rFonts w:ascii="Bookman Old Style" w:hAnsi="Bookman Old Style"/>
          <w:spacing w:val="-6"/>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6"/>
          <w:sz w:val="24"/>
          <w:szCs w:val="24"/>
        </w:rPr>
        <w:t>f</w:t>
      </w:r>
      <w:r w:rsidRPr="00E4161B">
        <w:rPr>
          <w:rFonts w:ascii="Bookman Old Style" w:hAnsi="Bookman Old Style"/>
          <w:spacing w:val="-7"/>
          <w:sz w:val="24"/>
          <w:szCs w:val="24"/>
        </w:rPr>
        <w:t>o</w:t>
      </w:r>
      <w:r w:rsidRPr="00E4161B">
        <w:rPr>
          <w:rFonts w:ascii="Bookman Old Style" w:hAnsi="Bookman Old Style"/>
          <w:spacing w:val="-6"/>
          <w:sz w:val="24"/>
          <w:szCs w:val="24"/>
        </w:rPr>
        <w:t>r</w:t>
      </w:r>
      <w:r w:rsidRPr="00E4161B">
        <w:rPr>
          <w:rFonts w:ascii="Bookman Old Style" w:hAnsi="Bookman Old Style"/>
          <w:spacing w:val="-7"/>
          <w:sz w:val="24"/>
          <w:szCs w:val="24"/>
        </w:rPr>
        <w:t>mu</w:t>
      </w:r>
      <w:r w:rsidRPr="00E4161B">
        <w:rPr>
          <w:rFonts w:ascii="Bookman Old Style" w:hAnsi="Bookman Old Style"/>
          <w:spacing w:val="-4"/>
          <w:sz w:val="24"/>
          <w:szCs w:val="24"/>
        </w:rPr>
        <w:t>l</w:t>
      </w:r>
      <w:r w:rsidRPr="00E4161B">
        <w:rPr>
          <w:rFonts w:ascii="Bookman Old Style" w:hAnsi="Bookman Old Style"/>
          <w:spacing w:val="-6"/>
          <w:sz w:val="24"/>
          <w:szCs w:val="24"/>
        </w:rPr>
        <w:t>a</w:t>
      </w:r>
      <w:r w:rsidRPr="00E4161B">
        <w:rPr>
          <w:rFonts w:ascii="Bookman Old Style" w:hAnsi="Bookman Old Style"/>
          <w:spacing w:val="-7"/>
          <w:sz w:val="24"/>
          <w:szCs w:val="24"/>
        </w:rPr>
        <w:t>i</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0"/>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7"/>
          <w:sz w:val="24"/>
          <w:szCs w:val="24"/>
        </w:rPr>
        <w:t>d</w:t>
      </w:r>
      <w:r w:rsidRPr="00E4161B">
        <w:rPr>
          <w:rFonts w:ascii="Bookman Old Style" w:hAnsi="Bookman Old Style"/>
          <w:spacing w:val="-6"/>
          <w:sz w:val="24"/>
          <w:szCs w:val="24"/>
        </w:rPr>
        <w:t>e</w:t>
      </w:r>
      <w:r w:rsidRPr="00E4161B">
        <w:rPr>
          <w:rFonts w:ascii="Bookman Old Style" w:hAnsi="Bookman Old Style"/>
          <w:spacing w:val="-4"/>
          <w:sz w:val="24"/>
          <w:szCs w:val="24"/>
        </w:rPr>
        <w:t>m</w:t>
      </w:r>
      <w:r w:rsidRPr="00E4161B">
        <w:rPr>
          <w:rFonts w:ascii="Bookman Old Style" w:hAnsi="Bookman Old Style"/>
          <w:spacing w:val="-8"/>
          <w:sz w:val="24"/>
          <w:szCs w:val="24"/>
        </w:rPr>
        <w:t>a</w:t>
      </w:r>
      <w:r w:rsidRPr="00E4161B">
        <w:rPr>
          <w:rFonts w:ascii="Bookman Old Style" w:hAnsi="Bookman Old Style"/>
          <w:spacing w:val="-5"/>
          <w:sz w:val="24"/>
          <w:szCs w:val="24"/>
        </w:rPr>
        <w:t>n</w:t>
      </w:r>
      <w:r w:rsidRPr="00E4161B">
        <w:rPr>
          <w:rFonts w:ascii="Bookman Old Style" w:hAnsi="Bookman Old Style"/>
          <w:spacing w:val="-7"/>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6"/>
          <w:sz w:val="24"/>
          <w:szCs w:val="24"/>
        </w:rPr>
        <w:t>re</w:t>
      </w:r>
      <w:r w:rsidRPr="00E4161B">
        <w:rPr>
          <w:rFonts w:ascii="Bookman Old Style" w:hAnsi="Bookman Old Style"/>
          <w:spacing w:val="-7"/>
          <w:sz w:val="24"/>
          <w:szCs w:val="24"/>
        </w:rPr>
        <w:t>n</w:t>
      </w:r>
      <w:r w:rsidRPr="00E4161B">
        <w:rPr>
          <w:rFonts w:ascii="Bookman Old Style" w:hAnsi="Bookman Old Style"/>
          <w:spacing w:val="-5"/>
          <w:sz w:val="24"/>
          <w:szCs w:val="24"/>
        </w:rPr>
        <w:t>s</w:t>
      </w:r>
      <w:r w:rsidRPr="00E4161B">
        <w:rPr>
          <w:rFonts w:ascii="Bookman Old Style" w:hAnsi="Bookman Old Style"/>
          <w:spacing w:val="-8"/>
          <w:sz w:val="24"/>
          <w:szCs w:val="24"/>
        </w:rPr>
        <w:t>e</w:t>
      </w:r>
      <w:r w:rsidRPr="00E4161B">
        <w:rPr>
          <w:rFonts w:ascii="Bookman Old Style" w:hAnsi="Bookman Old Style"/>
          <w:spacing w:val="-4"/>
          <w:sz w:val="24"/>
          <w:szCs w:val="24"/>
        </w:rPr>
        <w:t>i</w:t>
      </w:r>
      <w:r w:rsidRPr="00E4161B">
        <w:rPr>
          <w:rFonts w:ascii="Bookman Old Style" w:hAnsi="Bookman Old Style"/>
          <w:spacing w:val="-7"/>
          <w:sz w:val="24"/>
          <w:szCs w:val="24"/>
        </w:rPr>
        <w:t>g</w:t>
      </w:r>
      <w:r w:rsidRPr="00E4161B">
        <w:rPr>
          <w:rFonts w:ascii="Bookman Old Style" w:hAnsi="Bookman Old Style"/>
          <w:spacing w:val="-5"/>
          <w:sz w:val="24"/>
          <w:szCs w:val="24"/>
        </w:rPr>
        <w:t>n</w:t>
      </w:r>
      <w:r w:rsidRPr="00E4161B">
        <w:rPr>
          <w:rFonts w:ascii="Bookman Old Style" w:hAnsi="Bookman Old Style"/>
          <w:sz w:val="24"/>
          <w:szCs w:val="24"/>
        </w:rPr>
        <w:t>é</w:t>
      </w:r>
      <w:r w:rsidRPr="00E4161B">
        <w:rPr>
          <w:rFonts w:ascii="Bookman Old Style" w:hAnsi="Bookman Old Style"/>
          <w:spacing w:val="-10"/>
          <w:sz w:val="24"/>
          <w:szCs w:val="24"/>
        </w:rPr>
        <w:t xml:space="preserve"> </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5"/>
          <w:sz w:val="24"/>
          <w:szCs w:val="24"/>
        </w:rPr>
        <w:t>g</w:t>
      </w:r>
      <w:r w:rsidRPr="00E4161B">
        <w:rPr>
          <w:rFonts w:ascii="Bookman Old Style" w:hAnsi="Bookman Old Style"/>
          <w:spacing w:val="-6"/>
          <w:sz w:val="24"/>
          <w:szCs w:val="24"/>
        </w:rPr>
        <w:t>é</w:t>
      </w:r>
      <w:r w:rsidRPr="00E4161B">
        <w:rPr>
          <w:rFonts w:ascii="Bookman Old Style" w:hAnsi="Bookman Old Style"/>
          <w:spacing w:val="-5"/>
          <w:sz w:val="24"/>
          <w:szCs w:val="24"/>
        </w:rPr>
        <w:t>n</w:t>
      </w:r>
      <w:r w:rsidRPr="00E4161B">
        <w:rPr>
          <w:rFonts w:ascii="Bookman Old Style" w:hAnsi="Bookman Old Style"/>
          <w:spacing w:val="-6"/>
          <w:sz w:val="24"/>
          <w:szCs w:val="24"/>
        </w:rPr>
        <w:t>ér</w:t>
      </w:r>
      <w:r w:rsidRPr="00E4161B">
        <w:rPr>
          <w:rFonts w:ascii="Bookman Old Style" w:hAnsi="Bookman Old Style"/>
          <w:sz w:val="24"/>
          <w:szCs w:val="24"/>
        </w:rPr>
        <w:t>é</w:t>
      </w:r>
      <w:r w:rsidRPr="00E4161B">
        <w:rPr>
          <w:rFonts w:ascii="Bookman Old Style" w:hAnsi="Bookman Old Style"/>
          <w:spacing w:val="-13"/>
          <w:sz w:val="24"/>
          <w:szCs w:val="24"/>
        </w:rPr>
        <w:t xml:space="preserve"> </w:t>
      </w:r>
      <w:r w:rsidRPr="00E4161B">
        <w:rPr>
          <w:rFonts w:ascii="Bookman Old Style" w:hAnsi="Bookman Old Style"/>
          <w:spacing w:val="-5"/>
          <w:sz w:val="24"/>
          <w:szCs w:val="24"/>
        </w:rPr>
        <w:t>p</w:t>
      </w:r>
      <w:r w:rsidRPr="00E4161B">
        <w:rPr>
          <w:rFonts w:ascii="Bookman Old Style" w:hAnsi="Bookman Old Style"/>
          <w:spacing w:val="-6"/>
          <w:sz w:val="24"/>
          <w:szCs w:val="24"/>
        </w:rPr>
        <w:t>a</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7"/>
          <w:sz w:val="24"/>
          <w:szCs w:val="24"/>
        </w:rPr>
        <w:t>s</w:t>
      </w:r>
      <w:r w:rsidRPr="00E4161B">
        <w:rPr>
          <w:rFonts w:ascii="Bookman Old Style" w:hAnsi="Bookman Old Style"/>
          <w:spacing w:val="-5"/>
          <w:sz w:val="24"/>
          <w:szCs w:val="24"/>
        </w:rPr>
        <w:t>y</w:t>
      </w:r>
      <w:r w:rsidRPr="00E4161B">
        <w:rPr>
          <w:rFonts w:ascii="Bookman Old Style" w:hAnsi="Bookman Old Style"/>
          <w:spacing w:val="-7"/>
          <w:sz w:val="24"/>
          <w:szCs w:val="24"/>
        </w:rPr>
        <w:t>s</w:t>
      </w:r>
      <w:r w:rsidRPr="00E4161B">
        <w:rPr>
          <w:rFonts w:ascii="Bookman Old Style" w:hAnsi="Bookman Old Style"/>
          <w:spacing w:val="-4"/>
          <w:sz w:val="24"/>
          <w:szCs w:val="24"/>
        </w:rPr>
        <w:t>t</w:t>
      </w:r>
      <w:r w:rsidRPr="00E4161B">
        <w:rPr>
          <w:rFonts w:ascii="Bookman Old Style" w:hAnsi="Bookman Old Style"/>
          <w:spacing w:val="-8"/>
          <w:sz w:val="24"/>
          <w:szCs w:val="24"/>
        </w:rPr>
        <w:t>è</w:t>
      </w:r>
      <w:r w:rsidRPr="00E4161B">
        <w:rPr>
          <w:rFonts w:ascii="Bookman Old Style" w:hAnsi="Bookman Old Style"/>
          <w:spacing w:val="-4"/>
          <w:sz w:val="24"/>
          <w:szCs w:val="24"/>
        </w:rPr>
        <w:t>m</w:t>
      </w:r>
      <w:r w:rsidRPr="00E4161B">
        <w:rPr>
          <w:rFonts w:ascii="Bookman Old Style" w:hAnsi="Bookman Old Style"/>
          <w:sz w:val="24"/>
          <w:szCs w:val="24"/>
        </w:rPr>
        <w:t>e</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246EE4B8" w14:textId="77777777" w:rsidR="00CF5836" w:rsidRPr="00E4161B" w:rsidRDefault="00CF5836" w:rsidP="00CF5836">
      <w:pPr>
        <w:spacing w:before="47"/>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4"/>
          <w:sz w:val="24"/>
          <w:szCs w:val="24"/>
        </w:rPr>
        <w:t>F</w:t>
      </w:r>
      <w:r w:rsidRPr="00E4161B">
        <w:rPr>
          <w:rFonts w:ascii="Bookman Old Style" w:hAnsi="Bookman Old Style"/>
          <w:spacing w:val="-6"/>
          <w:sz w:val="24"/>
          <w:szCs w:val="24"/>
        </w:rPr>
        <w:t>a</w:t>
      </w:r>
      <w:r w:rsidRPr="00E4161B">
        <w:rPr>
          <w:rFonts w:ascii="Bookman Old Style" w:hAnsi="Bookman Old Style"/>
          <w:spacing w:val="-4"/>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4"/>
          <w:sz w:val="24"/>
          <w:szCs w:val="24"/>
        </w:rPr>
        <w:t>i</w:t>
      </w:r>
      <w:r w:rsidRPr="00E4161B">
        <w:rPr>
          <w:rFonts w:ascii="Bookman Old Style" w:hAnsi="Bookman Old Style"/>
          <w:spacing w:val="-2"/>
          <w:sz w:val="24"/>
          <w:szCs w:val="24"/>
        </w:rPr>
        <w:t>g</w:t>
      </w:r>
      <w:r w:rsidRPr="00E4161B">
        <w:rPr>
          <w:rFonts w:ascii="Bookman Old Style" w:hAnsi="Bookman Old Style"/>
          <w:spacing w:val="-5"/>
          <w:sz w:val="24"/>
          <w:szCs w:val="24"/>
        </w:rPr>
        <w:t>n</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6"/>
          <w:sz w:val="24"/>
          <w:szCs w:val="24"/>
        </w:rPr>
        <w:t>f</w:t>
      </w:r>
      <w:r w:rsidRPr="00E4161B">
        <w:rPr>
          <w:rFonts w:ascii="Bookman Old Style" w:hAnsi="Bookman Old Style"/>
          <w:spacing w:val="-2"/>
          <w:sz w:val="24"/>
          <w:szCs w:val="24"/>
        </w:rPr>
        <w:t>o</w:t>
      </w:r>
      <w:r w:rsidRPr="00E4161B">
        <w:rPr>
          <w:rFonts w:ascii="Bookman Old Style" w:hAnsi="Bookman Old Style"/>
          <w:spacing w:val="-6"/>
          <w:sz w:val="24"/>
          <w:szCs w:val="24"/>
        </w:rPr>
        <w:t>r</w:t>
      </w:r>
      <w:r w:rsidRPr="00E4161B">
        <w:rPr>
          <w:rFonts w:ascii="Bookman Old Style" w:hAnsi="Bookman Old Style"/>
          <w:spacing w:val="-2"/>
          <w:sz w:val="24"/>
          <w:szCs w:val="24"/>
        </w:rPr>
        <w:t>m</w:t>
      </w:r>
      <w:r w:rsidRPr="00E4161B">
        <w:rPr>
          <w:rFonts w:ascii="Bookman Old Style" w:hAnsi="Bookman Old Style"/>
          <w:spacing w:val="-5"/>
          <w:sz w:val="24"/>
          <w:szCs w:val="24"/>
        </w:rPr>
        <w:t>u</w:t>
      </w:r>
      <w:r w:rsidRPr="00E4161B">
        <w:rPr>
          <w:rFonts w:ascii="Bookman Old Style" w:hAnsi="Bookman Old Style"/>
          <w:spacing w:val="-4"/>
          <w:sz w:val="24"/>
          <w:szCs w:val="24"/>
        </w:rPr>
        <w:t>l</w:t>
      </w:r>
      <w:r w:rsidRPr="00E4161B">
        <w:rPr>
          <w:rFonts w:ascii="Bookman Old Style" w:hAnsi="Bookman Old Style"/>
          <w:spacing w:val="-3"/>
          <w:sz w:val="24"/>
          <w:szCs w:val="24"/>
        </w:rPr>
        <w:t>a</w:t>
      </w:r>
      <w:r w:rsidRPr="00E4161B">
        <w:rPr>
          <w:rFonts w:ascii="Bookman Old Style" w:hAnsi="Bookman Old Style"/>
          <w:spacing w:val="-4"/>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6"/>
          <w:sz w:val="24"/>
          <w:szCs w:val="24"/>
        </w:rPr>
        <w:t>e</w:t>
      </w:r>
      <w:r w:rsidRPr="00E4161B">
        <w:rPr>
          <w:rFonts w:ascii="Bookman Old Style" w:hAnsi="Bookman Old Style"/>
          <w:spacing w:val="-2"/>
          <w:sz w:val="24"/>
          <w:szCs w:val="24"/>
        </w:rPr>
        <w:t>m</w:t>
      </w:r>
      <w:r w:rsidRPr="00E4161B">
        <w:rPr>
          <w:rFonts w:ascii="Bookman Old Style" w:hAnsi="Bookman Old Style"/>
          <w:spacing w:val="-6"/>
          <w:sz w:val="24"/>
          <w:szCs w:val="24"/>
        </w:rPr>
        <w:t>a</w:t>
      </w:r>
      <w:r w:rsidRPr="00E4161B">
        <w:rPr>
          <w:rFonts w:ascii="Bookman Old Style" w:hAnsi="Bookman Old Style"/>
          <w:spacing w:val="-5"/>
          <w:sz w:val="24"/>
          <w:szCs w:val="24"/>
        </w:rPr>
        <w:t>n</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6"/>
          <w:sz w:val="24"/>
          <w:szCs w:val="24"/>
        </w:rPr>
        <w:t>a</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pacing w:val="-5"/>
          <w:sz w:val="24"/>
          <w:szCs w:val="24"/>
        </w:rPr>
        <w:t>h</w:t>
      </w:r>
      <w:r w:rsidRPr="00E4161B">
        <w:rPr>
          <w:rFonts w:ascii="Bookman Old Style" w:hAnsi="Bookman Old Style"/>
          <w:spacing w:val="-3"/>
          <w:sz w:val="24"/>
          <w:szCs w:val="24"/>
        </w:rPr>
        <w:t>e</w:t>
      </w:r>
      <w:r w:rsidRPr="00E4161B">
        <w:rPr>
          <w:rFonts w:ascii="Bookman Old Style" w:hAnsi="Bookman Old Style"/>
          <w:sz w:val="24"/>
          <w:szCs w:val="24"/>
        </w:rPr>
        <w:t>f</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St</w:t>
      </w:r>
      <w:r w:rsidRPr="00E4161B">
        <w:rPr>
          <w:rFonts w:ascii="Bookman Old Style" w:hAnsi="Bookman Old Style"/>
          <w:spacing w:val="-6"/>
          <w:sz w:val="24"/>
          <w:szCs w:val="24"/>
        </w:rPr>
        <w:t>r</w:t>
      </w:r>
      <w:r w:rsidRPr="00E4161B">
        <w:rPr>
          <w:rFonts w:ascii="Bookman Old Style" w:hAnsi="Bookman Old Style"/>
          <w:spacing w:val="-2"/>
          <w:sz w:val="24"/>
          <w:szCs w:val="24"/>
        </w:rPr>
        <w:t>u</w:t>
      </w:r>
      <w:r w:rsidRPr="00E4161B">
        <w:rPr>
          <w:rFonts w:ascii="Bookman Old Style" w:hAnsi="Bookman Old Style"/>
          <w:spacing w:val="-6"/>
          <w:sz w:val="24"/>
          <w:szCs w:val="24"/>
        </w:rPr>
        <w:t>c</w:t>
      </w:r>
      <w:r w:rsidRPr="00E4161B">
        <w:rPr>
          <w:rFonts w:ascii="Bookman Old Style" w:hAnsi="Bookman Old Style"/>
          <w:spacing w:val="-4"/>
          <w:sz w:val="24"/>
          <w:szCs w:val="24"/>
        </w:rPr>
        <w:t>t</w:t>
      </w:r>
      <w:r w:rsidRPr="00E4161B">
        <w:rPr>
          <w:rFonts w:ascii="Bookman Old Style" w:hAnsi="Bookman Old Style"/>
          <w:spacing w:val="-2"/>
          <w:sz w:val="24"/>
          <w:szCs w:val="24"/>
        </w:rPr>
        <w:t>u</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z w:val="24"/>
          <w:szCs w:val="24"/>
        </w:rPr>
        <w:t>y</w:t>
      </w:r>
      <w:r w:rsidRPr="00E4161B">
        <w:rPr>
          <w:rFonts w:ascii="Bookman Old Style" w:hAnsi="Bookman Old Style"/>
          <w:spacing w:val="-14"/>
          <w:sz w:val="24"/>
          <w:szCs w:val="24"/>
        </w:rPr>
        <w:t xml:space="preserve"> </w:t>
      </w:r>
      <w:r w:rsidRPr="00E4161B">
        <w:rPr>
          <w:rFonts w:ascii="Bookman Old Style" w:hAnsi="Bookman Old Style"/>
          <w:spacing w:val="-6"/>
          <w:sz w:val="24"/>
          <w:szCs w:val="24"/>
        </w:rPr>
        <w:t>a</w:t>
      </w:r>
      <w:r w:rsidRPr="00E4161B">
        <w:rPr>
          <w:rFonts w:ascii="Bookman Old Style" w:hAnsi="Bookman Old Style"/>
          <w:spacing w:val="-2"/>
          <w:sz w:val="24"/>
          <w:szCs w:val="24"/>
        </w:rPr>
        <w:t>p</w:t>
      </w:r>
      <w:r w:rsidRPr="00E4161B">
        <w:rPr>
          <w:rFonts w:ascii="Bookman Old Style" w:hAnsi="Bookman Old Style"/>
          <w:spacing w:val="-5"/>
          <w:sz w:val="24"/>
          <w:szCs w:val="24"/>
        </w:rPr>
        <w:t>po</w:t>
      </w:r>
      <w:r w:rsidRPr="00E4161B">
        <w:rPr>
          <w:rFonts w:ascii="Bookman Old Style" w:hAnsi="Bookman Old Style"/>
          <w:spacing w:val="-2"/>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c</w:t>
      </w:r>
      <w:r w:rsidRPr="00E4161B">
        <w:rPr>
          <w:rFonts w:ascii="Bookman Old Style" w:hAnsi="Bookman Old Style"/>
          <w:spacing w:val="-6"/>
          <w:sz w:val="24"/>
          <w:szCs w:val="24"/>
        </w:rPr>
        <w:t>a</w:t>
      </w:r>
      <w:r w:rsidRPr="00E4161B">
        <w:rPr>
          <w:rFonts w:ascii="Bookman Old Style" w:hAnsi="Bookman Old Style"/>
          <w:spacing w:val="-3"/>
          <w:sz w:val="24"/>
          <w:szCs w:val="24"/>
        </w:rPr>
        <w:t>c</w:t>
      </w:r>
      <w:r w:rsidRPr="00E4161B">
        <w:rPr>
          <w:rFonts w:ascii="Bookman Old Style" w:hAnsi="Bookman Old Style"/>
          <w:spacing w:val="-2"/>
          <w:sz w:val="24"/>
          <w:szCs w:val="24"/>
        </w:rPr>
        <w:t>h</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5"/>
          <w:sz w:val="24"/>
          <w:szCs w:val="24"/>
        </w:rPr>
        <w:t>de</w:t>
      </w:r>
    </w:p>
    <w:p w14:paraId="4D491E11" w14:textId="77777777" w:rsidR="00CF5836" w:rsidRPr="00E4161B" w:rsidRDefault="00CF5836" w:rsidP="00CF5836">
      <w:pPr>
        <w:ind w:left="113"/>
        <w:rPr>
          <w:rFonts w:ascii="Bookman Old Style" w:hAnsi="Bookman Old Style"/>
          <w:sz w:val="24"/>
          <w:szCs w:val="24"/>
        </w:rPr>
      </w:pPr>
      <w:proofErr w:type="gramStart"/>
      <w:r w:rsidRPr="00E4161B">
        <w:rPr>
          <w:rFonts w:ascii="Bookman Old Style" w:hAnsi="Bookman Old Style"/>
          <w:w w:val="90"/>
          <w:sz w:val="24"/>
          <w:szCs w:val="24"/>
        </w:rPr>
        <w:t>l’entreprise</w:t>
      </w:r>
      <w:proofErr w:type="gramEnd"/>
      <w:r w:rsidRPr="00E4161B">
        <w:rPr>
          <w:rFonts w:ascii="Bookman Old Style" w:hAnsi="Bookman Old Style"/>
          <w:spacing w:val="2"/>
          <w:w w:val="90"/>
          <w:sz w:val="24"/>
          <w:szCs w:val="24"/>
        </w:rPr>
        <w:t xml:space="preserve"> </w:t>
      </w:r>
      <w:r w:rsidRPr="00E4161B">
        <w:rPr>
          <w:rFonts w:ascii="Bookman Old Style" w:hAnsi="Bookman Old Style"/>
          <w:sz w:val="24"/>
          <w:szCs w:val="24"/>
        </w:rPr>
        <w:t>;</w:t>
      </w:r>
    </w:p>
    <w:p w14:paraId="09134700" w14:textId="77777777" w:rsidR="00CF5836" w:rsidRPr="00E4161B" w:rsidRDefault="00CF5836" w:rsidP="00CF5836">
      <w:pPr>
        <w:spacing w:before="6" w:line="120" w:lineRule="exact"/>
        <w:rPr>
          <w:rFonts w:ascii="Bookman Old Style" w:hAnsi="Bookman Old Style"/>
          <w:sz w:val="12"/>
          <w:szCs w:val="12"/>
        </w:rPr>
      </w:pPr>
    </w:p>
    <w:p w14:paraId="43976FCA" w14:textId="77777777" w:rsidR="00CF5836" w:rsidRPr="00E4161B" w:rsidRDefault="00CF5836" w:rsidP="00CF5836">
      <w:pPr>
        <w:tabs>
          <w:tab w:val="left" w:pos="920"/>
        </w:tabs>
        <w:spacing w:line="240" w:lineRule="exact"/>
        <w:ind w:left="939" w:right="782"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3"/>
          <w:sz w:val="24"/>
          <w:szCs w:val="24"/>
        </w:rPr>
        <w:t>Dé</w:t>
      </w:r>
      <w:r w:rsidRPr="00E4161B">
        <w:rPr>
          <w:rFonts w:ascii="Bookman Old Style" w:hAnsi="Bookman Old Style"/>
          <w:spacing w:val="-2"/>
          <w:sz w:val="24"/>
          <w:szCs w:val="24"/>
        </w:rPr>
        <w:t>po</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z w:val="24"/>
          <w:szCs w:val="24"/>
        </w:rPr>
        <w:t>le</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f</w:t>
      </w:r>
      <w:r w:rsidRPr="00E4161B">
        <w:rPr>
          <w:rFonts w:ascii="Bookman Old Style" w:hAnsi="Bookman Old Style"/>
          <w:spacing w:val="-2"/>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mu</w:t>
      </w:r>
      <w:r w:rsidRPr="00E4161B">
        <w:rPr>
          <w:rFonts w:ascii="Bookman Old Style" w:hAnsi="Bookman Old Style"/>
          <w:sz w:val="24"/>
          <w:szCs w:val="24"/>
        </w:rPr>
        <w:t>l</w:t>
      </w:r>
      <w:r w:rsidRPr="00E4161B">
        <w:rPr>
          <w:rFonts w:ascii="Bookman Old Style" w:hAnsi="Bookman Old Style"/>
          <w:spacing w:val="-3"/>
          <w:sz w:val="24"/>
          <w:szCs w:val="24"/>
        </w:rPr>
        <w:t>a</w:t>
      </w:r>
      <w:r w:rsidRPr="00E4161B">
        <w:rPr>
          <w:rFonts w:ascii="Bookman Old Style" w:hAnsi="Bookman Old Style"/>
          <w:spacing w:val="-2"/>
          <w:sz w:val="24"/>
          <w:szCs w:val="24"/>
        </w:rPr>
        <w:t>i</w:t>
      </w:r>
      <w:r w:rsidRPr="00E4161B">
        <w:rPr>
          <w:rFonts w:ascii="Bookman Old Style" w:hAnsi="Bookman Old Style"/>
          <w:sz w:val="24"/>
          <w:szCs w:val="24"/>
        </w:rPr>
        <w:t>re</w:t>
      </w:r>
      <w:r w:rsidRPr="00E4161B">
        <w:rPr>
          <w:rFonts w:ascii="Bookman Old Style" w:hAnsi="Bookman Old Style"/>
          <w:spacing w:val="-20"/>
          <w:sz w:val="24"/>
          <w:szCs w:val="24"/>
        </w:rPr>
        <w:t xml:space="preserve"> </w:t>
      </w:r>
      <w:r w:rsidRPr="00E4161B">
        <w:rPr>
          <w:rFonts w:ascii="Bookman Old Style" w:hAnsi="Bookman Old Style"/>
          <w:sz w:val="24"/>
          <w:szCs w:val="24"/>
        </w:rPr>
        <w:t>dû</w:t>
      </w:r>
      <w:r w:rsidRPr="00E4161B">
        <w:rPr>
          <w:rFonts w:ascii="Bookman Old Style" w:hAnsi="Bookman Old Style"/>
          <w:spacing w:val="-2"/>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9"/>
          <w:sz w:val="24"/>
          <w:szCs w:val="24"/>
        </w:rPr>
        <w:t xml:space="preserve"> </w:t>
      </w:r>
      <w:r w:rsidRPr="00E4161B">
        <w:rPr>
          <w:rFonts w:ascii="Bookman Old Style" w:hAnsi="Bookman Old Style"/>
          <w:sz w:val="24"/>
          <w:szCs w:val="24"/>
        </w:rPr>
        <w:t>r</w:t>
      </w:r>
      <w:r w:rsidRPr="00E4161B">
        <w:rPr>
          <w:rFonts w:ascii="Bookman Old Style" w:hAnsi="Bookman Old Style"/>
          <w:spacing w:val="-4"/>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pacing w:val="-2"/>
          <w:sz w:val="24"/>
          <w:szCs w:val="24"/>
        </w:rPr>
        <w:t>ig</w:t>
      </w:r>
      <w:r w:rsidRPr="00E4161B">
        <w:rPr>
          <w:rFonts w:ascii="Bookman Old Style" w:hAnsi="Bookman Old Style"/>
          <w:sz w:val="24"/>
          <w:szCs w:val="24"/>
        </w:rPr>
        <w:t>né</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t</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pacing w:val="-2"/>
          <w:sz w:val="24"/>
          <w:szCs w:val="24"/>
        </w:rPr>
        <w:t>l</w:t>
      </w:r>
      <w:r w:rsidRPr="00E4161B">
        <w:rPr>
          <w:rFonts w:ascii="Bookman Old Style" w:hAnsi="Bookman Old Style"/>
          <w:sz w:val="24"/>
          <w:szCs w:val="24"/>
        </w:rPr>
        <w:t>i</w:t>
      </w:r>
      <w:r w:rsidRPr="00E4161B">
        <w:rPr>
          <w:rFonts w:ascii="Bookman Old Style" w:hAnsi="Bookman Old Style"/>
          <w:spacing w:val="-2"/>
          <w:sz w:val="24"/>
          <w:szCs w:val="24"/>
        </w:rPr>
        <w:t>s</w:t>
      </w:r>
      <w:r w:rsidRPr="00E4161B">
        <w:rPr>
          <w:rFonts w:ascii="Bookman Old Style" w:hAnsi="Bookman Old Style"/>
          <w:sz w:val="24"/>
          <w:szCs w:val="24"/>
        </w:rPr>
        <w:t>é</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u</w:t>
      </w:r>
      <w:r w:rsidRPr="00E4161B">
        <w:rPr>
          <w:rFonts w:ascii="Bookman Old Style" w:hAnsi="Bookman Old Style"/>
          <w:spacing w:val="-19"/>
          <w:sz w:val="24"/>
          <w:szCs w:val="24"/>
        </w:rPr>
        <w:t xml:space="preserve"> </w:t>
      </w:r>
      <w:r w:rsidRPr="00E4161B">
        <w:rPr>
          <w:rFonts w:ascii="Bookman Old Style" w:hAnsi="Bookman Old Style"/>
          <w:sz w:val="24"/>
          <w:szCs w:val="24"/>
        </w:rPr>
        <w:t>M</w:t>
      </w:r>
      <w:r w:rsidRPr="00E4161B">
        <w:rPr>
          <w:rFonts w:ascii="Bookman Old Style" w:hAnsi="Bookman Old Style"/>
          <w:spacing w:val="-3"/>
          <w:sz w:val="24"/>
          <w:szCs w:val="24"/>
        </w:rPr>
        <w:t>IN</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16"/>
          <w:sz w:val="24"/>
          <w:szCs w:val="24"/>
        </w:rPr>
        <w:t xml:space="preserve"> </w:t>
      </w:r>
      <w:r w:rsidRPr="00E4161B">
        <w:rPr>
          <w:rFonts w:ascii="Bookman Old Style" w:hAnsi="Bookman Old Style"/>
          <w:spacing w:val="-1"/>
          <w:sz w:val="24"/>
          <w:szCs w:val="24"/>
        </w:rPr>
        <w:t>a</w:t>
      </w:r>
      <w:r w:rsidRPr="00E4161B">
        <w:rPr>
          <w:rFonts w:ascii="Bookman Old Style" w:hAnsi="Bookman Old Style"/>
          <w:spacing w:val="-3"/>
          <w:sz w:val="24"/>
          <w:szCs w:val="24"/>
        </w:rPr>
        <w:t>cc</w:t>
      </w:r>
      <w:r w:rsidRPr="00E4161B">
        <w:rPr>
          <w:rFonts w:ascii="Bookman Old Style" w:hAnsi="Bookman Old Style"/>
          <w:spacing w:val="-2"/>
          <w:sz w:val="24"/>
          <w:szCs w:val="24"/>
        </w:rPr>
        <w:t>o</w:t>
      </w:r>
      <w:r w:rsidRPr="00E4161B">
        <w:rPr>
          <w:rFonts w:ascii="Bookman Old Style" w:hAnsi="Bookman Old Style"/>
          <w:sz w:val="24"/>
          <w:szCs w:val="24"/>
        </w:rPr>
        <w:t>m</w:t>
      </w:r>
      <w:r w:rsidRPr="00E4161B">
        <w:rPr>
          <w:rFonts w:ascii="Bookman Old Style" w:hAnsi="Bookman Old Style"/>
          <w:spacing w:val="-2"/>
          <w:sz w:val="24"/>
          <w:szCs w:val="24"/>
        </w:rPr>
        <w:t>p</w:t>
      </w:r>
      <w:r w:rsidRPr="00E4161B">
        <w:rPr>
          <w:rFonts w:ascii="Bookman Old Style" w:hAnsi="Bookman Old Style"/>
          <w:spacing w:val="-1"/>
          <w:sz w:val="24"/>
          <w:szCs w:val="24"/>
        </w:rPr>
        <w:t>a</w:t>
      </w:r>
      <w:r w:rsidRPr="00E4161B">
        <w:rPr>
          <w:rFonts w:ascii="Bookman Old Style" w:hAnsi="Bookman Old Style"/>
          <w:spacing w:val="-2"/>
          <w:sz w:val="24"/>
          <w:szCs w:val="24"/>
        </w:rPr>
        <w:t>gn</w:t>
      </w:r>
      <w:r w:rsidRPr="00E4161B">
        <w:rPr>
          <w:rFonts w:ascii="Bookman Old Style" w:hAnsi="Bookman Old Style"/>
          <w:sz w:val="24"/>
          <w:szCs w:val="24"/>
        </w:rPr>
        <w:t>é</w:t>
      </w:r>
      <w:r w:rsidRPr="00E4161B">
        <w:rPr>
          <w:rFonts w:ascii="Bookman Old Style" w:hAnsi="Bookman Old Style"/>
          <w:spacing w:val="-20"/>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pi</w:t>
      </w:r>
      <w:r w:rsidRPr="00E4161B">
        <w:rPr>
          <w:rFonts w:ascii="Bookman Old Style" w:hAnsi="Bookman Old Style"/>
          <w:spacing w:val="-1"/>
          <w:sz w:val="24"/>
          <w:szCs w:val="24"/>
        </w:rPr>
        <w:t>è</w:t>
      </w:r>
      <w:r w:rsidRPr="00E4161B">
        <w:rPr>
          <w:rFonts w:ascii="Bookman Old Style" w:hAnsi="Bookman Old Style"/>
          <w:spacing w:val="-3"/>
          <w:sz w:val="24"/>
          <w:szCs w:val="24"/>
        </w:rPr>
        <w:t>ce</w:t>
      </w:r>
      <w:r w:rsidRPr="00E4161B">
        <w:rPr>
          <w:rFonts w:ascii="Bookman Old Style" w:hAnsi="Bookman Old Style"/>
          <w:sz w:val="24"/>
          <w:szCs w:val="24"/>
        </w:rPr>
        <w:t>s suivant</w:t>
      </w:r>
      <w:r w:rsidRPr="00E4161B">
        <w:rPr>
          <w:rFonts w:ascii="Bookman Old Style" w:hAnsi="Bookman Old Style"/>
          <w:spacing w:val="-1"/>
          <w:sz w:val="24"/>
          <w:szCs w:val="24"/>
        </w:rPr>
        <w:t>e</w:t>
      </w:r>
      <w:r w:rsidRPr="00E4161B">
        <w:rPr>
          <w:rFonts w:ascii="Bookman Old Style" w:hAnsi="Bookman Old Style"/>
          <w:sz w:val="24"/>
          <w:szCs w:val="24"/>
        </w:rPr>
        <w:t>s :</w:t>
      </w:r>
    </w:p>
    <w:p w14:paraId="23A87958" w14:textId="77777777" w:rsidR="00CF5836" w:rsidRPr="00E4161B" w:rsidRDefault="00CF5836" w:rsidP="00CF5836">
      <w:pPr>
        <w:spacing w:before="36"/>
        <w:ind w:left="1299"/>
        <w:rPr>
          <w:rFonts w:ascii="Bookman Old Style" w:hAnsi="Bookman Old Style"/>
          <w:sz w:val="24"/>
          <w:szCs w:val="24"/>
        </w:rPr>
      </w:pPr>
      <w:r w:rsidRPr="00E4161B">
        <w:rPr>
          <w:rFonts w:ascii="Bookman Old Style" w:eastAsia="Trebuchet MS" w:hAnsi="Bookman Old Style" w:cs="Trebuchet MS"/>
          <w:sz w:val="24"/>
          <w:szCs w:val="24"/>
        </w:rPr>
        <w:t xml:space="preserve">i) </w:t>
      </w:r>
      <w:r w:rsidRPr="00E4161B">
        <w:rPr>
          <w:rFonts w:ascii="Bookman Old Style" w:eastAsia="Trebuchet MS" w:hAnsi="Bookman Old Style" w:cs="Trebuchet MS"/>
          <w:spacing w:val="58"/>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w:t>
      </w:r>
      <w:r w:rsidRPr="00E4161B">
        <w:rPr>
          <w:rFonts w:ascii="Bookman Old Style" w:hAnsi="Bookman Old Style"/>
          <w:sz w:val="24"/>
          <w:szCs w:val="24"/>
        </w:rPr>
        <w:t>u</w:t>
      </w:r>
      <w:r w:rsidRPr="00E4161B">
        <w:rPr>
          <w:rFonts w:ascii="Bookman Old Style" w:hAnsi="Bookman Old Style"/>
          <w:spacing w:val="-2"/>
          <w:sz w:val="24"/>
          <w:szCs w:val="24"/>
        </w:rPr>
        <w:t>n</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2"/>
          <w:sz w:val="24"/>
          <w:szCs w:val="24"/>
        </w:rPr>
        <w:t>tt</w:t>
      </w:r>
      <w:r w:rsidRPr="00E4161B">
        <w:rPr>
          <w:rFonts w:ascii="Bookman Old Style" w:hAnsi="Bookman Old Style"/>
          <w:spacing w:val="-1"/>
          <w:sz w:val="24"/>
          <w:szCs w:val="24"/>
        </w:rPr>
        <w:t>e</w:t>
      </w:r>
      <w:r w:rsidRPr="00E4161B">
        <w:rPr>
          <w:rFonts w:ascii="Bookman Old Style" w:hAnsi="Bookman Old Style"/>
          <w:spacing w:val="-2"/>
          <w:sz w:val="24"/>
          <w:szCs w:val="24"/>
        </w:rPr>
        <w:t>st</w:t>
      </w:r>
      <w:r w:rsidRPr="00E4161B">
        <w:rPr>
          <w:rFonts w:ascii="Bookman Old Style" w:hAnsi="Bookman Old Style"/>
          <w:spacing w:val="-3"/>
          <w:sz w:val="24"/>
          <w:szCs w:val="24"/>
        </w:rPr>
        <w:t>a</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pacing w:val="-2"/>
          <w:sz w:val="24"/>
          <w:szCs w:val="24"/>
        </w:rPr>
        <w:t>o</w:t>
      </w:r>
      <w:r w:rsidRPr="00E4161B">
        <w:rPr>
          <w:rFonts w:ascii="Bookman Old Style" w:hAnsi="Bookman Old Style"/>
          <w:sz w:val="24"/>
          <w:szCs w:val="24"/>
        </w:rPr>
        <w:t>n</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N</w:t>
      </w:r>
      <w:r w:rsidRPr="00E4161B">
        <w:rPr>
          <w:rFonts w:ascii="Bookman Old Style" w:hAnsi="Bookman Old Style"/>
          <w:sz w:val="24"/>
          <w:szCs w:val="24"/>
        </w:rPr>
        <w:t>on</w:t>
      </w:r>
      <w:r w:rsidRPr="00E4161B">
        <w:rPr>
          <w:rFonts w:ascii="Bookman Old Style" w:hAnsi="Bookman Old Style"/>
          <w:spacing w:val="-12"/>
          <w:sz w:val="24"/>
          <w:szCs w:val="24"/>
        </w:rPr>
        <w:t xml:space="preserve"> </w:t>
      </w:r>
      <w:r w:rsidRPr="00E4161B">
        <w:rPr>
          <w:rFonts w:ascii="Bookman Old Style" w:hAnsi="Bookman Old Style"/>
          <w:spacing w:val="-1"/>
          <w:sz w:val="24"/>
          <w:szCs w:val="24"/>
        </w:rPr>
        <w:t>F</w:t>
      </w:r>
      <w:r w:rsidRPr="00E4161B">
        <w:rPr>
          <w:rFonts w:ascii="Bookman Old Style" w:hAnsi="Bookman Old Style"/>
          <w:spacing w:val="-3"/>
          <w:sz w:val="24"/>
          <w:szCs w:val="24"/>
        </w:rPr>
        <w:t>a</w:t>
      </w:r>
      <w:r w:rsidRPr="00E4161B">
        <w:rPr>
          <w:rFonts w:ascii="Bookman Old Style" w:hAnsi="Bookman Old Style"/>
          <w:spacing w:val="-2"/>
          <w:sz w:val="24"/>
          <w:szCs w:val="24"/>
        </w:rPr>
        <w:t>illit</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z w:val="24"/>
          <w:szCs w:val="24"/>
        </w:rPr>
        <w:t>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moin</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3</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mois</w:t>
      </w:r>
      <w:r w:rsidRPr="00E4161B">
        <w:rPr>
          <w:rFonts w:ascii="Bookman Old Style" w:hAnsi="Bookman Old Style"/>
          <w:sz w:val="24"/>
          <w:szCs w:val="24"/>
        </w:rPr>
        <w:t>)</w:t>
      </w:r>
      <w:r w:rsidRPr="00E4161B">
        <w:rPr>
          <w:rFonts w:ascii="Bookman Old Style" w:hAnsi="Bookman Old Style"/>
          <w:spacing w:val="-13"/>
          <w:sz w:val="24"/>
          <w:szCs w:val="24"/>
        </w:rPr>
        <w:t xml:space="preserve"> </w:t>
      </w:r>
      <w:r w:rsidRPr="00E4161B">
        <w:rPr>
          <w:rFonts w:ascii="Bookman Old Style" w:hAnsi="Bookman Old Style"/>
          <w:sz w:val="24"/>
          <w:szCs w:val="24"/>
        </w:rPr>
        <w:t>;</w:t>
      </w:r>
    </w:p>
    <w:p w14:paraId="1143DA19" w14:textId="77777777" w:rsidR="00CF5836" w:rsidRPr="00E4161B" w:rsidRDefault="00CF5836" w:rsidP="00CF5836">
      <w:pPr>
        <w:spacing w:before="28"/>
        <w:ind w:left="1299"/>
        <w:rPr>
          <w:rFonts w:ascii="Bookman Old Style" w:hAnsi="Bookman Old Style"/>
          <w:sz w:val="24"/>
          <w:szCs w:val="24"/>
        </w:rPr>
      </w:pPr>
      <w:r w:rsidRPr="00E4161B">
        <w:rPr>
          <w:rFonts w:ascii="Bookman Old Style" w:eastAsia="Trebuchet MS" w:hAnsi="Bookman Old Style" w:cs="Trebuchet MS"/>
          <w:sz w:val="24"/>
          <w:szCs w:val="24"/>
        </w:rPr>
        <w:t>ii)</w:t>
      </w:r>
      <w:r w:rsidRPr="00E4161B">
        <w:rPr>
          <w:rFonts w:ascii="Bookman Old Style" w:eastAsia="Trebuchet MS" w:hAnsi="Bookman Old Style" w:cs="Trebuchet MS"/>
          <w:spacing w:val="60"/>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u</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1"/>
          <w:sz w:val="24"/>
          <w:szCs w:val="24"/>
        </w:rPr>
        <w:t>e</w:t>
      </w:r>
      <w:r w:rsidRPr="00E4161B">
        <w:rPr>
          <w:rFonts w:ascii="Bookman Old Style" w:hAnsi="Bookman Old Style"/>
          <w:spacing w:val="-2"/>
          <w:sz w:val="24"/>
          <w:szCs w:val="24"/>
        </w:rPr>
        <w:t>gist</w:t>
      </w:r>
      <w:r w:rsidRPr="00E4161B">
        <w:rPr>
          <w:rFonts w:ascii="Bookman Old Style" w:hAnsi="Bookman Old Style"/>
          <w:sz w:val="24"/>
          <w:szCs w:val="24"/>
        </w:rPr>
        <w:t>re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Comm</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4"/>
          <w:sz w:val="24"/>
          <w:szCs w:val="24"/>
        </w:rPr>
        <w:t>c</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z w:val="24"/>
          <w:szCs w:val="24"/>
        </w:rPr>
        <w:t>;</w:t>
      </w:r>
    </w:p>
    <w:p w14:paraId="73129C3D" w14:textId="77777777" w:rsidR="00CF5836" w:rsidRPr="00E4161B" w:rsidRDefault="00CF5836" w:rsidP="00CF5836">
      <w:pPr>
        <w:spacing w:before="31"/>
        <w:ind w:left="1299"/>
        <w:rPr>
          <w:rFonts w:ascii="Bookman Old Style" w:hAnsi="Bookman Old Style"/>
          <w:sz w:val="24"/>
          <w:szCs w:val="24"/>
        </w:rPr>
      </w:pPr>
      <w:r w:rsidRPr="00E4161B">
        <w:rPr>
          <w:rFonts w:ascii="Bookman Old Style" w:eastAsia="Trebuchet MS" w:hAnsi="Bookman Old Style" w:cs="Trebuchet MS"/>
          <w:sz w:val="24"/>
          <w:szCs w:val="24"/>
        </w:rPr>
        <w:t>iii)</w:t>
      </w:r>
      <w:r w:rsidRPr="00E4161B">
        <w:rPr>
          <w:rFonts w:ascii="Bookman Old Style" w:eastAsia="Trebuchet MS" w:hAnsi="Bookman Old Style" w:cs="Trebuchet MS"/>
          <w:spacing w:val="-8"/>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a</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o</w:t>
      </w:r>
      <w:r w:rsidRPr="00E4161B">
        <w:rPr>
          <w:rFonts w:ascii="Bookman Old Style" w:hAnsi="Bookman Old Style"/>
          <w:spacing w:val="-2"/>
          <w:sz w:val="24"/>
          <w:szCs w:val="24"/>
        </w:rPr>
        <w:t>mi</w:t>
      </w:r>
      <w:r w:rsidRPr="00E4161B">
        <w:rPr>
          <w:rFonts w:ascii="Bookman Old Style" w:hAnsi="Bookman Old Style"/>
          <w:spacing w:val="-3"/>
          <w:sz w:val="24"/>
          <w:szCs w:val="24"/>
        </w:rPr>
        <w:t>c</w:t>
      </w:r>
      <w:r w:rsidRPr="00E4161B">
        <w:rPr>
          <w:rFonts w:ascii="Bookman Old Style" w:hAnsi="Bookman Old Style"/>
          <w:spacing w:val="-2"/>
          <w:sz w:val="24"/>
          <w:szCs w:val="24"/>
        </w:rPr>
        <w:t>il</w:t>
      </w:r>
      <w:r w:rsidRPr="00E4161B">
        <w:rPr>
          <w:rFonts w:ascii="Bookman Old Style" w:hAnsi="Bookman Old Style"/>
          <w:sz w:val="24"/>
          <w:szCs w:val="24"/>
        </w:rPr>
        <w:t>i</w:t>
      </w:r>
      <w:r w:rsidRPr="00E4161B">
        <w:rPr>
          <w:rFonts w:ascii="Bookman Old Style" w:hAnsi="Bookman Old Style"/>
          <w:spacing w:val="-3"/>
          <w:sz w:val="24"/>
          <w:szCs w:val="24"/>
        </w:rPr>
        <w:t>a</w:t>
      </w:r>
      <w:r w:rsidRPr="00E4161B">
        <w:rPr>
          <w:rFonts w:ascii="Bookman Old Style" w:hAnsi="Bookman Old Style"/>
          <w:spacing w:val="-2"/>
          <w:sz w:val="24"/>
          <w:szCs w:val="24"/>
        </w:rPr>
        <w:t>tio</w:t>
      </w:r>
      <w:r w:rsidRPr="00E4161B">
        <w:rPr>
          <w:rFonts w:ascii="Bookman Old Style" w:hAnsi="Bookman Old Style"/>
          <w:sz w:val="24"/>
          <w:szCs w:val="24"/>
        </w:rPr>
        <w:t>n</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B</w:t>
      </w:r>
      <w:r w:rsidRPr="00E4161B">
        <w:rPr>
          <w:rFonts w:ascii="Bookman Old Style" w:hAnsi="Bookman Old Style"/>
          <w:spacing w:val="-1"/>
          <w:sz w:val="24"/>
          <w:szCs w:val="24"/>
        </w:rPr>
        <w:t>a</w:t>
      </w:r>
      <w:r w:rsidRPr="00E4161B">
        <w:rPr>
          <w:rFonts w:ascii="Bookman Old Style" w:hAnsi="Bookman Old Style"/>
          <w:spacing w:val="-2"/>
          <w:sz w:val="24"/>
          <w:szCs w:val="24"/>
        </w:rPr>
        <w:t>n</w:t>
      </w:r>
      <w:r w:rsidRPr="00E4161B">
        <w:rPr>
          <w:rFonts w:ascii="Bookman Old Style" w:hAnsi="Bookman Old Style"/>
          <w:spacing w:val="-1"/>
          <w:sz w:val="24"/>
          <w:szCs w:val="24"/>
        </w:rPr>
        <w:t>c</w:t>
      </w:r>
      <w:r w:rsidRPr="00E4161B">
        <w:rPr>
          <w:rFonts w:ascii="Bookman Old Style" w:hAnsi="Bookman Old Style"/>
          <w:spacing w:val="-3"/>
          <w:sz w:val="24"/>
          <w:szCs w:val="24"/>
        </w:rPr>
        <w:t>a</w:t>
      </w:r>
      <w:r w:rsidRPr="00E4161B">
        <w:rPr>
          <w:rFonts w:ascii="Bookman Old Style" w:hAnsi="Bookman Old Style"/>
          <w:spacing w:val="-2"/>
          <w:sz w:val="24"/>
          <w:szCs w:val="24"/>
        </w:rPr>
        <w:t>i</w:t>
      </w:r>
      <w:r w:rsidRPr="00E4161B">
        <w:rPr>
          <w:rFonts w:ascii="Bookman Old Style" w:hAnsi="Bookman Old Style"/>
          <w:sz w:val="24"/>
          <w:szCs w:val="24"/>
        </w:rPr>
        <w:t>re</w:t>
      </w:r>
      <w:r w:rsidRPr="00E4161B">
        <w:rPr>
          <w:rFonts w:ascii="Bookman Old Style" w:hAnsi="Bookman Old Style"/>
          <w:spacing w:val="-16"/>
          <w:sz w:val="24"/>
          <w:szCs w:val="24"/>
        </w:rPr>
        <w:t xml:space="preserve"> </w:t>
      </w:r>
      <w:r w:rsidRPr="00E4161B">
        <w:rPr>
          <w:rFonts w:ascii="Bookman Old Style" w:hAnsi="Bookman Old Style"/>
          <w:sz w:val="24"/>
          <w:szCs w:val="24"/>
        </w:rPr>
        <w:t>;</w:t>
      </w:r>
    </w:p>
    <w:p w14:paraId="2C00C1FA" w14:textId="77777777" w:rsidR="00CF5836" w:rsidRPr="00E4161B" w:rsidRDefault="00CF5836" w:rsidP="00CF5836">
      <w:pPr>
        <w:spacing w:before="33" w:line="400" w:lineRule="auto"/>
        <w:ind w:left="216" w:right="1134" w:firstLine="1080"/>
        <w:rPr>
          <w:rFonts w:ascii="Bookman Old Style" w:hAnsi="Bookman Old Style"/>
          <w:sz w:val="24"/>
          <w:szCs w:val="24"/>
        </w:rPr>
      </w:pPr>
      <w:r w:rsidRPr="00E4161B">
        <w:rPr>
          <w:rFonts w:ascii="Bookman Old Style" w:eastAsia="Trebuchet MS" w:hAnsi="Bookman Old Style" w:cs="Trebuchet MS"/>
          <w:sz w:val="24"/>
          <w:szCs w:val="24"/>
        </w:rPr>
        <w:t>i</w:t>
      </w:r>
      <w:r w:rsidRPr="00E4161B">
        <w:rPr>
          <w:rFonts w:ascii="Bookman Old Style" w:eastAsia="Trebuchet MS" w:hAnsi="Bookman Old Style" w:cs="Trebuchet MS"/>
          <w:spacing w:val="1"/>
          <w:sz w:val="24"/>
          <w:szCs w:val="24"/>
        </w:rPr>
        <w:t>v</w:t>
      </w:r>
      <w:r w:rsidRPr="00E4161B">
        <w:rPr>
          <w:rFonts w:ascii="Bookman Old Style" w:eastAsia="Trebuchet MS" w:hAnsi="Bookman Old Style" w:cs="Trebuchet MS"/>
          <w:sz w:val="24"/>
          <w:szCs w:val="24"/>
        </w:rPr>
        <w:t>)</w:t>
      </w:r>
      <w:r w:rsidRPr="00E4161B">
        <w:rPr>
          <w:rFonts w:ascii="Bookman Old Style" w:eastAsia="Trebuchet MS" w:hAnsi="Bookman Old Style" w:cs="Trebuchet MS"/>
          <w:spacing w:val="10"/>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9"/>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’A</w:t>
      </w:r>
      <w:r w:rsidRPr="00E4161B">
        <w:rPr>
          <w:rFonts w:ascii="Bookman Old Style" w:hAnsi="Bookman Old Style"/>
          <w:spacing w:val="-2"/>
          <w:sz w:val="24"/>
          <w:szCs w:val="24"/>
        </w:rPr>
        <w:t>t</w:t>
      </w:r>
      <w:r w:rsidRPr="00E4161B">
        <w:rPr>
          <w:rFonts w:ascii="Bookman Old Style" w:hAnsi="Bookman Old Style"/>
          <w:sz w:val="24"/>
          <w:szCs w:val="24"/>
        </w:rPr>
        <w:t>t</w:t>
      </w:r>
      <w:r w:rsidRPr="00E4161B">
        <w:rPr>
          <w:rFonts w:ascii="Bookman Old Style" w:hAnsi="Bookman Old Style"/>
          <w:spacing w:val="-3"/>
          <w:sz w:val="24"/>
          <w:szCs w:val="24"/>
        </w:rPr>
        <w:t>e</w:t>
      </w:r>
      <w:r w:rsidRPr="00E4161B">
        <w:rPr>
          <w:rFonts w:ascii="Bookman Old Style" w:hAnsi="Bookman Old Style"/>
          <w:spacing w:val="-2"/>
          <w:sz w:val="24"/>
          <w:szCs w:val="24"/>
        </w:rPr>
        <w:t>st</w:t>
      </w:r>
      <w:r w:rsidRPr="00E4161B">
        <w:rPr>
          <w:rFonts w:ascii="Bookman Old Style" w:hAnsi="Bookman Old Style"/>
          <w:spacing w:val="-3"/>
          <w:sz w:val="24"/>
          <w:szCs w:val="24"/>
        </w:rPr>
        <w:t>a</w:t>
      </w:r>
      <w:r w:rsidRPr="00E4161B">
        <w:rPr>
          <w:rFonts w:ascii="Bookman Old Style" w:hAnsi="Bookman Old Style"/>
          <w:spacing w:val="-2"/>
          <w:sz w:val="24"/>
          <w:szCs w:val="24"/>
        </w:rPr>
        <w:t>t</w:t>
      </w:r>
      <w:r w:rsidRPr="00E4161B">
        <w:rPr>
          <w:rFonts w:ascii="Bookman Old Style" w:hAnsi="Bookman Old Style"/>
          <w:sz w:val="24"/>
          <w:szCs w:val="24"/>
        </w:rPr>
        <w:t>ion</w:t>
      </w:r>
      <w:r w:rsidRPr="00E4161B">
        <w:rPr>
          <w:rFonts w:ascii="Bookman Old Style" w:hAnsi="Bookman Old Style"/>
          <w:spacing w:val="-19"/>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Con</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mit</w:t>
      </w:r>
      <w:r w:rsidRPr="00E4161B">
        <w:rPr>
          <w:rFonts w:ascii="Bookman Old Style" w:hAnsi="Bookman Old Style"/>
          <w:sz w:val="24"/>
          <w:szCs w:val="24"/>
        </w:rPr>
        <w:t>é</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F</w:t>
      </w:r>
      <w:r w:rsidRPr="00E4161B">
        <w:rPr>
          <w:rFonts w:ascii="Bookman Old Style" w:hAnsi="Bookman Old Style"/>
          <w:spacing w:val="-2"/>
          <w:sz w:val="24"/>
          <w:szCs w:val="24"/>
        </w:rPr>
        <w:t>i</w:t>
      </w:r>
      <w:r w:rsidRPr="00E4161B">
        <w:rPr>
          <w:rFonts w:ascii="Bookman Old Style" w:hAnsi="Bookman Old Style"/>
          <w:sz w:val="24"/>
          <w:szCs w:val="24"/>
        </w:rPr>
        <w:t>s</w:t>
      </w:r>
      <w:r w:rsidRPr="00E4161B">
        <w:rPr>
          <w:rFonts w:ascii="Bookman Old Style" w:hAnsi="Bookman Old Style"/>
          <w:spacing w:val="-1"/>
          <w:sz w:val="24"/>
          <w:szCs w:val="24"/>
        </w:rPr>
        <w:t>c</w:t>
      </w:r>
      <w:r w:rsidRPr="00E4161B">
        <w:rPr>
          <w:rFonts w:ascii="Bookman Old Style" w:hAnsi="Bookman Old Style"/>
          <w:spacing w:val="-3"/>
          <w:sz w:val="24"/>
          <w:szCs w:val="24"/>
        </w:rPr>
        <w:t>a</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z w:val="24"/>
          <w:szCs w:val="24"/>
        </w:rPr>
        <w:t>(</w:t>
      </w:r>
      <w:r w:rsidRPr="00E4161B">
        <w:rPr>
          <w:rFonts w:ascii="Bookman Old Style" w:hAnsi="Bookman Old Style"/>
          <w:spacing w:val="-3"/>
          <w:sz w:val="24"/>
          <w:szCs w:val="24"/>
        </w:rPr>
        <w:t>da</w:t>
      </w:r>
      <w:r w:rsidRPr="00E4161B">
        <w:rPr>
          <w:rFonts w:ascii="Bookman Old Style" w:hAnsi="Bookman Old Style"/>
          <w:spacing w:val="-2"/>
          <w:sz w:val="24"/>
          <w:szCs w:val="24"/>
        </w:rPr>
        <w:t>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moin</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z w:val="24"/>
          <w:szCs w:val="24"/>
        </w:rPr>
        <w:t>de</w:t>
      </w:r>
      <w:r w:rsidRPr="00E4161B">
        <w:rPr>
          <w:rFonts w:ascii="Bookman Old Style" w:hAnsi="Bookman Old Style"/>
          <w:spacing w:val="-20"/>
          <w:sz w:val="24"/>
          <w:szCs w:val="24"/>
        </w:rPr>
        <w:t xml:space="preserve"> </w:t>
      </w:r>
      <w:r w:rsidRPr="00E4161B">
        <w:rPr>
          <w:rFonts w:ascii="Bookman Old Style" w:hAnsi="Bookman Old Style"/>
          <w:sz w:val="24"/>
          <w:szCs w:val="24"/>
        </w:rPr>
        <w:t>3</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moi</w:t>
      </w:r>
      <w:r w:rsidRPr="00E4161B">
        <w:rPr>
          <w:rFonts w:ascii="Bookman Old Style" w:hAnsi="Bookman Old Style"/>
          <w:sz w:val="24"/>
          <w:szCs w:val="24"/>
        </w:rPr>
        <w:t>s</w:t>
      </w:r>
      <w:r w:rsidRPr="00E4161B">
        <w:rPr>
          <w:rFonts w:ascii="Bookman Old Style" w:hAnsi="Bookman Old Style"/>
          <w:spacing w:val="-3"/>
          <w:sz w:val="24"/>
          <w:szCs w:val="24"/>
        </w:rPr>
        <w:t>)</w:t>
      </w:r>
      <w:r w:rsidRPr="00E4161B">
        <w:rPr>
          <w:rFonts w:ascii="Bookman Old Style" w:hAnsi="Bookman Old Style"/>
          <w:sz w:val="24"/>
          <w:szCs w:val="24"/>
        </w:rPr>
        <w:t xml:space="preserve">. </w:t>
      </w:r>
      <w:r w:rsidRPr="00E4161B">
        <w:rPr>
          <w:rFonts w:ascii="Bookman Old Style" w:hAnsi="Bookman Old Style"/>
          <w:sz w:val="24"/>
          <w:szCs w:val="24"/>
          <w:u w:val="single" w:color="000000"/>
        </w:rPr>
        <w:t>Ét</w:t>
      </w:r>
      <w:r w:rsidRPr="00E4161B">
        <w:rPr>
          <w:rFonts w:ascii="Bookman Old Style" w:hAnsi="Bookman Old Style"/>
          <w:spacing w:val="-1"/>
          <w:sz w:val="24"/>
          <w:szCs w:val="24"/>
          <w:u w:val="single" w:color="000000"/>
        </w:rPr>
        <w:t>a</w:t>
      </w:r>
      <w:r w:rsidRPr="00E4161B">
        <w:rPr>
          <w:rFonts w:ascii="Bookman Old Style" w:hAnsi="Bookman Old Style"/>
          <w:sz w:val="24"/>
          <w:szCs w:val="24"/>
          <w:u w:val="single" w:color="000000"/>
        </w:rPr>
        <w:t>pe</w:t>
      </w:r>
      <w:r w:rsidRPr="00E4161B">
        <w:rPr>
          <w:rFonts w:ascii="Bookman Old Style" w:hAnsi="Bookman Old Style"/>
          <w:spacing w:val="-15"/>
          <w:sz w:val="24"/>
          <w:szCs w:val="24"/>
          <w:u w:val="single" w:color="000000"/>
        </w:rPr>
        <w:t xml:space="preserve"> </w:t>
      </w:r>
      <w:r w:rsidRPr="00E4161B">
        <w:rPr>
          <w:rFonts w:ascii="Bookman Old Style" w:hAnsi="Bookman Old Style"/>
          <w:sz w:val="24"/>
          <w:szCs w:val="24"/>
          <w:u w:val="single" w:color="000000"/>
        </w:rPr>
        <w:t>2</w:t>
      </w:r>
      <w:r w:rsidRPr="00E4161B">
        <w:rPr>
          <w:rFonts w:ascii="Bookman Old Style" w:hAnsi="Bookman Old Style"/>
          <w:spacing w:val="-12"/>
          <w:sz w:val="24"/>
          <w:szCs w:val="24"/>
        </w:rPr>
        <w:t xml:space="preserve"> </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sz w:val="24"/>
          <w:szCs w:val="24"/>
        </w:rPr>
        <w:t>A</w:t>
      </w:r>
      <w:r w:rsidRPr="00E4161B">
        <w:rPr>
          <w:rFonts w:ascii="Bookman Old Style" w:hAnsi="Bookman Old Style"/>
          <w:spacing w:val="-1"/>
          <w:sz w:val="24"/>
          <w:szCs w:val="24"/>
        </w:rPr>
        <w:t>c</w:t>
      </w:r>
      <w:r w:rsidRPr="00E4161B">
        <w:rPr>
          <w:rFonts w:ascii="Bookman Old Style" w:hAnsi="Bookman Old Style"/>
          <w:sz w:val="24"/>
          <w:szCs w:val="24"/>
        </w:rPr>
        <w:t>quis</w:t>
      </w:r>
      <w:r w:rsidRPr="00E4161B">
        <w:rPr>
          <w:rFonts w:ascii="Bookman Old Style" w:hAnsi="Bookman Old Style"/>
          <w:spacing w:val="1"/>
          <w:sz w:val="24"/>
          <w:szCs w:val="24"/>
        </w:rPr>
        <w:t>i</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z w:val="24"/>
          <w:szCs w:val="24"/>
        </w:rPr>
        <w:t>on</w:t>
      </w:r>
      <w:r w:rsidRPr="00E4161B">
        <w:rPr>
          <w:rFonts w:ascii="Bookman Old Style" w:hAnsi="Bookman Old Style"/>
          <w:spacing w:val="-16"/>
          <w:sz w:val="24"/>
          <w:szCs w:val="24"/>
        </w:rPr>
        <w:t xml:space="preserve"> </w:t>
      </w:r>
      <w:r w:rsidRPr="00E4161B">
        <w:rPr>
          <w:rFonts w:ascii="Bookman Old Style" w:hAnsi="Bookman Old Style"/>
          <w:sz w:val="24"/>
          <w:szCs w:val="24"/>
        </w:rPr>
        <w:t>du</w:t>
      </w:r>
      <w:r w:rsidRPr="00E4161B">
        <w:rPr>
          <w:rFonts w:ascii="Bookman Old Style" w:hAnsi="Bookman Old Style"/>
          <w:spacing w:val="-17"/>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ca</w:t>
      </w:r>
      <w:r w:rsidRPr="00E4161B">
        <w:rPr>
          <w:rFonts w:ascii="Bookman Old Style" w:hAnsi="Bookman Old Style"/>
          <w:sz w:val="24"/>
          <w:szCs w:val="24"/>
        </w:rPr>
        <w:t>t</w:t>
      </w:r>
      <w:r w:rsidRPr="00E4161B">
        <w:rPr>
          <w:rFonts w:ascii="Bookman Old Style" w:hAnsi="Bookman Old Style"/>
          <w:spacing w:val="-13"/>
          <w:sz w:val="24"/>
          <w:szCs w:val="24"/>
        </w:rPr>
        <w:t xml:space="preserve"> </w:t>
      </w:r>
      <w:r w:rsidRPr="00E4161B">
        <w:rPr>
          <w:rFonts w:ascii="Bookman Old Style" w:hAnsi="Bookman Old Style"/>
          <w:sz w:val="24"/>
          <w:szCs w:val="24"/>
        </w:rPr>
        <w:t>Él</w:t>
      </w:r>
      <w:r w:rsidRPr="00E4161B">
        <w:rPr>
          <w:rFonts w:ascii="Bookman Old Style" w:hAnsi="Bookman Old Style"/>
          <w:spacing w:val="-1"/>
          <w:sz w:val="24"/>
          <w:szCs w:val="24"/>
        </w:rPr>
        <w:t>ec</w:t>
      </w:r>
      <w:r w:rsidRPr="00E4161B">
        <w:rPr>
          <w:rFonts w:ascii="Bookman Old Style" w:hAnsi="Bookman Old Style"/>
          <w:spacing w:val="3"/>
          <w:sz w:val="24"/>
          <w:szCs w:val="24"/>
        </w:rPr>
        <w:t>t</w:t>
      </w:r>
      <w:r w:rsidRPr="00E4161B">
        <w:rPr>
          <w:rFonts w:ascii="Bookman Old Style" w:hAnsi="Bookman Old Style"/>
          <w:sz w:val="24"/>
          <w:szCs w:val="24"/>
        </w:rPr>
        <w:t>ronique</w:t>
      </w:r>
    </w:p>
    <w:p w14:paraId="341E6A5D" w14:textId="77777777" w:rsidR="00CF5836" w:rsidRPr="00E4161B" w:rsidRDefault="00CF5836" w:rsidP="00CF5836">
      <w:pPr>
        <w:spacing w:before="17" w:line="260" w:lineRule="exact"/>
        <w:ind w:left="113" w:right="743" w:firstLine="466"/>
        <w:rPr>
          <w:rFonts w:ascii="Bookman Old Style" w:hAnsi="Bookman Old Style"/>
          <w:sz w:val="25"/>
          <w:szCs w:val="25"/>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r</w:t>
      </w:r>
      <w:r w:rsidRPr="00E4161B">
        <w:rPr>
          <w:rFonts w:ascii="Bookman Old Style" w:hAnsi="Bookman Old Style"/>
          <w:spacing w:val="-12"/>
          <w:sz w:val="24"/>
          <w:szCs w:val="24"/>
        </w:rPr>
        <w:t xml:space="preserve"> </w:t>
      </w:r>
      <w:r w:rsidRPr="00E4161B">
        <w:rPr>
          <w:rFonts w:ascii="Bookman Old Style" w:hAnsi="Bookman Old Style"/>
          <w:sz w:val="24"/>
          <w:szCs w:val="24"/>
        </w:rPr>
        <w:t>le</w:t>
      </w:r>
      <w:r w:rsidRPr="00E4161B">
        <w:rPr>
          <w:rFonts w:ascii="Bookman Old Style" w:hAnsi="Bookman Old Style"/>
          <w:spacing w:val="-11"/>
          <w:sz w:val="24"/>
          <w:szCs w:val="24"/>
        </w:rPr>
        <w:t xml:space="preserve"> </w:t>
      </w:r>
      <w:r w:rsidRPr="00E4161B">
        <w:rPr>
          <w:rFonts w:ascii="Bookman Old Style" w:hAnsi="Bookman Old Style"/>
          <w:sz w:val="24"/>
          <w:szCs w:val="24"/>
        </w:rPr>
        <w:t>f</w:t>
      </w:r>
      <w:r w:rsidRPr="00E4161B">
        <w:rPr>
          <w:rFonts w:ascii="Bookman Old Style" w:hAnsi="Bookman Old Style"/>
          <w:spacing w:val="1"/>
          <w:sz w:val="24"/>
          <w:szCs w:val="24"/>
        </w:rPr>
        <w:t>o</w:t>
      </w:r>
      <w:r w:rsidRPr="00E4161B">
        <w:rPr>
          <w:rFonts w:ascii="Bookman Old Style" w:hAnsi="Bookman Old Style"/>
          <w:sz w:val="24"/>
          <w:szCs w:val="24"/>
        </w:rPr>
        <w:t>rmul</w:t>
      </w:r>
      <w:r w:rsidRPr="00E4161B">
        <w:rPr>
          <w:rFonts w:ascii="Bookman Old Style" w:hAnsi="Bookman Old Style"/>
          <w:spacing w:val="-1"/>
          <w:sz w:val="24"/>
          <w:szCs w:val="24"/>
        </w:rPr>
        <w:t>a</w:t>
      </w:r>
      <w:r w:rsidRPr="00E4161B">
        <w:rPr>
          <w:rFonts w:ascii="Bookman Old Style" w:hAnsi="Bookman Old Style"/>
          <w:sz w:val="24"/>
          <w:szCs w:val="24"/>
        </w:rPr>
        <w:t>ire</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mande</w:t>
      </w:r>
      <w:r w:rsidRPr="00E4161B">
        <w:rPr>
          <w:rFonts w:ascii="Bookman Old Style" w:hAnsi="Bookman Old Style"/>
          <w:spacing w:val="-11"/>
          <w:sz w:val="24"/>
          <w:szCs w:val="24"/>
        </w:rPr>
        <w:t xml:space="preserve"> </w:t>
      </w:r>
      <w:r w:rsidRPr="00E4161B">
        <w:rPr>
          <w:rFonts w:ascii="Bookman Old Style" w:hAnsi="Bookman Old Style"/>
          <w:sz w:val="24"/>
          <w:szCs w:val="24"/>
        </w:rPr>
        <w:t>de</w:t>
      </w:r>
      <w:r w:rsidRPr="00E4161B">
        <w:rPr>
          <w:rFonts w:ascii="Bookman Old Style" w:hAnsi="Bookman Old Style"/>
          <w:spacing w:val="-11"/>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t</w:t>
      </w:r>
      <w:r w:rsidRPr="00E4161B">
        <w:rPr>
          <w:rFonts w:ascii="Bookman Old Style" w:hAnsi="Bookman Old Style"/>
          <w:spacing w:val="-6"/>
          <w:sz w:val="24"/>
          <w:szCs w:val="24"/>
        </w:rPr>
        <w:t xml:space="preserve"> </w:t>
      </w:r>
      <w:r w:rsidRPr="00E4161B">
        <w:rPr>
          <w:rFonts w:ascii="Bookman Old Style" w:hAnsi="Bookman Old Style"/>
          <w:sz w:val="24"/>
          <w:szCs w:val="24"/>
        </w:rPr>
        <w:t>dis</w:t>
      </w:r>
      <w:r w:rsidRPr="00E4161B">
        <w:rPr>
          <w:rFonts w:ascii="Bookman Old Style" w:hAnsi="Bookman Old Style"/>
          <w:spacing w:val="3"/>
          <w:sz w:val="24"/>
          <w:szCs w:val="24"/>
        </w:rPr>
        <w:t>p</w:t>
      </w:r>
      <w:r w:rsidRPr="00E4161B">
        <w:rPr>
          <w:rFonts w:ascii="Bookman Old Style" w:hAnsi="Bookman Old Style"/>
          <w:sz w:val="24"/>
          <w:szCs w:val="24"/>
        </w:rPr>
        <w:t>onib</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1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M</w:t>
      </w:r>
      <w:r w:rsidRPr="00E4161B">
        <w:rPr>
          <w:rFonts w:ascii="Bookman Old Style" w:hAnsi="Bookman Old Style"/>
          <w:spacing w:val="-3"/>
          <w:sz w:val="24"/>
          <w:szCs w:val="24"/>
        </w:rPr>
        <w:t>I</w:t>
      </w:r>
      <w:r w:rsidRPr="00E4161B">
        <w:rPr>
          <w:rFonts w:ascii="Bookman Old Style" w:hAnsi="Bookman Old Style"/>
          <w:sz w:val="24"/>
          <w:szCs w:val="24"/>
        </w:rPr>
        <w:t>NM</w:t>
      </w:r>
      <w:r w:rsidRPr="00E4161B">
        <w:rPr>
          <w:rFonts w:ascii="Bookman Old Style" w:hAnsi="Bookman Old Style"/>
          <w:spacing w:val="-1"/>
          <w:sz w:val="24"/>
          <w:szCs w:val="24"/>
        </w:rPr>
        <w:t>A</w:t>
      </w:r>
      <w:r w:rsidRPr="00E4161B">
        <w:rPr>
          <w:rFonts w:ascii="Bookman Old Style" w:hAnsi="Bookman Old Style"/>
          <w:sz w:val="24"/>
          <w:szCs w:val="24"/>
        </w:rPr>
        <w:t>P</w:t>
      </w:r>
      <w:r w:rsidRPr="00E4161B">
        <w:rPr>
          <w:rFonts w:ascii="Bookman Old Style" w:hAnsi="Bookman Old Style"/>
          <w:spacing w:val="-5"/>
          <w:sz w:val="24"/>
          <w:szCs w:val="24"/>
        </w:rPr>
        <w:t xml:space="preserve"> </w:t>
      </w:r>
      <w:r w:rsidRPr="00E4161B">
        <w:rPr>
          <w:rFonts w:ascii="Bookman Old Style" w:hAnsi="Bookman Old Style"/>
          <w:sz w:val="24"/>
          <w:szCs w:val="24"/>
        </w:rPr>
        <w:t>ou</w:t>
      </w:r>
      <w:r w:rsidRPr="00E4161B">
        <w:rPr>
          <w:rFonts w:ascii="Bookman Old Style" w:hAnsi="Bookman Old Style"/>
          <w:spacing w:val="-7"/>
          <w:sz w:val="24"/>
          <w:szCs w:val="24"/>
        </w:rPr>
        <w:t xml:space="preserve"> </w:t>
      </w:r>
      <w:r w:rsidRPr="00E4161B">
        <w:rPr>
          <w:rFonts w:ascii="Bookman Old Style" w:hAnsi="Bookman Old Style"/>
          <w:sz w:val="24"/>
          <w:szCs w:val="24"/>
        </w:rPr>
        <w:t>le</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t</w:t>
      </w:r>
      <w:r w:rsidRPr="00E4161B">
        <w:rPr>
          <w:rFonts w:ascii="Bookman Old Style" w:hAnsi="Bookman Old Style"/>
          <w:spacing w:val="-3"/>
          <w:sz w:val="24"/>
          <w:szCs w:val="24"/>
        </w:rPr>
        <w:t>é</w:t>
      </w:r>
      <w:r w:rsidRPr="00E4161B">
        <w:rPr>
          <w:rFonts w:ascii="Bookman Old Style" w:hAnsi="Bookman Old Style"/>
          <w:spacing w:val="-2"/>
          <w:sz w:val="24"/>
          <w:szCs w:val="24"/>
        </w:rPr>
        <w:t>l</w:t>
      </w:r>
      <w:r w:rsidRPr="00E4161B">
        <w:rPr>
          <w:rFonts w:ascii="Bookman Old Style" w:hAnsi="Bookman Old Style"/>
          <w:spacing w:val="-3"/>
          <w:sz w:val="24"/>
          <w:szCs w:val="24"/>
        </w:rPr>
        <w:t>é</w:t>
      </w:r>
      <w:r w:rsidRPr="00E4161B">
        <w:rPr>
          <w:rFonts w:ascii="Bookman Old Style" w:hAnsi="Bookman Old Style"/>
          <w:spacing w:val="-1"/>
          <w:sz w:val="24"/>
          <w:szCs w:val="24"/>
        </w:rPr>
        <w:t>c</w:t>
      </w:r>
      <w:r w:rsidRPr="00E4161B">
        <w:rPr>
          <w:rFonts w:ascii="Bookman Old Style" w:hAnsi="Bookman Old Style"/>
          <w:spacing w:val="-2"/>
          <w:sz w:val="24"/>
          <w:szCs w:val="24"/>
        </w:rPr>
        <w:t>h</w:t>
      </w:r>
      <w:r w:rsidRPr="00E4161B">
        <w:rPr>
          <w:rFonts w:ascii="Bookman Old Style" w:hAnsi="Bookman Old Style"/>
          <w:spacing w:val="-1"/>
          <w:sz w:val="24"/>
          <w:szCs w:val="24"/>
        </w:rPr>
        <w:t>a</w:t>
      </w:r>
      <w:r w:rsidRPr="00E4161B">
        <w:rPr>
          <w:rFonts w:ascii="Bookman Old Style" w:hAnsi="Bookman Old Style"/>
          <w:spacing w:val="-3"/>
          <w:sz w:val="24"/>
          <w:szCs w:val="24"/>
        </w:rPr>
        <w:t>r</w:t>
      </w:r>
      <w:r w:rsidRPr="00E4161B">
        <w:rPr>
          <w:rFonts w:ascii="Bookman Old Style" w:hAnsi="Bookman Old Style"/>
          <w:spacing w:val="-2"/>
          <w:sz w:val="24"/>
          <w:szCs w:val="24"/>
        </w:rPr>
        <w:t>g</w:t>
      </w:r>
      <w:r w:rsidRPr="00E4161B">
        <w:rPr>
          <w:rFonts w:ascii="Bookman Old Style" w:hAnsi="Bookman Old Style"/>
          <w:spacing w:val="-1"/>
          <w:sz w:val="24"/>
          <w:szCs w:val="24"/>
        </w:rPr>
        <w:t>e</w:t>
      </w:r>
      <w:r w:rsidRPr="00E4161B">
        <w:rPr>
          <w:rFonts w:ascii="Bookman Old Style" w:hAnsi="Bookman Old Style"/>
          <w:sz w:val="24"/>
          <w:szCs w:val="24"/>
        </w:rPr>
        <w:t xml:space="preserve">r </w:t>
      </w:r>
      <w:r w:rsidRPr="00E4161B">
        <w:rPr>
          <w:rFonts w:ascii="Bookman Old Style" w:hAnsi="Bookman Old Style"/>
          <w:spacing w:val="-5"/>
          <w:sz w:val="24"/>
          <w:szCs w:val="24"/>
        </w:rPr>
        <w:t>su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4"/>
          <w:sz w:val="24"/>
          <w:szCs w:val="24"/>
        </w:rPr>
        <w:t>i</w:t>
      </w:r>
      <w:r w:rsidRPr="00E4161B">
        <w:rPr>
          <w:rFonts w:ascii="Bookman Old Style" w:hAnsi="Bookman Old Style"/>
          <w:spacing w:val="-2"/>
          <w:sz w:val="24"/>
          <w:szCs w:val="24"/>
        </w:rPr>
        <w:t>t</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6"/>
          <w:sz w:val="24"/>
          <w:szCs w:val="24"/>
        </w:rPr>
        <w:t>’</w:t>
      </w:r>
      <w:r w:rsidRPr="00E4161B">
        <w:rPr>
          <w:rFonts w:ascii="Bookman Old Style" w:hAnsi="Bookman Old Style"/>
          <w:spacing w:val="-3"/>
          <w:sz w:val="24"/>
          <w:szCs w:val="24"/>
        </w:rPr>
        <w:t>A</w:t>
      </w:r>
      <w:r w:rsidRPr="00E4161B">
        <w:rPr>
          <w:rFonts w:ascii="Bookman Old Style" w:hAnsi="Bookman Old Style"/>
          <w:spacing w:val="-5"/>
          <w:sz w:val="24"/>
          <w:szCs w:val="24"/>
        </w:rPr>
        <w:t>N</w:t>
      </w:r>
      <w:r w:rsidRPr="00E4161B">
        <w:rPr>
          <w:rFonts w:ascii="Bookman Old Style" w:hAnsi="Bookman Old Style"/>
          <w:spacing w:val="-3"/>
          <w:sz w:val="24"/>
          <w:szCs w:val="24"/>
        </w:rPr>
        <w:t>T</w:t>
      </w:r>
      <w:r w:rsidRPr="00E4161B">
        <w:rPr>
          <w:rFonts w:ascii="Bookman Old Style" w:hAnsi="Bookman Old Style"/>
          <w:spacing w:val="-6"/>
          <w:sz w:val="24"/>
          <w:szCs w:val="24"/>
        </w:rPr>
        <w:t>I</w:t>
      </w:r>
      <w:r w:rsidRPr="00E4161B">
        <w:rPr>
          <w:rFonts w:ascii="Bookman Old Style" w:hAnsi="Bookman Old Style"/>
          <w:sz w:val="24"/>
          <w:szCs w:val="24"/>
        </w:rPr>
        <w:t>C</w:t>
      </w:r>
      <w:r w:rsidRPr="00E4161B">
        <w:rPr>
          <w:rFonts w:ascii="Bookman Old Style" w:hAnsi="Bookman Old Style"/>
          <w:spacing w:val="-11"/>
          <w:sz w:val="24"/>
          <w:szCs w:val="24"/>
        </w:rPr>
        <w:t xml:space="preserve"> </w:t>
      </w:r>
      <w:r w:rsidRPr="00E4161B">
        <w:rPr>
          <w:rFonts w:ascii="Bookman Old Style" w:hAnsi="Bookman Old Style"/>
          <w:sz w:val="24"/>
          <w:szCs w:val="24"/>
        </w:rPr>
        <w:t>à</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3"/>
          <w:sz w:val="24"/>
          <w:szCs w:val="24"/>
        </w:rPr>
        <w:t>’</w:t>
      </w:r>
      <w:r w:rsidRPr="00E4161B">
        <w:rPr>
          <w:rFonts w:ascii="Bookman Old Style" w:hAnsi="Bookman Old Style"/>
          <w:spacing w:val="-6"/>
          <w:sz w:val="24"/>
          <w:szCs w:val="24"/>
        </w:rPr>
        <w:t>a</w:t>
      </w:r>
      <w:r w:rsidRPr="00E4161B">
        <w:rPr>
          <w:rFonts w:ascii="Bookman Old Style" w:hAnsi="Bookman Old Style"/>
          <w:spacing w:val="-2"/>
          <w:sz w:val="24"/>
          <w:szCs w:val="24"/>
        </w:rPr>
        <w:t>d</w:t>
      </w:r>
      <w:r w:rsidRPr="00E4161B">
        <w:rPr>
          <w:rFonts w:ascii="Bookman Old Style" w:hAnsi="Bookman Old Style"/>
          <w:spacing w:val="-6"/>
          <w:sz w:val="24"/>
          <w:szCs w:val="24"/>
        </w:rPr>
        <w:t>r</w:t>
      </w:r>
      <w:r w:rsidRPr="00E4161B">
        <w:rPr>
          <w:rFonts w:ascii="Bookman Old Style" w:hAnsi="Bookman Old Style"/>
          <w:spacing w:val="-3"/>
          <w:sz w:val="24"/>
          <w:szCs w:val="24"/>
        </w:rPr>
        <w:t>e</w:t>
      </w:r>
      <w:r w:rsidRPr="00E4161B">
        <w:rPr>
          <w:rFonts w:ascii="Bookman Old Style" w:hAnsi="Bookman Old Style"/>
          <w:spacing w:val="-5"/>
          <w:sz w:val="24"/>
          <w:szCs w:val="24"/>
        </w:rPr>
        <w:t>s</w:t>
      </w:r>
      <w:r w:rsidRPr="00E4161B">
        <w:rPr>
          <w:rFonts w:ascii="Bookman Old Style" w:hAnsi="Bookman Old Style"/>
          <w:spacing w:val="-2"/>
          <w:sz w:val="24"/>
          <w:szCs w:val="24"/>
        </w:rPr>
        <w:t>s</w:t>
      </w:r>
      <w:r w:rsidRPr="00E4161B">
        <w:rPr>
          <w:rFonts w:ascii="Bookman Old Style" w:hAnsi="Bookman Old Style"/>
          <w:sz w:val="24"/>
          <w:szCs w:val="24"/>
        </w:rPr>
        <w:t xml:space="preserve">e </w:t>
      </w:r>
      <w:hyperlink r:id="rId54">
        <w:r w:rsidRPr="00E4161B">
          <w:rPr>
            <w:rFonts w:ascii="Bookman Old Style" w:hAnsi="Bookman Old Style"/>
            <w:color w:val="0461C1"/>
            <w:spacing w:val="-5"/>
            <w:sz w:val="24"/>
            <w:szCs w:val="24"/>
            <w:u w:val="single" w:color="0461C1"/>
          </w:rPr>
          <w:t>h</w:t>
        </w:r>
        <w:r w:rsidRPr="00E4161B">
          <w:rPr>
            <w:rFonts w:ascii="Bookman Old Style" w:hAnsi="Bookman Old Style"/>
            <w:color w:val="0461C1"/>
            <w:spacing w:val="-2"/>
            <w:sz w:val="24"/>
            <w:szCs w:val="24"/>
            <w:u w:val="single" w:color="0461C1"/>
          </w:rPr>
          <w:t>t</w:t>
        </w:r>
        <w:r w:rsidRPr="00E4161B">
          <w:rPr>
            <w:rFonts w:ascii="Bookman Old Style" w:hAnsi="Bookman Old Style"/>
            <w:color w:val="0461C1"/>
            <w:spacing w:val="-4"/>
            <w:sz w:val="24"/>
            <w:szCs w:val="24"/>
            <w:u w:val="single" w:color="0461C1"/>
          </w:rPr>
          <w:t>t</w:t>
        </w:r>
        <w:r w:rsidRPr="00E4161B">
          <w:rPr>
            <w:rFonts w:ascii="Bookman Old Style" w:hAnsi="Bookman Old Style"/>
            <w:color w:val="0461C1"/>
            <w:spacing w:val="-5"/>
            <w:sz w:val="24"/>
            <w:szCs w:val="24"/>
            <w:u w:val="single" w:color="0461C1"/>
          </w:rPr>
          <w:t>p</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6"/>
            <w:sz w:val="24"/>
            <w:szCs w:val="24"/>
            <w:u w:val="single" w:color="0461C1"/>
          </w:rPr>
          <w:t>a</w:t>
        </w:r>
        <w:r w:rsidRPr="00E4161B">
          <w:rPr>
            <w:rFonts w:ascii="Bookman Old Style" w:hAnsi="Bookman Old Style"/>
            <w:color w:val="0461C1"/>
            <w:spacing w:val="-4"/>
            <w:sz w:val="24"/>
            <w:szCs w:val="24"/>
            <w:u w:val="single" w:color="0461C1"/>
          </w:rPr>
          <w:t>m</w:t>
        </w:r>
        <w:r w:rsidRPr="00E4161B">
          <w:rPr>
            <w:rFonts w:ascii="Bookman Old Style" w:hAnsi="Bookman Old Style"/>
            <w:color w:val="0461C1"/>
            <w:spacing w:val="-2"/>
            <w:sz w:val="24"/>
            <w:szCs w:val="24"/>
            <w:u w:val="single" w:color="0461C1"/>
          </w:rPr>
          <w:t>g</w:t>
        </w:r>
        <w:r w:rsidRPr="00E4161B">
          <w:rPr>
            <w:rFonts w:ascii="Bookman Old Style" w:hAnsi="Bookman Old Style"/>
            <w:color w:val="0461C1"/>
            <w:spacing w:val="-5"/>
            <w:sz w:val="24"/>
            <w:szCs w:val="24"/>
            <w:u w:val="single" w:color="0461C1"/>
          </w:rPr>
          <w:t>ov</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6"/>
            <w:sz w:val="24"/>
            <w:szCs w:val="24"/>
            <w:u w:val="single" w:color="0461C1"/>
          </w:rPr>
          <w:t>a</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11"/>
            <w:sz w:val="24"/>
            <w:szCs w:val="24"/>
          </w:rPr>
          <w:t xml:space="preserve"> </w:t>
        </w:r>
      </w:hyperlink>
      <w:hyperlink>
        <w:r w:rsidRPr="00E4161B">
          <w:rPr>
            <w:rFonts w:ascii="Bookman Old Style" w:hAnsi="Bookman Old Style"/>
            <w:color w:val="000000"/>
            <w:spacing w:val="-2"/>
            <w:sz w:val="24"/>
            <w:szCs w:val="24"/>
          </w:rPr>
          <w:t>d</w:t>
        </w:r>
        <w:r w:rsidRPr="00E4161B">
          <w:rPr>
            <w:rFonts w:ascii="Bookman Old Style" w:hAnsi="Bookman Old Style"/>
            <w:color w:val="000000"/>
            <w:spacing w:val="-6"/>
            <w:sz w:val="24"/>
            <w:szCs w:val="24"/>
          </w:rPr>
          <w:t>a</w:t>
        </w:r>
        <w:r w:rsidRPr="00E4161B">
          <w:rPr>
            <w:rFonts w:ascii="Bookman Old Style" w:hAnsi="Bookman Old Style"/>
            <w:color w:val="000000"/>
            <w:spacing w:val="-2"/>
            <w:sz w:val="24"/>
            <w:szCs w:val="24"/>
          </w:rPr>
          <w:t>n</w:t>
        </w:r>
        <w:r w:rsidRPr="00E4161B">
          <w:rPr>
            <w:rFonts w:ascii="Bookman Old Style" w:hAnsi="Bookman Old Style"/>
            <w:color w:val="000000"/>
            <w:sz w:val="24"/>
            <w:szCs w:val="24"/>
          </w:rPr>
          <w:t>s</w:t>
        </w:r>
        <w:r w:rsidRPr="00E4161B">
          <w:rPr>
            <w:rFonts w:ascii="Bookman Old Style" w:hAnsi="Bookman Old Style"/>
            <w:color w:val="000000"/>
            <w:spacing w:val="-14"/>
            <w:sz w:val="24"/>
            <w:szCs w:val="24"/>
          </w:rPr>
          <w:t xml:space="preserve"> </w:t>
        </w:r>
        <w:r w:rsidRPr="00E4161B">
          <w:rPr>
            <w:rFonts w:ascii="Bookman Old Style" w:hAnsi="Bookman Old Style"/>
            <w:color w:val="000000"/>
            <w:spacing w:val="-4"/>
            <w:sz w:val="24"/>
            <w:szCs w:val="24"/>
          </w:rPr>
          <w:t>l</w:t>
        </w:r>
        <w:r w:rsidRPr="00E4161B">
          <w:rPr>
            <w:rFonts w:ascii="Bookman Old Style" w:hAnsi="Bookman Old Style"/>
            <w:color w:val="000000"/>
            <w:sz w:val="24"/>
            <w:szCs w:val="24"/>
          </w:rPr>
          <w:t>a</w:t>
        </w:r>
        <w:r w:rsidRPr="00E4161B">
          <w:rPr>
            <w:rFonts w:ascii="Bookman Old Style" w:hAnsi="Bookman Old Style"/>
            <w:color w:val="000000"/>
            <w:spacing w:val="-11"/>
            <w:sz w:val="24"/>
            <w:szCs w:val="24"/>
          </w:rPr>
          <w:t xml:space="preserve"> </w:t>
        </w:r>
        <w:r w:rsidRPr="00E4161B">
          <w:rPr>
            <w:rFonts w:ascii="Bookman Old Style" w:hAnsi="Bookman Old Style"/>
            <w:color w:val="000000"/>
            <w:spacing w:val="-3"/>
            <w:sz w:val="24"/>
            <w:szCs w:val="24"/>
          </w:rPr>
          <w:t>r</w:t>
        </w:r>
        <w:r w:rsidRPr="00E4161B">
          <w:rPr>
            <w:rFonts w:ascii="Bookman Old Style" w:hAnsi="Bookman Old Style"/>
            <w:color w:val="000000"/>
            <w:spacing w:val="-5"/>
            <w:sz w:val="24"/>
            <w:szCs w:val="24"/>
          </w:rPr>
          <w:t>u</w:t>
        </w:r>
        <w:r w:rsidRPr="00E4161B">
          <w:rPr>
            <w:rFonts w:ascii="Bookman Old Style" w:hAnsi="Bookman Old Style"/>
            <w:color w:val="000000"/>
            <w:spacing w:val="-2"/>
            <w:sz w:val="24"/>
            <w:szCs w:val="24"/>
          </w:rPr>
          <w:t>b</w:t>
        </w:r>
        <w:r w:rsidRPr="00E4161B">
          <w:rPr>
            <w:rFonts w:ascii="Bookman Old Style" w:hAnsi="Bookman Old Style"/>
            <w:color w:val="000000"/>
            <w:spacing w:val="-6"/>
            <w:sz w:val="24"/>
            <w:szCs w:val="24"/>
          </w:rPr>
          <w:t>r</w:t>
        </w:r>
        <w:r w:rsidRPr="00E4161B">
          <w:rPr>
            <w:rFonts w:ascii="Bookman Old Style" w:hAnsi="Bookman Old Style"/>
            <w:color w:val="000000"/>
            <w:spacing w:val="-4"/>
            <w:sz w:val="24"/>
            <w:szCs w:val="24"/>
          </w:rPr>
          <w:t>i</w:t>
        </w:r>
        <w:r w:rsidRPr="00E4161B">
          <w:rPr>
            <w:rFonts w:ascii="Bookman Old Style" w:hAnsi="Bookman Old Style"/>
            <w:color w:val="000000"/>
            <w:spacing w:val="-2"/>
            <w:sz w:val="24"/>
            <w:szCs w:val="24"/>
          </w:rPr>
          <w:t>q</w:t>
        </w:r>
        <w:r w:rsidRPr="00E4161B">
          <w:rPr>
            <w:rFonts w:ascii="Bookman Old Style" w:hAnsi="Bookman Old Style"/>
            <w:color w:val="000000"/>
            <w:spacing w:val="-5"/>
            <w:sz w:val="24"/>
            <w:szCs w:val="24"/>
          </w:rPr>
          <w:t>u</w:t>
        </w:r>
        <w:r w:rsidRPr="00E4161B">
          <w:rPr>
            <w:rFonts w:ascii="Bookman Old Style" w:hAnsi="Bookman Old Style"/>
            <w:color w:val="000000"/>
            <w:sz w:val="24"/>
            <w:szCs w:val="24"/>
          </w:rPr>
          <w:t>e</w:t>
        </w:r>
        <w:r w:rsidRPr="00E4161B">
          <w:rPr>
            <w:rFonts w:ascii="Bookman Old Style" w:hAnsi="Bookman Old Style"/>
            <w:color w:val="000000"/>
            <w:spacing w:val="-11"/>
            <w:sz w:val="24"/>
            <w:szCs w:val="24"/>
          </w:rPr>
          <w:t xml:space="preserve"> </w:t>
        </w:r>
        <w:r w:rsidRPr="00E4161B">
          <w:rPr>
            <w:rFonts w:ascii="Bookman Old Style" w:hAnsi="Bookman Old Style"/>
            <w:color w:val="000000"/>
            <w:sz w:val="24"/>
            <w:szCs w:val="24"/>
          </w:rPr>
          <w:t>«</w:t>
        </w:r>
        <w:r w:rsidRPr="00E4161B">
          <w:rPr>
            <w:rFonts w:ascii="Bookman Old Style" w:hAnsi="Bookman Old Style"/>
            <w:color w:val="000000"/>
            <w:spacing w:val="-19"/>
            <w:sz w:val="24"/>
            <w:szCs w:val="24"/>
          </w:rPr>
          <w:t xml:space="preserve"> </w:t>
        </w:r>
        <w:r w:rsidRPr="00E4161B">
          <w:rPr>
            <w:rFonts w:ascii="Bookman Old Style" w:hAnsi="Bookman Old Style"/>
            <w:i/>
            <w:color w:val="000000"/>
            <w:spacing w:val="-2"/>
            <w:sz w:val="25"/>
            <w:szCs w:val="25"/>
          </w:rPr>
          <w:t>D</w:t>
        </w:r>
        <w:r w:rsidRPr="00E4161B">
          <w:rPr>
            <w:rFonts w:ascii="Bookman Old Style" w:hAnsi="Bookman Old Style"/>
            <w:i/>
            <w:color w:val="000000"/>
            <w:spacing w:val="-5"/>
            <w:sz w:val="25"/>
            <w:szCs w:val="25"/>
          </w:rPr>
          <w:t>e</w:t>
        </w:r>
        <w:r w:rsidRPr="00E4161B">
          <w:rPr>
            <w:rFonts w:ascii="Bookman Old Style" w:hAnsi="Bookman Old Style"/>
            <w:i/>
            <w:color w:val="000000"/>
            <w:spacing w:val="-2"/>
            <w:sz w:val="25"/>
            <w:szCs w:val="25"/>
          </w:rPr>
          <w:t>m</w:t>
        </w:r>
        <w:r w:rsidRPr="00E4161B">
          <w:rPr>
            <w:rFonts w:ascii="Bookman Old Style" w:hAnsi="Bookman Old Style"/>
            <w:i/>
            <w:color w:val="000000"/>
            <w:spacing w:val="-5"/>
            <w:sz w:val="25"/>
            <w:szCs w:val="25"/>
          </w:rPr>
          <w:t>an</w:t>
        </w:r>
        <w:r w:rsidRPr="00E4161B">
          <w:rPr>
            <w:rFonts w:ascii="Bookman Old Style" w:hAnsi="Bookman Old Style"/>
            <w:i/>
            <w:color w:val="000000"/>
            <w:spacing w:val="-2"/>
            <w:sz w:val="25"/>
            <w:szCs w:val="25"/>
          </w:rPr>
          <w:t>d</w:t>
        </w:r>
        <w:r w:rsidRPr="00E4161B">
          <w:rPr>
            <w:rFonts w:ascii="Bookman Old Style" w:hAnsi="Bookman Old Style"/>
            <w:i/>
            <w:color w:val="000000"/>
            <w:sz w:val="25"/>
            <w:szCs w:val="25"/>
          </w:rPr>
          <w:t>e</w:t>
        </w:r>
      </w:hyperlink>
    </w:p>
    <w:p w14:paraId="0DE343C3" w14:textId="77777777" w:rsidR="00CF5836" w:rsidRPr="00E4161B" w:rsidRDefault="00CF5836" w:rsidP="00CF5836">
      <w:pPr>
        <w:spacing w:before="7" w:line="100" w:lineRule="exact"/>
        <w:rPr>
          <w:rFonts w:ascii="Bookman Old Style" w:hAnsi="Bookman Old Style"/>
          <w:sz w:val="11"/>
          <w:szCs w:val="11"/>
        </w:rPr>
      </w:pPr>
    </w:p>
    <w:p w14:paraId="62AB3860" w14:textId="77777777" w:rsidR="00CF5836" w:rsidRPr="00E4161B" w:rsidRDefault="00CF5836" w:rsidP="00CF5836">
      <w:pPr>
        <w:ind w:left="939"/>
        <w:rPr>
          <w:rFonts w:ascii="Bookman Old Style" w:hAnsi="Bookman Old Style"/>
          <w:sz w:val="24"/>
          <w:szCs w:val="24"/>
        </w:rPr>
      </w:pPr>
      <w:proofErr w:type="gramStart"/>
      <w:r w:rsidRPr="00E4161B">
        <w:rPr>
          <w:rFonts w:ascii="Bookman Old Style" w:hAnsi="Bookman Old Style"/>
          <w:i/>
          <w:spacing w:val="2"/>
          <w:w w:val="83"/>
          <w:sz w:val="25"/>
          <w:szCs w:val="25"/>
        </w:rPr>
        <w:t>d</w:t>
      </w:r>
      <w:r w:rsidRPr="00E4161B">
        <w:rPr>
          <w:rFonts w:ascii="Bookman Old Style" w:hAnsi="Bookman Old Style"/>
          <w:i/>
          <w:w w:val="83"/>
          <w:sz w:val="25"/>
          <w:szCs w:val="25"/>
        </w:rPr>
        <w:t>e</w:t>
      </w:r>
      <w:proofErr w:type="gramEnd"/>
      <w:r w:rsidRPr="00E4161B">
        <w:rPr>
          <w:rFonts w:ascii="Bookman Old Style" w:hAnsi="Bookman Old Style"/>
          <w:i/>
          <w:spacing w:val="14"/>
          <w:w w:val="83"/>
          <w:sz w:val="25"/>
          <w:szCs w:val="25"/>
        </w:rPr>
        <w:t xml:space="preserve"> </w:t>
      </w:r>
      <w:r w:rsidRPr="00E4161B">
        <w:rPr>
          <w:rFonts w:ascii="Bookman Old Style" w:hAnsi="Bookman Old Style"/>
          <w:i/>
          <w:spacing w:val="2"/>
          <w:w w:val="83"/>
          <w:sz w:val="25"/>
          <w:szCs w:val="25"/>
        </w:rPr>
        <w:t>C</w:t>
      </w:r>
      <w:r w:rsidRPr="00E4161B">
        <w:rPr>
          <w:rFonts w:ascii="Bookman Old Style" w:hAnsi="Bookman Old Style"/>
          <w:i/>
          <w:spacing w:val="1"/>
          <w:w w:val="83"/>
          <w:sz w:val="25"/>
          <w:szCs w:val="25"/>
        </w:rPr>
        <w:t>e</w:t>
      </w:r>
      <w:r w:rsidRPr="00E4161B">
        <w:rPr>
          <w:rFonts w:ascii="Bookman Old Style" w:hAnsi="Bookman Old Style"/>
          <w:i/>
          <w:w w:val="83"/>
          <w:sz w:val="25"/>
          <w:szCs w:val="25"/>
        </w:rPr>
        <w:t>r</w:t>
      </w:r>
      <w:r w:rsidRPr="00E4161B">
        <w:rPr>
          <w:rFonts w:ascii="Bookman Old Style" w:hAnsi="Bookman Old Style"/>
          <w:i/>
          <w:spacing w:val="2"/>
          <w:w w:val="83"/>
          <w:sz w:val="25"/>
          <w:szCs w:val="25"/>
        </w:rPr>
        <w:t>t</w:t>
      </w:r>
      <w:r w:rsidRPr="00E4161B">
        <w:rPr>
          <w:rFonts w:ascii="Bookman Old Style" w:hAnsi="Bookman Old Style"/>
          <w:i/>
          <w:w w:val="83"/>
          <w:sz w:val="25"/>
          <w:szCs w:val="25"/>
        </w:rPr>
        <w:t>i</w:t>
      </w:r>
      <w:r w:rsidRPr="00E4161B">
        <w:rPr>
          <w:rFonts w:ascii="Bookman Old Style" w:hAnsi="Bookman Old Style"/>
          <w:i/>
          <w:spacing w:val="2"/>
          <w:w w:val="83"/>
          <w:sz w:val="25"/>
          <w:szCs w:val="25"/>
        </w:rPr>
        <w:t>fi</w:t>
      </w:r>
      <w:r w:rsidRPr="00E4161B">
        <w:rPr>
          <w:rFonts w:ascii="Bookman Old Style" w:hAnsi="Bookman Old Style"/>
          <w:i/>
          <w:spacing w:val="1"/>
          <w:w w:val="83"/>
          <w:sz w:val="25"/>
          <w:szCs w:val="25"/>
        </w:rPr>
        <w:t>ca</w:t>
      </w:r>
      <w:r w:rsidRPr="00E4161B">
        <w:rPr>
          <w:rFonts w:ascii="Bookman Old Style" w:hAnsi="Bookman Old Style"/>
          <w:i/>
          <w:w w:val="83"/>
          <w:sz w:val="25"/>
          <w:szCs w:val="25"/>
        </w:rPr>
        <w:t>ts</w:t>
      </w:r>
      <w:r w:rsidRPr="00E4161B">
        <w:rPr>
          <w:rFonts w:ascii="Bookman Old Style" w:hAnsi="Bookman Old Style"/>
          <w:i/>
          <w:spacing w:val="22"/>
          <w:w w:val="83"/>
          <w:sz w:val="25"/>
          <w:szCs w:val="25"/>
        </w:rPr>
        <w:t xml:space="preserve"> </w:t>
      </w:r>
      <w:r w:rsidRPr="00E4161B">
        <w:rPr>
          <w:rFonts w:ascii="Bookman Old Style" w:hAnsi="Bookman Old Style"/>
          <w:i/>
          <w:spacing w:val="2"/>
          <w:w w:val="83"/>
          <w:sz w:val="25"/>
          <w:szCs w:val="25"/>
        </w:rPr>
        <w:t>(E</w:t>
      </w:r>
      <w:r w:rsidRPr="00E4161B">
        <w:rPr>
          <w:rFonts w:ascii="Bookman Old Style" w:hAnsi="Bookman Old Style"/>
          <w:i/>
          <w:spacing w:val="1"/>
          <w:w w:val="83"/>
          <w:sz w:val="25"/>
          <w:szCs w:val="25"/>
        </w:rPr>
        <w:t>n</w:t>
      </w:r>
      <w:r w:rsidRPr="00E4161B">
        <w:rPr>
          <w:rFonts w:ascii="Bookman Old Style" w:hAnsi="Bookman Old Style"/>
          <w:i/>
          <w:w w:val="83"/>
          <w:sz w:val="25"/>
          <w:szCs w:val="25"/>
        </w:rPr>
        <w:t>t</w:t>
      </w:r>
      <w:r w:rsidRPr="00E4161B">
        <w:rPr>
          <w:rFonts w:ascii="Bookman Old Style" w:hAnsi="Bookman Old Style"/>
          <w:i/>
          <w:spacing w:val="2"/>
          <w:w w:val="83"/>
          <w:sz w:val="25"/>
          <w:szCs w:val="25"/>
        </w:rPr>
        <w:t>r</w:t>
      </w:r>
      <w:r w:rsidRPr="00E4161B">
        <w:rPr>
          <w:rFonts w:ascii="Bookman Old Style" w:hAnsi="Bookman Old Style"/>
          <w:i/>
          <w:spacing w:val="1"/>
          <w:w w:val="83"/>
          <w:sz w:val="25"/>
          <w:szCs w:val="25"/>
        </w:rPr>
        <w:t>ep</w:t>
      </w:r>
      <w:r w:rsidRPr="00E4161B">
        <w:rPr>
          <w:rFonts w:ascii="Bookman Old Style" w:hAnsi="Bookman Old Style"/>
          <w:i/>
          <w:spacing w:val="2"/>
          <w:w w:val="83"/>
          <w:sz w:val="25"/>
          <w:szCs w:val="25"/>
        </w:rPr>
        <w:t>r</w:t>
      </w:r>
      <w:r w:rsidRPr="00E4161B">
        <w:rPr>
          <w:rFonts w:ascii="Bookman Old Style" w:hAnsi="Bookman Old Style"/>
          <w:i/>
          <w:w w:val="83"/>
          <w:sz w:val="25"/>
          <w:szCs w:val="25"/>
        </w:rPr>
        <w:t>i</w:t>
      </w:r>
      <w:r w:rsidRPr="00E4161B">
        <w:rPr>
          <w:rFonts w:ascii="Bookman Old Style" w:hAnsi="Bookman Old Style"/>
          <w:i/>
          <w:spacing w:val="2"/>
          <w:w w:val="83"/>
          <w:sz w:val="25"/>
          <w:szCs w:val="25"/>
        </w:rPr>
        <w:t>s</w:t>
      </w:r>
      <w:r w:rsidRPr="00E4161B">
        <w:rPr>
          <w:rFonts w:ascii="Bookman Old Style" w:hAnsi="Bookman Old Style"/>
          <w:i/>
          <w:spacing w:val="1"/>
          <w:w w:val="83"/>
          <w:sz w:val="25"/>
          <w:szCs w:val="25"/>
        </w:rPr>
        <w:t>e</w:t>
      </w:r>
      <w:r w:rsidRPr="00E4161B">
        <w:rPr>
          <w:rFonts w:ascii="Bookman Old Style" w:hAnsi="Bookman Old Style"/>
          <w:i/>
          <w:w w:val="83"/>
          <w:sz w:val="25"/>
          <w:szCs w:val="25"/>
        </w:rPr>
        <w:t>)</w:t>
      </w:r>
      <w:r w:rsidRPr="00E4161B">
        <w:rPr>
          <w:rFonts w:ascii="Bookman Old Style" w:hAnsi="Bookman Old Style"/>
          <w:i/>
          <w:spacing w:val="18"/>
          <w:w w:val="83"/>
          <w:sz w:val="25"/>
          <w:szCs w:val="25"/>
        </w:rPr>
        <w:t xml:space="preserve"> </w:t>
      </w:r>
      <w:r w:rsidRPr="00E4161B">
        <w:rPr>
          <w:rFonts w:ascii="Bookman Old Style" w:hAnsi="Bookman Old Style"/>
          <w:sz w:val="24"/>
          <w:szCs w:val="24"/>
        </w:rPr>
        <w:t>»</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5D9E9EFA" w14:textId="77777777" w:rsidR="00AA6F31" w:rsidRDefault="00AA6F31" w:rsidP="00CF5836">
      <w:pPr>
        <w:spacing w:before="59"/>
        <w:ind w:left="579"/>
        <w:rPr>
          <w:rFonts w:ascii="Bookman Old Style" w:eastAsia="Arial" w:hAnsi="Bookman Old Style" w:cs="Arial"/>
          <w:sz w:val="24"/>
          <w:szCs w:val="24"/>
        </w:rPr>
        <w:sectPr w:rsidR="00AA6F31" w:rsidSect="004424DC">
          <w:type w:val="continuous"/>
          <w:pgSz w:w="11906" w:h="16838" w:code="9"/>
          <w:pgMar w:top="1134" w:right="1134" w:bottom="1134" w:left="1134" w:header="720" w:footer="720" w:gutter="0"/>
          <w:cols w:space="720"/>
          <w:vAlign w:val="center"/>
        </w:sectPr>
      </w:pPr>
    </w:p>
    <w:p w14:paraId="2945D070" w14:textId="77777777" w:rsidR="00CF5836" w:rsidRPr="00E4161B" w:rsidRDefault="00CF5836" w:rsidP="00CF5836">
      <w:pPr>
        <w:spacing w:before="59"/>
        <w:ind w:left="579"/>
        <w:rPr>
          <w:rFonts w:ascii="Bookman Old Style" w:hAnsi="Bookman Old Style"/>
          <w:sz w:val="24"/>
          <w:szCs w:val="24"/>
        </w:rPr>
      </w:pPr>
      <w:r w:rsidRPr="00E4161B">
        <w:rPr>
          <w:rFonts w:ascii="Bookman Old Style" w:eastAsia="Arial" w:hAnsi="Bookman Old Style" w:cs="Arial"/>
          <w:sz w:val="24"/>
          <w:szCs w:val="24"/>
        </w:rPr>
        <w:lastRenderedPageBreak/>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3"/>
          <w:sz w:val="24"/>
          <w:szCs w:val="24"/>
        </w:rPr>
        <w:t>e</w:t>
      </w:r>
      <w:r w:rsidRPr="00E4161B">
        <w:rPr>
          <w:rFonts w:ascii="Bookman Old Style" w:hAnsi="Bookman Old Style"/>
          <w:spacing w:val="-2"/>
          <w:sz w:val="24"/>
          <w:szCs w:val="24"/>
        </w:rPr>
        <w:t>mpli</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mul</w:t>
      </w:r>
      <w:r w:rsidRPr="00E4161B">
        <w:rPr>
          <w:rFonts w:ascii="Bookman Old Style" w:hAnsi="Bookman Old Style"/>
          <w:spacing w:val="-3"/>
          <w:sz w:val="24"/>
          <w:szCs w:val="24"/>
        </w:rPr>
        <w:t>a</w:t>
      </w:r>
      <w:r w:rsidRPr="00E4161B">
        <w:rPr>
          <w:rFonts w:ascii="Bookman Old Style" w:hAnsi="Bookman Old Style"/>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z w:val="24"/>
          <w:szCs w:val="24"/>
        </w:rPr>
        <w:t>le</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é</w:t>
      </w:r>
      <w:r w:rsidRPr="00E4161B">
        <w:rPr>
          <w:rFonts w:ascii="Bookman Old Style" w:hAnsi="Bookman Old Style"/>
          <w:spacing w:val="-2"/>
          <w:sz w:val="24"/>
          <w:szCs w:val="24"/>
        </w:rPr>
        <w:t>po</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0"/>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u</w:t>
      </w:r>
      <w:r w:rsidRPr="00E4161B">
        <w:rPr>
          <w:rFonts w:ascii="Bookman Old Style" w:hAnsi="Bookman Old Style"/>
          <w:spacing w:val="-10"/>
          <w:sz w:val="24"/>
          <w:szCs w:val="24"/>
        </w:rPr>
        <w:t xml:space="preserve"> </w:t>
      </w:r>
      <w:r w:rsidRPr="00E4161B">
        <w:rPr>
          <w:rFonts w:ascii="Bookman Old Style" w:hAnsi="Bookman Old Style"/>
          <w:sz w:val="24"/>
          <w:szCs w:val="24"/>
        </w:rPr>
        <w:t>M</w:t>
      </w:r>
      <w:r w:rsidRPr="00E4161B">
        <w:rPr>
          <w:rFonts w:ascii="Bookman Old Style" w:hAnsi="Bookman Old Style"/>
          <w:spacing w:val="-3"/>
          <w:sz w:val="24"/>
          <w:szCs w:val="24"/>
        </w:rPr>
        <w:t>IN</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6"/>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1"/>
          <w:sz w:val="24"/>
          <w:szCs w:val="24"/>
        </w:rPr>
        <w:t>c</w:t>
      </w:r>
      <w:r w:rsidRPr="00E4161B">
        <w:rPr>
          <w:rFonts w:ascii="Bookman Old Style" w:hAnsi="Bookman Old Style"/>
          <w:spacing w:val="-3"/>
          <w:sz w:val="24"/>
          <w:szCs w:val="24"/>
        </w:rPr>
        <w:t>c</w:t>
      </w:r>
      <w:r w:rsidRPr="00E4161B">
        <w:rPr>
          <w:rFonts w:ascii="Bookman Old Style" w:hAnsi="Bookman Old Style"/>
          <w:spacing w:val="-2"/>
          <w:sz w:val="24"/>
          <w:szCs w:val="24"/>
        </w:rPr>
        <w:t>omp</w:t>
      </w:r>
      <w:r w:rsidRPr="00E4161B">
        <w:rPr>
          <w:rFonts w:ascii="Bookman Old Style" w:hAnsi="Bookman Old Style"/>
          <w:spacing w:val="-1"/>
          <w:sz w:val="24"/>
          <w:szCs w:val="24"/>
        </w:rPr>
        <w:t>a</w:t>
      </w:r>
      <w:r w:rsidRPr="00E4161B">
        <w:rPr>
          <w:rFonts w:ascii="Bookman Old Style" w:hAnsi="Bookman Old Style"/>
          <w:spacing w:val="-2"/>
          <w:sz w:val="24"/>
          <w:szCs w:val="24"/>
        </w:rPr>
        <w:t>gn</w:t>
      </w:r>
      <w:r w:rsidRPr="00E4161B">
        <w:rPr>
          <w:rFonts w:ascii="Bookman Old Style" w:hAnsi="Bookman Old Style"/>
          <w:sz w:val="24"/>
          <w:szCs w:val="24"/>
        </w:rPr>
        <w:t>é</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9"/>
          <w:sz w:val="24"/>
          <w:szCs w:val="24"/>
        </w:rPr>
        <w:t xml:space="preserve"> </w:t>
      </w:r>
      <w:r w:rsidRPr="00E4161B">
        <w:rPr>
          <w:rFonts w:ascii="Bookman Old Style" w:hAnsi="Bookman Old Style"/>
          <w:spacing w:val="-2"/>
          <w:sz w:val="24"/>
          <w:szCs w:val="24"/>
        </w:rPr>
        <w:t>p</w:t>
      </w:r>
      <w:r w:rsidRPr="00E4161B">
        <w:rPr>
          <w:rFonts w:ascii="Bookman Old Style" w:hAnsi="Bookman Old Style"/>
          <w:sz w:val="24"/>
          <w:szCs w:val="24"/>
        </w:rPr>
        <w:t>i</w:t>
      </w:r>
      <w:r w:rsidRPr="00E4161B">
        <w:rPr>
          <w:rFonts w:ascii="Bookman Old Style" w:hAnsi="Bookman Old Style"/>
          <w:spacing w:val="-3"/>
          <w:sz w:val="24"/>
          <w:szCs w:val="24"/>
        </w:rPr>
        <w:t>è</w:t>
      </w:r>
      <w:r w:rsidRPr="00E4161B">
        <w:rPr>
          <w:rFonts w:ascii="Bookman Old Style" w:hAnsi="Bookman Old Style"/>
          <w:spacing w:val="-1"/>
          <w:sz w:val="24"/>
          <w:szCs w:val="24"/>
        </w:rPr>
        <w:t>c</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9"/>
          <w:sz w:val="24"/>
          <w:szCs w:val="24"/>
        </w:rPr>
        <w:t xml:space="preserve"> </w:t>
      </w:r>
      <w:r w:rsidRPr="00E4161B">
        <w:rPr>
          <w:rFonts w:ascii="Bookman Old Style" w:hAnsi="Bookman Old Style"/>
          <w:spacing w:val="-2"/>
          <w:sz w:val="24"/>
          <w:szCs w:val="24"/>
        </w:rPr>
        <w:t>sui</w:t>
      </w:r>
      <w:r w:rsidRPr="00E4161B">
        <w:rPr>
          <w:rFonts w:ascii="Bookman Old Style" w:hAnsi="Bookman Old Style"/>
          <w:sz w:val="24"/>
          <w:szCs w:val="24"/>
        </w:rPr>
        <w:t>v</w:t>
      </w:r>
      <w:r w:rsidRPr="00E4161B">
        <w:rPr>
          <w:rFonts w:ascii="Bookman Old Style" w:hAnsi="Bookman Old Style"/>
          <w:spacing w:val="-3"/>
          <w:sz w:val="24"/>
          <w:szCs w:val="24"/>
        </w:rPr>
        <w:t>a</w:t>
      </w:r>
      <w:r w:rsidRPr="00E4161B">
        <w:rPr>
          <w:rFonts w:ascii="Bookman Old Style" w:hAnsi="Bookman Old Style"/>
          <w:spacing w:val="-2"/>
          <w:sz w:val="24"/>
          <w:szCs w:val="24"/>
        </w:rPr>
        <w:t>nt</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765A1693" w14:textId="77777777" w:rsidR="00CF5836" w:rsidRPr="00E4161B" w:rsidRDefault="00CF5836" w:rsidP="00CF5836">
      <w:pPr>
        <w:spacing w:before="18"/>
        <w:ind w:left="1299"/>
        <w:rPr>
          <w:rFonts w:ascii="Bookman Old Style" w:hAnsi="Bookman Old Style"/>
          <w:sz w:val="24"/>
          <w:szCs w:val="24"/>
        </w:rPr>
      </w:pPr>
      <w:r w:rsidRPr="00E4161B">
        <w:rPr>
          <w:rFonts w:ascii="Bookman Old Style" w:eastAsia="Trebuchet MS" w:hAnsi="Bookman Old Style" w:cs="Trebuchet MS"/>
          <w:sz w:val="24"/>
          <w:szCs w:val="24"/>
        </w:rPr>
        <w:t xml:space="preserve">i) </w:t>
      </w:r>
      <w:r w:rsidRPr="00E4161B">
        <w:rPr>
          <w:rFonts w:ascii="Bookman Old Style" w:eastAsia="Trebuchet MS" w:hAnsi="Bookman Old Style" w:cs="Trebuchet MS"/>
          <w:spacing w:val="56"/>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3"/>
          <w:sz w:val="24"/>
          <w:szCs w:val="24"/>
        </w:rPr>
        <w:t>eç</w:t>
      </w:r>
      <w:r w:rsidRPr="00E4161B">
        <w:rPr>
          <w:rFonts w:ascii="Bookman Old Style" w:hAnsi="Bookman Old Style"/>
          <w:sz w:val="24"/>
          <w:szCs w:val="24"/>
        </w:rPr>
        <w:t>u</w:t>
      </w:r>
      <w:r w:rsidRPr="00E4161B">
        <w:rPr>
          <w:rFonts w:ascii="Bookman Old Style" w:hAnsi="Bookman Old Style"/>
          <w:spacing w:val="2"/>
          <w:sz w:val="24"/>
          <w:szCs w:val="24"/>
        </w:rPr>
        <w:t xml:space="preserve"> </w:t>
      </w:r>
      <w:r w:rsidRPr="00E4161B">
        <w:rPr>
          <w:rFonts w:ascii="Bookman Old Style" w:hAnsi="Bookman Old Style"/>
          <w:sz w:val="24"/>
          <w:szCs w:val="24"/>
        </w:rPr>
        <w:t>de</w:t>
      </w:r>
      <w:r w:rsidRPr="00E4161B">
        <w:rPr>
          <w:rFonts w:ascii="Bookman Old Style" w:hAnsi="Bookman Old Style"/>
          <w:spacing w:val="-1"/>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3"/>
          <w:sz w:val="24"/>
          <w:szCs w:val="24"/>
        </w:rPr>
        <w:t>a</w:t>
      </w:r>
      <w:r w:rsidRPr="00E4161B">
        <w:rPr>
          <w:rFonts w:ascii="Bookman Old Style" w:hAnsi="Bookman Old Style"/>
          <w:sz w:val="24"/>
          <w:szCs w:val="24"/>
        </w:rPr>
        <w:t>i</w:t>
      </w:r>
      <w:r w:rsidRPr="00E4161B">
        <w:rPr>
          <w:rFonts w:ascii="Bookman Old Style" w:hAnsi="Bookman Old Style"/>
          <w:spacing w:val="-3"/>
          <w:sz w:val="24"/>
          <w:szCs w:val="24"/>
        </w:rPr>
        <w:t>e</w:t>
      </w:r>
      <w:r w:rsidRPr="00E4161B">
        <w:rPr>
          <w:rFonts w:ascii="Bookman Old Style" w:hAnsi="Bookman Old Style"/>
          <w:spacing w:val="-2"/>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5"/>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r</w:t>
      </w:r>
      <w:r w:rsidRPr="00E4161B">
        <w:rPr>
          <w:rFonts w:ascii="Bookman Old Style" w:hAnsi="Bookman Old Style"/>
          <w:spacing w:val="-2"/>
          <w:sz w:val="24"/>
          <w:szCs w:val="24"/>
        </w:rPr>
        <w:t>ai</w:t>
      </w:r>
      <w:r w:rsidRPr="00E4161B">
        <w:rPr>
          <w:rFonts w:ascii="Bookman Old Style" w:hAnsi="Bookman Old Style"/>
          <w:sz w:val="24"/>
          <w:szCs w:val="24"/>
        </w:rPr>
        <w:t>s</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pacing w:val="-1"/>
          <w:sz w:val="24"/>
          <w:szCs w:val="24"/>
        </w:rPr>
        <w:t>c</w:t>
      </w:r>
      <w:r w:rsidRPr="00E4161B">
        <w:rPr>
          <w:rFonts w:ascii="Bookman Old Style" w:hAnsi="Bookman Old Style"/>
          <w:spacing w:val="-2"/>
          <w:sz w:val="24"/>
          <w:szCs w:val="24"/>
        </w:rPr>
        <w:t>quisitio</w:t>
      </w:r>
      <w:r w:rsidRPr="00E4161B">
        <w:rPr>
          <w:rFonts w:ascii="Bookman Old Style" w:hAnsi="Bookman Old Style"/>
          <w:sz w:val="24"/>
          <w:szCs w:val="24"/>
        </w:rPr>
        <w:t>n</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
          <w:sz w:val="24"/>
          <w:szCs w:val="24"/>
        </w:rPr>
        <w:t xml:space="preserve"> </w:t>
      </w:r>
      <w:r w:rsidRPr="00E4161B">
        <w:rPr>
          <w:rFonts w:ascii="Bookman Old Style" w:hAnsi="Bookman Old Style"/>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w:t>
      </w:r>
      <w:r w:rsidRPr="00E4161B">
        <w:rPr>
          <w:rFonts w:ascii="Bookman Old Style" w:hAnsi="Bookman Old Style"/>
          <w:sz w:val="24"/>
          <w:szCs w:val="24"/>
        </w:rPr>
        <w: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z w:val="24"/>
          <w:szCs w:val="24"/>
        </w:rPr>
        <w:t>t</w:t>
      </w:r>
      <w:r w:rsidRPr="00E4161B">
        <w:rPr>
          <w:rFonts w:ascii="Bookman Old Style" w:hAnsi="Bookman Old Style"/>
          <w:spacing w:val="3"/>
          <w:sz w:val="24"/>
          <w:szCs w:val="24"/>
        </w:rPr>
        <w:t xml:space="preserve"> </w:t>
      </w:r>
      <w:r w:rsidRPr="00E4161B">
        <w:rPr>
          <w:rFonts w:ascii="Bookman Old Style" w:hAnsi="Bookman Old Style"/>
          <w:spacing w:val="-3"/>
          <w:sz w:val="24"/>
          <w:szCs w:val="24"/>
        </w:rPr>
        <w:t>É</w:t>
      </w:r>
      <w:r w:rsidRPr="00E4161B">
        <w:rPr>
          <w:rFonts w:ascii="Bookman Old Style" w:hAnsi="Bookman Old Style"/>
          <w:spacing w:val="-2"/>
          <w:sz w:val="24"/>
          <w:szCs w:val="24"/>
        </w:rPr>
        <w:t>l</w:t>
      </w:r>
      <w:r w:rsidRPr="00E4161B">
        <w:rPr>
          <w:rFonts w:ascii="Bookman Old Style" w:hAnsi="Bookman Old Style"/>
          <w:spacing w:val="-1"/>
          <w:sz w:val="24"/>
          <w:szCs w:val="24"/>
        </w:rPr>
        <w:t>e</w:t>
      </w:r>
      <w:r w:rsidRPr="00E4161B">
        <w:rPr>
          <w:rFonts w:ascii="Bookman Old Style" w:hAnsi="Bookman Old Style"/>
          <w:spacing w:val="-3"/>
          <w:sz w:val="24"/>
          <w:szCs w:val="24"/>
        </w:rPr>
        <w:t>c</w:t>
      </w:r>
      <w:r w:rsidRPr="00E4161B">
        <w:rPr>
          <w:rFonts w:ascii="Bookman Old Style" w:hAnsi="Bookman Old Style"/>
          <w:spacing w:val="-2"/>
          <w:sz w:val="24"/>
          <w:szCs w:val="24"/>
        </w:rPr>
        <w:t>t</w:t>
      </w:r>
      <w:r w:rsidRPr="00E4161B">
        <w:rPr>
          <w:rFonts w:ascii="Bookman Old Style" w:hAnsi="Bookman Old Style"/>
          <w:sz w:val="24"/>
          <w:szCs w:val="24"/>
        </w:rPr>
        <w:t>r</w:t>
      </w:r>
      <w:r w:rsidRPr="00E4161B">
        <w:rPr>
          <w:rFonts w:ascii="Bookman Old Style" w:hAnsi="Bookman Old Style"/>
          <w:spacing w:val="-3"/>
          <w:sz w:val="24"/>
          <w:szCs w:val="24"/>
        </w:rPr>
        <w:t>o</w:t>
      </w:r>
      <w:r w:rsidRPr="00E4161B">
        <w:rPr>
          <w:rFonts w:ascii="Bookman Old Style" w:hAnsi="Bookman Old Style"/>
          <w:spacing w:val="-2"/>
          <w:sz w:val="24"/>
          <w:szCs w:val="24"/>
        </w:rPr>
        <w:t>niq</w:t>
      </w:r>
      <w:r w:rsidRPr="00E4161B">
        <w:rPr>
          <w:rFonts w:ascii="Bookman Old Style" w:hAnsi="Bookman Old Style"/>
          <w:sz w:val="24"/>
          <w:szCs w:val="24"/>
        </w:rPr>
        <w:t>ue</w:t>
      </w:r>
      <w:r w:rsidRPr="00E4161B">
        <w:rPr>
          <w:rFonts w:ascii="Bookman Old Style" w:hAnsi="Bookman Old Style"/>
          <w:spacing w:val="2"/>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w:t>
      </w:r>
      <w:r w:rsidRPr="00E4161B">
        <w:rPr>
          <w:rFonts w:ascii="Bookman Old Style" w:hAnsi="Bookman Old Style"/>
          <w:spacing w:val="-2"/>
          <w:sz w:val="24"/>
          <w:szCs w:val="24"/>
        </w:rPr>
        <w:t>u</w:t>
      </w:r>
      <w:r w:rsidRPr="00E4161B">
        <w:rPr>
          <w:rFonts w:ascii="Bookman Old Style" w:hAnsi="Bookman Old Style"/>
          <w:sz w:val="24"/>
          <w:szCs w:val="24"/>
        </w:rPr>
        <w:t xml:space="preserve">n </w:t>
      </w:r>
      <w:r w:rsidRPr="00E4161B">
        <w:rPr>
          <w:rFonts w:ascii="Bookman Old Style" w:hAnsi="Bookman Old Style"/>
          <w:spacing w:val="-2"/>
          <w:sz w:val="24"/>
          <w:szCs w:val="24"/>
        </w:rPr>
        <w:t>m</w:t>
      </w:r>
      <w:r w:rsidRPr="00E4161B">
        <w:rPr>
          <w:rFonts w:ascii="Bookman Old Style" w:hAnsi="Bookman Old Style"/>
          <w:sz w:val="24"/>
          <w:szCs w:val="24"/>
        </w:rPr>
        <w:t>o</w:t>
      </w:r>
      <w:r w:rsidRPr="00E4161B">
        <w:rPr>
          <w:rFonts w:ascii="Bookman Old Style" w:hAnsi="Bookman Old Style"/>
          <w:spacing w:val="-2"/>
          <w:sz w:val="24"/>
          <w:szCs w:val="24"/>
        </w:rPr>
        <w:t>nt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20"/>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p>
    <w:p w14:paraId="792106F3" w14:textId="77777777" w:rsidR="00CF5836" w:rsidRPr="00E4161B" w:rsidRDefault="00CF5836" w:rsidP="00CF5836">
      <w:pPr>
        <w:spacing w:before="27" w:line="264" w:lineRule="auto"/>
        <w:ind w:left="1659" w:right="456"/>
        <w:rPr>
          <w:rFonts w:ascii="Bookman Old Style" w:hAnsi="Bookman Old Style"/>
          <w:sz w:val="24"/>
          <w:szCs w:val="24"/>
        </w:rPr>
      </w:pPr>
      <w:r w:rsidRPr="00E4161B">
        <w:rPr>
          <w:rFonts w:ascii="Bookman Old Style" w:hAnsi="Bookman Old Style"/>
          <w:sz w:val="24"/>
          <w:szCs w:val="24"/>
        </w:rPr>
        <w:t>50.000</w:t>
      </w:r>
      <w:r w:rsidRPr="00E4161B">
        <w:rPr>
          <w:rFonts w:ascii="Bookman Old Style" w:hAnsi="Bookman Old Style"/>
          <w:spacing w:val="7"/>
          <w:sz w:val="24"/>
          <w:szCs w:val="24"/>
        </w:rPr>
        <w:t xml:space="preserve"> </w:t>
      </w:r>
      <w:r w:rsidRPr="00E4161B">
        <w:rPr>
          <w:rFonts w:ascii="Bookman Old Style" w:hAnsi="Bookman Old Style"/>
          <w:spacing w:val="-1"/>
          <w:sz w:val="24"/>
          <w:szCs w:val="24"/>
        </w:rPr>
        <w:t>F</w:t>
      </w:r>
      <w:r w:rsidRPr="00E4161B">
        <w:rPr>
          <w:rFonts w:ascii="Bookman Old Style" w:hAnsi="Bookman Old Style"/>
          <w:sz w:val="24"/>
          <w:szCs w:val="24"/>
        </w:rPr>
        <w:t>C</w:t>
      </w:r>
      <w:r w:rsidRPr="00E4161B">
        <w:rPr>
          <w:rFonts w:ascii="Bookman Old Style" w:hAnsi="Bookman Old Style"/>
          <w:spacing w:val="-1"/>
          <w:sz w:val="24"/>
          <w:szCs w:val="24"/>
        </w:rPr>
        <w:t>F</w:t>
      </w:r>
      <w:r w:rsidRPr="00E4161B">
        <w:rPr>
          <w:rFonts w:ascii="Bookman Old Style" w:hAnsi="Bookman Old Style"/>
          <w:sz w:val="24"/>
          <w:szCs w:val="24"/>
        </w:rPr>
        <w:t>A</w:t>
      </w:r>
      <w:r w:rsidRPr="00E4161B">
        <w:rPr>
          <w:rFonts w:ascii="Bookman Old Style" w:hAnsi="Bookman Old Style"/>
          <w:spacing w:val="9"/>
          <w:sz w:val="24"/>
          <w:szCs w:val="24"/>
        </w:rPr>
        <w:t xml:space="preserve"> </w:t>
      </w:r>
      <w:r w:rsidRPr="00E4161B">
        <w:rPr>
          <w:rFonts w:ascii="Bookman Old Style" w:hAnsi="Bookman Old Style"/>
          <w:sz w:val="24"/>
          <w:szCs w:val="24"/>
        </w:rPr>
        <w:t>à</w:t>
      </w:r>
      <w:r w:rsidRPr="00E4161B">
        <w:rPr>
          <w:rFonts w:ascii="Bookman Old Style" w:hAnsi="Bookman Old Style"/>
          <w:spacing w:val="6"/>
          <w:sz w:val="24"/>
          <w:szCs w:val="24"/>
        </w:rPr>
        <w:t xml:space="preserve"> </w:t>
      </w:r>
      <w:r w:rsidRPr="00E4161B">
        <w:rPr>
          <w:rFonts w:ascii="Bookman Old Style" w:hAnsi="Bookman Old Style"/>
          <w:sz w:val="24"/>
          <w:szCs w:val="24"/>
        </w:rPr>
        <w:t>v</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2"/>
          <w:sz w:val="24"/>
          <w:szCs w:val="24"/>
        </w:rPr>
        <w:t>s</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6"/>
          <w:sz w:val="24"/>
          <w:szCs w:val="24"/>
        </w:rPr>
        <w:t xml:space="preserve"> </w:t>
      </w:r>
      <w:r w:rsidRPr="00E4161B">
        <w:rPr>
          <w:rFonts w:ascii="Bookman Old Style" w:hAnsi="Bookman Old Style"/>
          <w:sz w:val="24"/>
          <w:szCs w:val="24"/>
        </w:rPr>
        <w:t>d</w:t>
      </w:r>
      <w:r w:rsidRPr="00E4161B">
        <w:rPr>
          <w:rFonts w:ascii="Bookman Old Style" w:hAnsi="Bookman Old Style"/>
          <w:spacing w:val="1"/>
          <w:sz w:val="24"/>
          <w:szCs w:val="24"/>
        </w:rPr>
        <w:t>a</w:t>
      </w:r>
      <w:r w:rsidRPr="00E4161B">
        <w:rPr>
          <w:rFonts w:ascii="Bookman Old Style" w:hAnsi="Bookman Old Style"/>
          <w:sz w:val="24"/>
          <w:szCs w:val="24"/>
        </w:rPr>
        <w:t>ns</w:t>
      </w:r>
      <w:r w:rsidRPr="00E4161B">
        <w:rPr>
          <w:rFonts w:ascii="Bookman Old Style" w:hAnsi="Bookman Old Style"/>
          <w:spacing w:val="7"/>
          <w:sz w:val="24"/>
          <w:szCs w:val="24"/>
        </w:rPr>
        <w:t xml:space="preserve"> </w:t>
      </w:r>
      <w:r w:rsidRPr="00E4161B">
        <w:rPr>
          <w:rFonts w:ascii="Bookman Old Style" w:hAnsi="Bookman Old Style"/>
          <w:sz w:val="24"/>
          <w:szCs w:val="24"/>
        </w:rPr>
        <w:t>le</w:t>
      </w:r>
      <w:r w:rsidRPr="00E4161B">
        <w:rPr>
          <w:rFonts w:ascii="Bookman Old Style" w:hAnsi="Bookman Old Style"/>
          <w:spacing w:val="6"/>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omp</w:t>
      </w:r>
      <w:r w:rsidRPr="00E4161B">
        <w:rPr>
          <w:rFonts w:ascii="Bookman Old Style" w:hAnsi="Bookman Old Style"/>
          <w:spacing w:val="1"/>
          <w:sz w:val="24"/>
          <w:szCs w:val="24"/>
        </w:rPr>
        <w:t>t</w:t>
      </w:r>
      <w:r w:rsidRPr="00E4161B">
        <w:rPr>
          <w:rFonts w:ascii="Bookman Old Style" w:hAnsi="Bookman Old Style"/>
          <w:sz w:val="24"/>
          <w:szCs w:val="24"/>
        </w:rPr>
        <w:t>e</w:t>
      </w:r>
      <w:r w:rsidRPr="00E4161B">
        <w:rPr>
          <w:rFonts w:ascii="Bookman Old Style" w:hAnsi="Bookman Old Style"/>
          <w:spacing w:val="6"/>
          <w:sz w:val="24"/>
          <w:szCs w:val="24"/>
        </w:rPr>
        <w:t xml:space="preserve"> </w:t>
      </w:r>
      <w:r w:rsidRPr="00E4161B">
        <w:rPr>
          <w:rFonts w:ascii="Bookman Old Style" w:hAnsi="Bookman Old Style"/>
          <w:sz w:val="24"/>
          <w:szCs w:val="24"/>
        </w:rPr>
        <w:t>de</w:t>
      </w:r>
      <w:r w:rsidRPr="00E4161B">
        <w:rPr>
          <w:rFonts w:ascii="Bookman Old Style" w:hAnsi="Bookman Old Style"/>
          <w:spacing w:val="6"/>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N</w:t>
      </w:r>
      <w:r w:rsidRPr="00E4161B">
        <w:rPr>
          <w:rFonts w:ascii="Bookman Old Style" w:hAnsi="Bookman Old Style"/>
          <w:spacing w:val="1"/>
          <w:sz w:val="24"/>
          <w:szCs w:val="24"/>
        </w:rPr>
        <w:t>T</w:t>
      </w:r>
      <w:r w:rsidRPr="00E4161B">
        <w:rPr>
          <w:rFonts w:ascii="Bookman Old Style" w:hAnsi="Bookman Old Style"/>
          <w:sz w:val="24"/>
          <w:szCs w:val="24"/>
        </w:rPr>
        <w:t>IC</w:t>
      </w:r>
      <w:r w:rsidRPr="00E4161B">
        <w:rPr>
          <w:rFonts w:ascii="Bookman Old Style" w:hAnsi="Bookman Old Style"/>
          <w:spacing w:val="12"/>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upr</w:t>
      </w:r>
      <w:r w:rsidRPr="00E4161B">
        <w:rPr>
          <w:rFonts w:ascii="Bookman Old Style" w:hAnsi="Bookman Old Style"/>
          <w:spacing w:val="-2"/>
          <w:sz w:val="24"/>
          <w:szCs w:val="24"/>
        </w:rPr>
        <w:t>è</w:t>
      </w:r>
      <w:r w:rsidRPr="00E4161B">
        <w:rPr>
          <w:rFonts w:ascii="Bookman Old Style" w:hAnsi="Bookman Old Style"/>
          <w:sz w:val="24"/>
          <w:szCs w:val="24"/>
        </w:rPr>
        <w:t>s</w:t>
      </w:r>
      <w:r w:rsidRPr="00E4161B">
        <w:rPr>
          <w:rFonts w:ascii="Bookman Old Style" w:hAnsi="Bookman Old Style"/>
          <w:spacing w:val="7"/>
          <w:sz w:val="24"/>
          <w:szCs w:val="24"/>
        </w:rPr>
        <w:t xml:space="preserve"> </w:t>
      </w:r>
      <w:r w:rsidRPr="00E4161B">
        <w:rPr>
          <w:rFonts w:ascii="Bookman Old Style" w:hAnsi="Bookman Old Style"/>
          <w:sz w:val="24"/>
          <w:szCs w:val="24"/>
        </w:rPr>
        <w:t>de</w:t>
      </w:r>
      <w:r w:rsidRPr="00E4161B">
        <w:rPr>
          <w:rFonts w:ascii="Bookman Old Style" w:hAnsi="Bookman Old Style"/>
          <w:spacing w:val="6"/>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CB</w:t>
      </w:r>
      <w:r w:rsidRPr="00E4161B">
        <w:rPr>
          <w:rFonts w:ascii="Bookman Old Style" w:hAnsi="Bookman Old Style"/>
          <w:spacing w:val="7"/>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me</w:t>
      </w:r>
      <w:r w:rsidRPr="00E4161B">
        <w:rPr>
          <w:rFonts w:ascii="Bookman Old Style" w:hAnsi="Bookman Old Style"/>
          <w:spacing w:val="-1"/>
          <w:sz w:val="24"/>
          <w:szCs w:val="24"/>
        </w:rPr>
        <w:t>r</w:t>
      </w:r>
      <w:r w:rsidRPr="00E4161B">
        <w:rPr>
          <w:rFonts w:ascii="Bookman Old Style" w:hAnsi="Bookman Old Style"/>
          <w:sz w:val="24"/>
          <w:szCs w:val="24"/>
        </w:rPr>
        <w:t>oun</w:t>
      </w:r>
      <w:r w:rsidRPr="00E4161B">
        <w:rPr>
          <w:rFonts w:ascii="Bookman Old Style" w:hAnsi="Bookman Old Style"/>
          <w:spacing w:val="7"/>
          <w:sz w:val="24"/>
          <w:szCs w:val="24"/>
        </w:rPr>
        <w:t xml:space="preserve"> </w:t>
      </w:r>
      <w:r w:rsidRPr="00E4161B">
        <w:rPr>
          <w:rFonts w:ascii="Bookman Old Style" w:hAnsi="Bookman Old Style"/>
          <w:sz w:val="24"/>
          <w:szCs w:val="24"/>
        </w:rPr>
        <w:t>sous le num</w:t>
      </w:r>
      <w:r w:rsidRPr="00E4161B">
        <w:rPr>
          <w:rFonts w:ascii="Bookman Old Style" w:hAnsi="Bookman Old Style"/>
          <w:spacing w:val="-1"/>
          <w:sz w:val="24"/>
          <w:szCs w:val="24"/>
        </w:rPr>
        <w:t>é</w:t>
      </w:r>
      <w:r w:rsidRPr="00E4161B">
        <w:rPr>
          <w:rFonts w:ascii="Bookman Old Style" w:hAnsi="Bookman Old Style"/>
          <w:sz w:val="24"/>
          <w:szCs w:val="24"/>
        </w:rPr>
        <w:t>ro 1</w:t>
      </w:r>
      <w:r w:rsidRPr="00E4161B">
        <w:rPr>
          <w:rFonts w:ascii="Bookman Old Style" w:hAnsi="Bookman Old Style"/>
          <w:spacing w:val="-1"/>
          <w:sz w:val="24"/>
          <w:szCs w:val="24"/>
        </w:rPr>
        <w:t>0</w:t>
      </w:r>
      <w:r w:rsidRPr="00E4161B">
        <w:rPr>
          <w:rFonts w:ascii="Bookman Old Style" w:hAnsi="Bookman Old Style"/>
          <w:sz w:val="24"/>
          <w:szCs w:val="24"/>
        </w:rPr>
        <w:t>002 00031</w:t>
      </w:r>
      <w:r w:rsidRPr="00E4161B">
        <w:rPr>
          <w:rFonts w:ascii="Bookman Old Style" w:hAnsi="Bookman Old Style"/>
          <w:spacing w:val="2"/>
          <w:sz w:val="24"/>
          <w:szCs w:val="24"/>
        </w:rPr>
        <w:t xml:space="preserve"> </w:t>
      </w:r>
      <w:r w:rsidRPr="00E4161B">
        <w:rPr>
          <w:rFonts w:ascii="Bookman Old Style" w:hAnsi="Bookman Old Style"/>
          <w:sz w:val="24"/>
          <w:szCs w:val="24"/>
        </w:rPr>
        <w:t xml:space="preserve">12493593150 </w:t>
      </w:r>
      <w:proofErr w:type="gramStart"/>
      <w:r w:rsidRPr="00E4161B">
        <w:rPr>
          <w:rFonts w:ascii="Bookman Old Style" w:hAnsi="Bookman Old Style"/>
          <w:sz w:val="24"/>
          <w:szCs w:val="24"/>
        </w:rPr>
        <w:t>94;</w:t>
      </w:r>
      <w:proofErr w:type="gramEnd"/>
    </w:p>
    <w:p w14:paraId="03149ABB" w14:textId="77777777" w:rsidR="00CF5836" w:rsidRPr="00E4161B" w:rsidRDefault="00CF5836" w:rsidP="00CF5836">
      <w:pPr>
        <w:spacing w:before="2"/>
        <w:ind w:left="1299"/>
        <w:rPr>
          <w:rFonts w:ascii="Bookman Old Style" w:hAnsi="Bookman Old Style"/>
          <w:sz w:val="24"/>
          <w:szCs w:val="24"/>
        </w:rPr>
      </w:pPr>
      <w:r w:rsidRPr="00E4161B">
        <w:rPr>
          <w:rFonts w:ascii="Bookman Old Style" w:eastAsia="Trebuchet MS" w:hAnsi="Bookman Old Style" w:cs="Trebuchet MS"/>
          <w:sz w:val="24"/>
          <w:szCs w:val="24"/>
        </w:rPr>
        <w:t>ii)</w:t>
      </w:r>
      <w:r w:rsidRPr="00E4161B">
        <w:rPr>
          <w:rFonts w:ascii="Bookman Old Style" w:eastAsia="Trebuchet MS" w:hAnsi="Bookman Old Style" w:cs="Trebuchet MS"/>
          <w:spacing w:val="60"/>
          <w:sz w:val="24"/>
          <w:szCs w:val="24"/>
        </w:rPr>
        <w:t xml:space="preserve"> </w:t>
      </w:r>
      <w:r w:rsidRPr="00E4161B">
        <w:rPr>
          <w:rFonts w:ascii="Bookman Old Style" w:hAnsi="Bookman Old Style"/>
          <w:sz w:val="24"/>
          <w:szCs w:val="24"/>
        </w:rPr>
        <w:t>Une</w:t>
      </w:r>
      <w:r w:rsidRPr="00E4161B">
        <w:rPr>
          <w:rFonts w:ascii="Bookman Old Style" w:hAnsi="Bookman Old Style"/>
          <w:spacing w:val="-4"/>
          <w:sz w:val="24"/>
          <w:szCs w:val="24"/>
        </w:rPr>
        <w:t xml:space="preserve"> </w:t>
      </w:r>
      <w:r w:rsidRPr="00E4161B">
        <w:rPr>
          <w:rFonts w:ascii="Bookman Old Style" w:hAnsi="Bookman Old Style"/>
          <w:spacing w:val="1"/>
          <w:sz w:val="24"/>
          <w:szCs w:val="24"/>
        </w:rPr>
        <w:t>P</w:t>
      </w:r>
      <w:r w:rsidRPr="00E4161B">
        <w:rPr>
          <w:rFonts w:ascii="Bookman Old Style" w:hAnsi="Bookman Old Style"/>
          <w:sz w:val="24"/>
          <w:szCs w:val="24"/>
        </w:rPr>
        <w:t>hotocopie</w:t>
      </w:r>
      <w:r w:rsidRPr="00E4161B">
        <w:rPr>
          <w:rFonts w:ascii="Bookman Old Style" w:hAnsi="Bookman Old Style"/>
          <w:spacing w:val="-3"/>
          <w:sz w:val="24"/>
          <w:szCs w:val="24"/>
        </w:rPr>
        <w:t xml:space="preserve"> </w:t>
      </w:r>
      <w:r w:rsidRPr="00E4161B">
        <w:rPr>
          <w:rFonts w:ascii="Bookman Old Style" w:hAnsi="Bookman Old Style"/>
          <w:sz w:val="24"/>
          <w:szCs w:val="24"/>
        </w:rPr>
        <w:t>de</w:t>
      </w:r>
      <w:r w:rsidRPr="00E4161B">
        <w:rPr>
          <w:rFonts w:ascii="Bookman Old Style" w:hAnsi="Bookman Old Style"/>
          <w:spacing w:val="-3"/>
          <w:sz w:val="24"/>
          <w:szCs w:val="24"/>
        </w:rPr>
        <w:t xml:space="preserve"> </w:t>
      </w:r>
      <w:r w:rsidRPr="00E4161B">
        <w:rPr>
          <w:rFonts w:ascii="Bookman Old Style" w:hAnsi="Bookman Old Style"/>
          <w:sz w:val="24"/>
          <w:szCs w:val="24"/>
        </w:rPr>
        <w:t>la C</w:t>
      </w:r>
      <w:r w:rsidRPr="00E4161B">
        <w:rPr>
          <w:rFonts w:ascii="Bookman Old Style" w:hAnsi="Bookman Old Style"/>
          <w:spacing w:val="2"/>
          <w:sz w:val="24"/>
          <w:szCs w:val="24"/>
        </w:rPr>
        <w:t>N</w:t>
      </w:r>
      <w:r w:rsidRPr="00E4161B">
        <w:rPr>
          <w:rFonts w:ascii="Bookman Old Style" w:hAnsi="Bookman Old Style"/>
          <w:sz w:val="24"/>
          <w:szCs w:val="24"/>
        </w:rPr>
        <w:t>I</w:t>
      </w:r>
      <w:r w:rsidRPr="00E4161B">
        <w:rPr>
          <w:rFonts w:ascii="Bookman Old Style" w:hAnsi="Bookman Old Style"/>
          <w:spacing w:val="-5"/>
          <w:sz w:val="24"/>
          <w:szCs w:val="24"/>
        </w:rPr>
        <w:t xml:space="preserve"> </w:t>
      </w:r>
      <w:r w:rsidRPr="00E4161B">
        <w:rPr>
          <w:rFonts w:ascii="Bookman Old Style" w:hAnsi="Bookman Old Style"/>
          <w:sz w:val="24"/>
          <w:szCs w:val="24"/>
        </w:rPr>
        <w:t>du d</w:t>
      </w:r>
      <w:r w:rsidRPr="00E4161B">
        <w:rPr>
          <w:rFonts w:ascii="Bookman Old Style" w:hAnsi="Bookman Old Style"/>
          <w:spacing w:val="-1"/>
          <w:sz w:val="24"/>
          <w:szCs w:val="24"/>
        </w:rPr>
        <w:t>e</w:t>
      </w:r>
      <w:r w:rsidRPr="00E4161B">
        <w:rPr>
          <w:rFonts w:ascii="Bookman Old Style" w:hAnsi="Bookman Old Style"/>
          <w:sz w:val="24"/>
          <w:szCs w:val="24"/>
        </w:rPr>
        <w:t>mand</w:t>
      </w:r>
      <w:r w:rsidRPr="00E4161B">
        <w:rPr>
          <w:rFonts w:ascii="Bookman Old Style" w:hAnsi="Bookman Old Style"/>
          <w:spacing w:val="-1"/>
          <w:sz w:val="24"/>
          <w:szCs w:val="24"/>
        </w:rPr>
        <w:t>e</w:t>
      </w:r>
      <w:r w:rsidRPr="00E4161B">
        <w:rPr>
          <w:rFonts w:ascii="Bookman Old Style" w:hAnsi="Bookman Old Style"/>
          <w:spacing w:val="2"/>
          <w:sz w:val="24"/>
          <w:szCs w:val="24"/>
        </w:rPr>
        <w:t>u</w:t>
      </w:r>
      <w:r w:rsidRPr="00E4161B">
        <w:rPr>
          <w:rFonts w:ascii="Bookman Old Style" w:hAnsi="Bookman Old Style"/>
          <w:sz w:val="24"/>
          <w:szCs w:val="24"/>
        </w:rPr>
        <w:t xml:space="preserve">r du </w:t>
      </w:r>
      <w:r w:rsidRPr="00E4161B">
        <w:rPr>
          <w:rFonts w:ascii="Bookman Old Style" w:hAnsi="Bookman Old Style"/>
          <w:spacing w:val="-1"/>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pacing w:val="-2"/>
          <w:sz w:val="24"/>
          <w:szCs w:val="24"/>
        </w:rPr>
        <w:t>t</w:t>
      </w:r>
      <w:r w:rsidRPr="00E4161B">
        <w:rPr>
          <w:rFonts w:ascii="Bookman Old Style" w:hAnsi="Bookman Old Style"/>
          <w:sz w:val="24"/>
          <w:szCs w:val="24"/>
        </w:rPr>
        <w:t>.</w:t>
      </w:r>
    </w:p>
    <w:p w14:paraId="4880B48D" w14:textId="77777777" w:rsidR="00CF5836" w:rsidRPr="00E4161B" w:rsidRDefault="00CF5836" w:rsidP="00CF5836">
      <w:pPr>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w:t>
      </w:r>
      <w:r w:rsidRPr="00E4161B">
        <w:rPr>
          <w:rFonts w:ascii="Bookman Old Style" w:hAnsi="Bookman Old Style"/>
          <w:spacing w:val="-2"/>
          <w:sz w:val="24"/>
          <w:szCs w:val="24"/>
        </w:rPr>
        <w:t>e</w:t>
      </w:r>
      <w:r w:rsidRPr="00E4161B">
        <w:rPr>
          <w:rFonts w:ascii="Bookman Old Style" w:hAnsi="Bookman Old Style"/>
          <w:sz w:val="24"/>
          <w:szCs w:val="24"/>
        </w:rPr>
        <w:t>nrôl</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up</w:t>
      </w:r>
      <w:r w:rsidRPr="00E4161B">
        <w:rPr>
          <w:rFonts w:ascii="Bookman Old Style" w:hAnsi="Bookman Old Style"/>
          <w:spacing w:val="1"/>
          <w:sz w:val="24"/>
          <w:szCs w:val="24"/>
        </w:rPr>
        <w:t>r</w:t>
      </w:r>
      <w:r w:rsidRPr="00E4161B">
        <w:rPr>
          <w:rFonts w:ascii="Bookman Old Style" w:hAnsi="Bookman Old Style"/>
          <w:spacing w:val="-1"/>
          <w:sz w:val="24"/>
          <w:szCs w:val="24"/>
        </w:rPr>
        <w:t>è</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l’op</w:t>
      </w:r>
      <w:r w:rsidRPr="00E4161B">
        <w:rPr>
          <w:rFonts w:ascii="Bookman Old Style" w:hAnsi="Bookman Old Style"/>
          <w:spacing w:val="1"/>
          <w:sz w:val="24"/>
          <w:szCs w:val="24"/>
        </w:rPr>
        <w:t>é</w:t>
      </w:r>
      <w:r w:rsidRPr="00E4161B">
        <w:rPr>
          <w:rFonts w:ascii="Bookman Old Style" w:hAnsi="Bookman Old Style"/>
          <w:sz w:val="24"/>
          <w:szCs w:val="24"/>
        </w:rPr>
        <w:t>r</w:t>
      </w:r>
      <w:r w:rsidRPr="00E4161B">
        <w:rPr>
          <w:rFonts w:ascii="Bookman Old Style" w:hAnsi="Bookman Old Style"/>
          <w:spacing w:val="-2"/>
          <w:sz w:val="24"/>
          <w:szCs w:val="24"/>
        </w:rPr>
        <w:t>a</w:t>
      </w:r>
      <w:r w:rsidRPr="00E4161B">
        <w:rPr>
          <w:rFonts w:ascii="Bookman Old Style" w:hAnsi="Bookman Old Style"/>
          <w:sz w:val="24"/>
          <w:szCs w:val="24"/>
        </w:rPr>
        <w:t>teur</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M</w:t>
      </w:r>
      <w:r w:rsidRPr="00E4161B">
        <w:rPr>
          <w:rFonts w:ascii="Bookman Old Style" w:hAnsi="Bookman Old Style"/>
          <w:spacing w:val="-3"/>
          <w:sz w:val="24"/>
          <w:szCs w:val="24"/>
        </w:rPr>
        <w:t>I</w:t>
      </w:r>
      <w:r w:rsidRPr="00E4161B">
        <w:rPr>
          <w:rFonts w:ascii="Bookman Old Style" w:hAnsi="Bookman Old Style"/>
          <w:sz w:val="24"/>
          <w:szCs w:val="24"/>
        </w:rPr>
        <w:t>NM</w:t>
      </w:r>
      <w:r w:rsidRPr="00E4161B">
        <w:rPr>
          <w:rFonts w:ascii="Bookman Old Style" w:hAnsi="Bookman Old Style"/>
          <w:spacing w:val="-1"/>
          <w:sz w:val="24"/>
          <w:szCs w:val="24"/>
        </w:rPr>
        <w:t>A</w:t>
      </w:r>
      <w:r w:rsidRPr="00E4161B">
        <w:rPr>
          <w:rFonts w:ascii="Bookman Old Style" w:hAnsi="Bookman Old Style"/>
          <w:sz w:val="24"/>
          <w:szCs w:val="24"/>
        </w:rPr>
        <w:t>P</w:t>
      </w:r>
      <w:r w:rsidRPr="00E4161B">
        <w:rPr>
          <w:rFonts w:ascii="Bookman Old Style" w:hAnsi="Bookman Old Style"/>
          <w:spacing w:val="-11"/>
          <w:sz w:val="24"/>
          <w:szCs w:val="24"/>
        </w:rPr>
        <w:t xml:space="preserve"> </w:t>
      </w:r>
      <w:r w:rsidRPr="00E4161B">
        <w:rPr>
          <w:rFonts w:ascii="Bookman Old Style" w:hAnsi="Bookman Old Style"/>
          <w:spacing w:val="-1"/>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1"/>
          <w:sz w:val="24"/>
          <w:szCs w:val="24"/>
        </w:rPr>
        <w:t>r</w:t>
      </w:r>
      <w:r w:rsidRPr="00E4161B">
        <w:rPr>
          <w:rFonts w:ascii="Bookman Old Style" w:hAnsi="Bookman Old Style"/>
          <w:spacing w:val="-1"/>
          <w:sz w:val="24"/>
          <w:szCs w:val="24"/>
        </w:rPr>
        <w:t>éc</w:t>
      </w:r>
      <w:r w:rsidRPr="00E4161B">
        <w:rPr>
          <w:rFonts w:ascii="Bookman Old Style" w:hAnsi="Bookman Old Style"/>
          <w:sz w:val="24"/>
          <w:szCs w:val="24"/>
        </w:rPr>
        <w:t>u</w:t>
      </w:r>
      <w:r w:rsidRPr="00E4161B">
        <w:rPr>
          <w:rFonts w:ascii="Bookman Old Style" w:hAnsi="Bookman Old Style"/>
          <w:spacing w:val="2"/>
          <w:sz w:val="24"/>
          <w:szCs w:val="24"/>
        </w:rPr>
        <w:t>p</w:t>
      </w:r>
      <w:r w:rsidRPr="00E4161B">
        <w:rPr>
          <w:rFonts w:ascii="Bookman Old Style" w:hAnsi="Bookman Old Style"/>
          <w:spacing w:val="-1"/>
          <w:sz w:val="24"/>
          <w:szCs w:val="24"/>
        </w:rPr>
        <w:t>é</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z w:val="24"/>
          <w:szCs w:val="24"/>
        </w:rPr>
        <w:t>le</w:t>
      </w:r>
      <w:r w:rsidRPr="00E4161B">
        <w:rPr>
          <w:rFonts w:ascii="Bookman Old Style" w:hAnsi="Bookman Old Style"/>
          <w:spacing w:val="-12"/>
          <w:sz w:val="24"/>
          <w:szCs w:val="24"/>
        </w:rPr>
        <w:t xml:space="preserve"> </w:t>
      </w:r>
      <w:r w:rsidRPr="00E4161B">
        <w:rPr>
          <w:rFonts w:ascii="Bookman Old Style" w:hAnsi="Bookman Old Style"/>
          <w:sz w:val="24"/>
          <w:szCs w:val="24"/>
        </w:rPr>
        <w:t>ré</w:t>
      </w:r>
      <w:r w:rsidRPr="00E4161B">
        <w:rPr>
          <w:rFonts w:ascii="Bookman Old Style" w:hAnsi="Bookman Old Style"/>
          <w:spacing w:val="-1"/>
          <w:sz w:val="24"/>
          <w:szCs w:val="24"/>
        </w:rPr>
        <w:t>cé</w:t>
      </w:r>
      <w:r w:rsidRPr="00E4161B">
        <w:rPr>
          <w:rFonts w:ascii="Bookman Old Style" w:hAnsi="Bookman Old Style"/>
          <w:sz w:val="24"/>
          <w:szCs w:val="24"/>
        </w:rPr>
        <w:t>pis</w:t>
      </w:r>
      <w:r w:rsidRPr="00E4161B">
        <w:rPr>
          <w:rFonts w:ascii="Bookman Old Style" w:hAnsi="Bookman Old Style"/>
          <w:spacing w:val="1"/>
          <w:sz w:val="24"/>
          <w:szCs w:val="24"/>
        </w:rPr>
        <w:t>s</w:t>
      </w:r>
      <w:r w:rsidRPr="00E4161B">
        <w:rPr>
          <w:rFonts w:ascii="Bookman Old Style" w:hAnsi="Bookman Old Style"/>
          <w:sz w:val="24"/>
          <w:szCs w:val="24"/>
        </w:rPr>
        <w:t>é</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w:t>
      </w:r>
      <w:r w:rsidRPr="00E4161B">
        <w:rPr>
          <w:rFonts w:ascii="Bookman Old Style" w:hAnsi="Bookman Old Style"/>
          <w:spacing w:val="2"/>
          <w:sz w:val="24"/>
          <w:szCs w:val="24"/>
        </w:rPr>
        <w:t>a</w:t>
      </w:r>
      <w:r w:rsidRPr="00E4161B">
        <w:rPr>
          <w:rFonts w:ascii="Bookman Old Style" w:hAnsi="Bookman Old Style"/>
          <w:sz w:val="24"/>
          <w:szCs w:val="24"/>
        </w:rPr>
        <w:t>nde</w:t>
      </w:r>
      <w:r w:rsidRPr="00E4161B">
        <w:rPr>
          <w:rFonts w:ascii="Bookman Old Style" w:hAnsi="Bookman Old Style"/>
          <w:spacing w:val="-15"/>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t</w:t>
      </w:r>
    </w:p>
    <w:p w14:paraId="0C9B5D0B" w14:textId="77777777" w:rsidR="00CF5836" w:rsidRPr="00E4161B" w:rsidRDefault="00CF5836" w:rsidP="00CF5836">
      <w:pPr>
        <w:spacing w:line="260" w:lineRule="exact"/>
        <w:ind w:left="939"/>
        <w:rPr>
          <w:rFonts w:ascii="Bookman Old Style" w:hAnsi="Bookman Old Style"/>
          <w:sz w:val="24"/>
          <w:szCs w:val="24"/>
        </w:rPr>
      </w:pPr>
      <w:r w:rsidRPr="00E4161B">
        <w:rPr>
          <w:rFonts w:ascii="Bookman Old Style" w:hAnsi="Bookman Old Style"/>
          <w:sz w:val="24"/>
          <w:szCs w:val="24"/>
        </w:rPr>
        <w:t>;</w:t>
      </w:r>
    </w:p>
    <w:p w14:paraId="3F4D34FB" w14:textId="77777777" w:rsidR="00CF5836" w:rsidRPr="00E4161B" w:rsidRDefault="00CF5836" w:rsidP="00CF5836">
      <w:pPr>
        <w:tabs>
          <w:tab w:val="left" w:pos="920"/>
        </w:tabs>
        <w:spacing w:before="30" w:line="258" w:lineRule="auto"/>
        <w:ind w:left="939" w:right="450" w:hanging="360"/>
        <w:jc w:val="both"/>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z w:val="24"/>
          <w:szCs w:val="24"/>
        </w:rPr>
        <w:t>ter</w:t>
      </w:r>
      <w:r w:rsidRPr="00E4161B">
        <w:rPr>
          <w:rFonts w:ascii="Bookman Old Style" w:hAnsi="Bookman Old Style"/>
          <w:spacing w:val="8"/>
          <w:sz w:val="24"/>
          <w:szCs w:val="24"/>
        </w:rPr>
        <w:t xml:space="preserve"> </w:t>
      </w:r>
      <w:r w:rsidRPr="00E4161B">
        <w:rPr>
          <w:rFonts w:ascii="Bookman Old Style" w:hAnsi="Bookman Old Style"/>
          <w:sz w:val="24"/>
          <w:szCs w:val="24"/>
        </w:rPr>
        <w:t>à</w:t>
      </w:r>
      <w:r w:rsidRPr="00E4161B">
        <w:rPr>
          <w:rFonts w:ascii="Bookman Old Style" w:hAnsi="Bookman Old Style"/>
          <w:spacing w:val="8"/>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d</w:t>
      </w:r>
      <w:r w:rsidRPr="00E4161B">
        <w:rPr>
          <w:rFonts w:ascii="Bookman Old Style" w:hAnsi="Bookman Old Style"/>
          <w:spacing w:val="1"/>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 xml:space="preserve">sse </w:t>
      </w:r>
      <w:r w:rsidRPr="00E4161B">
        <w:rPr>
          <w:rFonts w:ascii="Bookman Old Style" w:hAnsi="Bookman Old Style"/>
          <w:color w:val="0461C1"/>
          <w:spacing w:val="-47"/>
          <w:sz w:val="24"/>
          <w:szCs w:val="24"/>
        </w:rPr>
        <w:t xml:space="preserve"> </w:t>
      </w:r>
      <w:hyperlink r:id="rId55">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w:t>
        </w:r>
        <w:r w:rsidRPr="00E4161B">
          <w:rPr>
            <w:rFonts w:ascii="Bookman Old Style" w:hAnsi="Bookman Old Style"/>
            <w:color w:val="0461C1"/>
            <w:spacing w:val="-1"/>
            <w:sz w:val="24"/>
            <w:szCs w:val="24"/>
            <w:u w:val="single" w:color="0461C1"/>
          </w:rPr>
          <w:t>ca</w:t>
        </w:r>
        <w:r w:rsidRPr="00E4161B">
          <w:rPr>
            <w:rFonts w:ascii="Bookman Old Style" w:hAnsi="Bookman Old Style"/>
            <w:color w:val="0461C1"/>
            <w:sz w:val="24"/>
            <w:szCs w:val="24"/>
            <w:u w:val="single" w:color="0461C1"/>
          </w:rPr>
          <w:t>mgovc</w:t>
        </w:r>
        <w:r w:rsidRPr="00E4161B">
          <w:rPr>
            <w:rFonts w:ascii="Bookman Old Style" w:hAnsi="Bookman Old Style"/>
            <w:color w:val="0461C1"/>
            <w:spacing w:val="-1"/>
            <w:sz w:val="24"/>
            <w:szCs w:val="24"/>
            <w:u w:val="single" w:color="0461C1"/>
          </w:rPr>
          <w:t>a</w:t>
        </w:r>
        <w:r w:rsidRPr="00E4161B">
          <w:rPr>
            <w:rFonts w:ascii="Bookman Old Style" w:hAnsi="Bookman Old Style"/>
            <w:color w:val="0461C1"/>
            <w:sz w:val="24"/>
            <w:szCs w:val="24"/>
            <w:u w:val="single" w:color="0461C1"/>
          </w:rPr>
          <w:t>.</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f</w:t>
        </w:r>
        <w:r w:rsidRPr="00E4161B">
          <w:rPr>
            <w:rFonts w:ascii="Bookman Old Style" w:hAnsi="Bookman Old Style"/>
            <w:color w:val="0461C1"/>
            <w:spacing w:val="-1"/>
            <w:sz w:val="24"/>
            <w:szCs w:val="24"/>
            <w:u w:val="single" w:color="0461C1"/>
          </w:rPr>
          <w:t>r</w:t>
        </w:r>
        <w:r w:rsidRPr="00E4161B">
          <w:rPr>
            <w:rFonts w:ascii="Bookman Old Style" w:hAnsi="Bookman Old Style"/>
            <w:color w:val="0461C1"/>
            <w:sz w:val="24"/>
            <w:szCs w:val="24"/>
            <w:u w:val="single" w:color="0461C1"/>
          </w:rPr>
          <w:t>/ope</w:t>
        </w:r>
        <w:r w:rsidRPr="00E4161B">
          <w:rPr>
            <w:rFonts w:ascii="Bookman Old Style" w:hAnsi="Bookman Old Style"/>
            <w:color w:val="0461C1"/>
            <w:spacing w:val="-1"/>
            <w:sz w:val="24"/>
            <w:szCs w:val="24"/>
            <w:u w:val="single" w:color="0461C1"/>
          </w:rPr>
          <w:t>ra</w:t>
        </w:r>
        <w:r w:rsidRPr="00E4161B">
          <w:rPr>
            <w:rFonts w:ascii="Bookman Old Style" w:hAnsi="Bookman Old Style"/>
            <w:color w:val="0461C1"/>
            <w:sz w:val="24"/>
            <w:szCs w:val="24"/>
            <w:u w:val="single" w:color="0461C1"/>
          </w:rPr>
          <w:t>t</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z w:val="24"/>
            <w:szCs w:val="24"/>
            <w:u w:val="single" w:color="0461C1"/>
          </w:rPr>
          <w:t>on</w:t>
        </w:r>
        <w:r w:rsidRPr="00E4161B">
          <w:rPr>
            <w:rFonts w:ascii="Bookman Old Style" w:hAnsi="Bookman Old Style"/>
            <w:color w:val="0461C1"/>
            <w:spacing w:val="2"/>
            <w:sz w:val="24"/>
            <w:szCs w:val="24"/>
            <w:u w:val="single" w:color="0461C1"/>
          </w:rPr>
          <w:t>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rti</w:t>
        </w:r>
        <w:r w:rsidRPr="00E4161B">
          <w:rPr>
            <w:rFonts w:ascii="Bookman Old Style" w:hAnsi="Bookman Old Style"/>
            <w:color w:val="0461C1"/>
            <w:spacing w:val="-1"/>
            <w:sz w:val="24"/>
            <w:szCs w:val="24"/>
            <w:u w:val="single" w:color="0461C1"/>
          </w:rPr>
          <w:t>ca</w:t>
        </w:r>
        <w:r w:rsidRPr="00E4161B">
          <w:rPr>
            <w:rFonts w:ascii="Bookman Old Style" w:hAnsi="Bookman Old Style"/>
            <w:color w:val="0461C1"/>
            <w:sz w:val="24"/>
            <w:szCs w:val="24"/>
            <w:u w:val="single" w:color="0461C1"/>
          </w:rPr>
          <w:t>ts</w:t>
        </w:r>
        <w:r w:rsidRPr="00E4161B">
          <w:rPr>
            <w:rFonts w:ascii="Bookman Old Style" w:hAnsi="Bookman Old Style"/>
            <w:color w:val="0461C1"/>
            <w:spacing w:val="3"/>
            <w:sz w:val="24"/>
            <w:szCs w:val="24"/>
            <w:u w:val="single" w:color="0461C1"/>
          </w:rPr>
          <w:t>.</w:t>
        </w:r>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m</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1"/>
            <w:sz w:val="24"/>
            <w:szCs w:val="24"/>
          </w:rPr>
          <w:t xml:space="preserve"> </w:t>
        </w:r>
      </w:hyperlink>
      <w:hyperlink>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t</w:t>
        </w:r>
        <w:r w:rsidRPr="00E4161B">
          <w:rPr>
            <w:rFonts w:ascii="Bookman Old Style" w:hAnsi="Bookman Old Style"/>
            <w:color w:val="000000"/>
            <w:spacing w:val="7"/>
            <w:sz w:val="24"/>
            <w:szCs w:val="24"/>
          </w:rPr>
          <w:t xml:space="preserve"> </w:t>
        </w:r>
        <w:proofErr w:type="spellStart"/>
        <w:r w:rsidRPr="00E4161B">
          <w:rPr>
            <w:rFonts w:ascii="Bookman Old Style" w:hAnsi="Bookman Old Style"/>
            <w:color w:val="000000"/>
            <w:sz w:val="24"/>
            <w:szCs w:val="24"/>
          </w:rPr>
          <w:t>tél</w:t>
        </w:r>
        <w:r w:rsidRPr="00E4161B">
          <w:rPr>
            <w:rFonts w:ascii="Bookman Old Style" w:hAnsi="Bookman Old Style"/>
            <w:color w:val="000000"/>
            <w:spacing w:val="-1"/>
            <w:sz w:val="24"/>
            <w:szCs w:val="24"/>
          </w:rPr>
          <w:t>éc</w:t>
        </w:r>
        <w:r w:rsidRPr="00E4161B">
          <w:rPr>
            <w:rFonts w:ascii="Bookman Old Style" w:hAnsi="Bookman Old Style"/>
            <w:color w:val="000000"/>
            <w:sz w:val="24"/>
            <w:szCs w:val="24"/>
          </w:rPr>
          <w:t>h</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r</w:t>
        </w:r>
        <w:proofErr w:type="spellEnd"/>
        <w:r w:rsidRPr="00E4161B">
          <w:rPr>
            <w:rFonts w:ascii="Bookman Old Style" w:hAnsi="Bookman Old Style"/>
            <w:color w:val="000000"/>
            <w:sz w:val="24"/>
            <w:szCs w:val="24"/>
          </w:rPr>
          <w:t xml:space="preserve">- </w:t>
        </w:r>
        <w:proofErr w:type="spellStart"/>
        <w:r w:rsidRPr="00E4161B">
          <w:rPr>
            <w:rFonts w:ascii="Bookman Old Style" w:hAnsi="Bookman Old Style"/>
            <w:color w:val="000000"/>
            <w:sz w:val="24"/>
            <w:szCs w:val="24"/>
          </w:rPr>
          <w:t>g</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w:t>
        </w:r>
        <w:proofErr w:type="spellEnd"/>
        <w:r w:rsidRPr="00E4161B">
          <w:rPr>
            <w:rFonts w:ascii="Bookman Old Style" w:hAnsi="Bookman Old Style"/>
            <w:color w:val="000000"/>
            <w:sz w:val="24"/>
            <w:szCs w:val="24"/>
          </w:rPr>
          <w:t xml:space="preserve"> d</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ns</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un</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support</w:t>
        </w:r>
        <w:r w:rsidRPr="00E4161B">
          <w:rPr>
            <w:rFonts w:ascii="Bookman Old Style" w:hAnsi="Bookman Old Style"/>
            <w:color w:val="000000"/>
            <w:spacing w:val="4"/>
            <w:sz w:val="24"/>
            <w:szCs w:val="24"/>
          </w:rPr>
          <w:t xml:space="preserve"> </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mov</w:t>
        </w:r>
        <w:r w:rsidRPr="00E4161B">
          <w:rPr>
            <w:rFonts w:ascii="Bookman Old Style" w:hAnsi="Bookman Old Style"/>
            <w:color w:val="000000"/>
            <w:spacing w:val="1"/>
            <w:sz w:val="24"/>
            <w:szCs w:val="24"/>
          </w:rPr>
          <w:t>i</w:t>
        </w:r>
        <w:r w:rsidRPr="00E4161B">
          <w:rPr>
            <w:rFonts w:ascii="Bookman Old Style" w:hAnsi="Bookman Old Style"/>
            <w:color w:val="000000"/>
            <w:sz w:val="24"/>
            <w:szCs w:val="24"/>
          </w:rPr>
          <w:t>ble</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(vi</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rg</w:t>
        </w:r>
        <w:r w:rsidRPr="00E4161B">
          <w:rPr>
            <w:rFonts w:ascii="Bookman Old Style" w:hAnsi="Bookman Old Style"/>
            <w:color w:val="000000"/>
            <w:spacing w:val="-2"/>
            <w:sz w:val="24"/>
            <w:szCs w:val="24"/>
          </w:rPr>
          <w:t>e</w:t>
        </w:r>
        <w:r w:rsidRPr="00E4161B">
          <w:rPr>
            <w:rFonts w:ascii="Bookman Old Style" w:hAnsi="Bookman Old Style"/>
            <w:color w:val="000000"/>
            <w:sz w:val="24"/>
            <w:szCs w:val="24"/>
          </w:rPr>
          <w:t>)</w:t>
        </w:r>
        <w:r w:rsidRPr="00E4161B">
          <w:rPr>
            <w:rFonts w:ascii="Bookman Old Style" w:hAnsi="Bookman Old Style"/>
            <w:color w:val="000000"/>
            <w:spacing w:val="3"/>
            <w:sz w:val="24"/>
            <w:szCs w:val="24"/>
          </w:rPr>
          <w:t xml:space="preserve"> </w:t>
        </w:r>
        <w:r w:rsidRPr="00E4161B">
          <w:rPr>
            <w:rFonts w:ascii="Bookman Old Style" w:hAnsi="Bookman Old Style"/>
            <w:color w:val="000000"/>
            <w:sz w:val="24"/>
            <w:szCs w:val="24"/>
          </w:rPr>
          <w:t>le</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C</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rtifi</w:t>
        </w:r>
        <w:r w:rsidRPr="00E4161B">
          <w:rPr>
            <w:rFonts w:ascii="Bookman Old Style" w:hAnsi="Bookman Old Style"/>
            <w:color w:val="000000"/>
            <w:spacing w:val="1"/>
            <w:sz w:val="24"/>
            <w:szCs w:val="24"/>
          </w:rPr>
          <w:t>c</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t</w:t>
        </w:r>
        <w:r w:rsidRPr="00E4161B">
          <w:rPr>
            <w:rFonts w:ascii="Bookman Old Style" w:hAnsi="Bookman Old Style"/>
            <w:color w:val="000000"/>
            <w:spacing w:val="2"/>
            <w:sz w:val="24"/>
            <w:szCs w:val="24"/>
          </w:rPr>
          <w:t xml:space="preserve"> </w:t>
        </w:r>
        <w:r w:rsidRPr="00E4161B">
          <w:rPr>
            <w:rFonts w:ascii="Bookman Old Style" w:hAnsi="Bookman Old Style"/>
            <w:color w:val="000000"/>
            <w:sz w:val="24"/>
            <w:szCs w:val="24"/>
          </w:rPr>
          <w:t>Él</w:t>
        </w:r>
        <w:r w:rsidRPr="00E4161B">
          <w:rPr>
            <w:rFonts w:ascii="Bookman Old Style" w:hAnsi="Bookman Old Style"/>
            <w:color w:val="000000"/>
            <w:spacing w:val="-1"/>
            <w:sz w:val="24"/>
            <w:szCs w:val="24"/>
          </w:rPr>
          <w:t>ec</w:t>
        </w:r>
        <w:r w:rsidRPr="00E4161B">
          <w:rPr>
            <w:rFonts w:ascii="Bookman Old Style" w:hAnsi="Bookman Old Style"/>
            <w:color w:val="000000"/>
            <w:sz w:val="24"/>
            <w:szCs w:val="24"/>
          </w:rPr>
          <w:t>tronique</w:t>
        </w:r>
        <w:r w:rsidRPr="00E4161B">
          <w:rPr>
            <w:rFonts w:ascii="Bookman Old Style" w:hAnsi="Bookman Old Style"/>
            <w:color w:val="000000"/>
            <w:spacing w:val="3"/>
            <w:sz w:val="24"/>
            <w:szCs w:val="24"/>
          </w:rPr>
          <w:t xml:space="preserve"> </w:t>
        </w:r>
        <w:r w:rsidRPr="00E4161B">
          <w:rPr>
            <w:rFonts w:ascii="Bookman Old Style" w:hAnsi="Bookman Old Style"/>
            <w:color w:val="000000"/>
            <w:sz w:val="24"/>
            <w:szCs w:val="24"/>
          </w:rPr>
          <w:t>à p</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rtir</w:t>
        </w:r>
        <w:r w:rsidRPr="00E4161B">
          <w:rPr>
            <w:rFonts w:ascii="Bookman Old Style" w:hAnsi="Bookman Old Style"/>
            <w:color w:val="000000"/>
            <w:spacing w:val="1"/>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s</w:t>
        </w:r>
        <w:r w:rsidRPr="00E4161B">
          <w:rPr>
            <w:rFonts w:ascii="Bookman Old Style" w:hAnsi="Bookman Old Style"/>
            <w:color w:val="000000"/>
            <w:spacing w:val="7"/>
            <w:sz w:val="24"/>
            <w:szCs w:val="24"/>
          </w:rPr>
          <w:t xml:space="preserve"> </w:t>
        </w:r>
        <w:r w:rsidRPr="00E4161B">
          <w:rPr>
            <w:rFonts w:ascii="Bookman Old Style" w:hAnsi="Bookman Old Style"/>
            <w:color w:val="000000"/>
            <w:spacing w:val="-2"/>
            <w:sz w:val="24"/>
            <w:szCs w:val="24"/>
          </w:rPr>
          <w:t>in</w:t>
        </w:r>
        <w:r w:rsidRPr="00E4161B">
          <w:rPr>
            <w:rFonts w:ascii="Bookman Old Style" w:hAnsi="Bookman Old Style"/>
            <w:color w:val="000000"/>
            <w:spacing w:val="-3"/>
            <w:sz w:val="24"/>
            <w:szCs w:val="24"/>
          </w:rPr>
          <w:t>f</w:t>
        </w:r>
        <w:r w:rsidRPr="00E4161B">
          <w:rPr>
            <w:rFonts w:ascii="Bookman Old Style" w:hAnsi="Bookman Old Style"/>
            <w:color w:val="000000"/>
            <w:sz w:val="24"/>
            <w:szCs w:val="24"/>
          </w:rPr>
          <w:t>o</w:t>
        </w:r>
        <w:r w:rsidRPr="00E4161B">
          <w:rPr>
            <w:rFonts w:ascii="Bookman Old Style" w:hAnsi="Bookman Old Style"/>
            <w:color w:val="000000"/>
            <w:spacing w:val="-3"/>
            <w:sz w:val="24"/>
            <w:szCs w:val="24"/>
          </w:rPr>
          <w:t>r</w:t>
        </w:r>
        <w:r w:rsidRPr="00E4161B">
          <w:rPr>
            <w:rFonts w:ascii="Bookman Old Style" w:hAnsi="Bookman Old Style"/>
            <w:color w:val="000000"/>
            <w:spacing w:val="-2"/>
            <w:sz w:val="24"/>
            <w:szCs w:val="24"/>
          </w:rPr>
          <w:t>m</w:t>
        </w:r>
        <w:r w:rsidRPr="00E4161B">
          <w:rPr>
            <w:rFonts w:ascii="Bookman Old Style" w:hAnsi="Bookman Old Style"/>
            <w:color w:val="000000"/>
            <w:spacing w:val="-3"/>
            <w:sz w:val="24"/>
            <w:szCs w:val="24"/>
          </w:rPr>
          <w:t>a</w:t>
        </w:r>
        <w:r w:rsidRPr="00E4161B">
          <w:rPr>
            <w:rFonts w:ascii="Bookman Old Style" w:hAnsi="Bookman Old Style"/>
            <w:color w:val="000000"/>
            <w:spacing w:val="-2"/>
            <w:sz w:val="24"/>
            <w:szCs w:val="24"/>
          </w:rPr>
          <w:t>tio</w:t>
        </w:r>
        <w:r w:rsidRPr="00E4161B">
          <w:rPr>
            <w:rFonts w:ascii="Bookman Old Style" w:hAnsi="Bookman Old Style"/>
            <w:color w:val="000000"/>
            <w:sz w:val="24"/>
            <w:szCs w:val="24"/>
          </w:rPr>
          <w:t xml:space="preserve">ns </w:t>
        </w:r>
        <w:r w:rsidRPr="00E4161B">
          <w:rPr>
            <w:rFonts w:ascii="Bookman Old Style" w:hAnsi="Bookman Old Style"/>
            <w:color w:val="000000"/>
            <w:spacing w:val="-3"/>
            <w:sz w:val="24"/>
            <w:szCs w:val="24"/>
          </w:rPr>
          <w:t>(N</w:t>
        </w:r>
        <w:r w:rsidRPr="00E4161B">
          <w:rPr>
            <w:rFonts w:ascii="Bookman Old Style" w:hAnsi="Bookman Old Style"/>
            <w:color w:val="000000"/>
            <w:spacing w:val="-2"/>
            <w:sz w:val="24"/>
            <w:szCs w:val="24"/>
          </w:rPr>
          <w:t>u</w:t>
        </w:r>
        <w:r w:rsidRPr="00E4161B">
          <w:rPr>
            <w:rFonts w:ascii="Bookman Old Style" w:hAnsi="Bookman Old Style"/>
            <w:color w:val="000000"/>
            <w:sz w:val="24"/>
            <w:szCs w:val="24"/>
          </w:rPr>
          <w:t>m</w:t>
        </w:r>
        <w:r w:rsidRPr="00E4161B">
          <w:rPr>
            <w:rFonts w:ascii="Bookman Old Style" w:hAnsi="Bookman Old Style"/>
            <w:color w:val="000000"/>
            <w:spacing w:val="-3"/>
            <w:sz w:val="24"/>
            <w:szCs w:val="24"/>
          </w:rPr>
          <w:t>ér</w:t>
        </w:r>
        <w:r w:rsidRPr="00E4161B">
          <w:rPr>
            <w:rFonts w:ascii="Bookman Old Style" w:hAnsi="Bookman Old Style"/>
            <w:color w:val="000000"/>
            <w:sz w:val="24"/>
            <w:szCs w:val="24"/>
          </w:rPr>
          <w:t>o</w:t>
        </w:r>
        <w:r w:rsidRPr="00E4161B">
          <w:rPr>
            <w:rFonts w:ascii="Bookman Old Style" w:hAnsi="Bookman Old Style"/>
            <w:color w:val="000000"/>
            <w:spacing w:val="-12"/>
            <w:sz w:val="24"/>
            <w:szCs w:val="24"/>
          </w:rPr>
          <w:t xml:space="preserve"> </w:t>
        </w:r>
        <w:r w:rsidRPr="00E4161B">
          <w:rPr>
            <w:rFonts w:ascii="Bookman Old Style" w:hAnsi="Bookman Old Style"/>
            <w:color w:val="000000"/>
            <w:sz w:val="24"/>
            <w:szCs w:val="24"/>
          </w:rPr>
          <w:t>de</w:t>
        </w:r>
        <w:r w:rsidRPr="00E4161B">
          <w:rPr>
            <w:rFonts w:ascii="Bookman Old Style" w:hAnsi="Bookman Old Style"/>
            <w:color w:val="000000"/>
            <w:spacing w:val="-13"/>
            <w:sz w:val="24"/>
            <w:szCs w:val="24"/>
          </w:rPr>
          <w:t xml:space="preserve"> </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é</w:t>
        </w:r>
        <w:r w:rsidRPr="00E4161B">
          <w:rPr>
            <w:rFonts w:ascii="Bookman Old Style" w:hAnsi="Bookman Old Style"/>
            <w:color w:val="000000"/>
            <w:sz w:val="24"/>
            <w:szCs w:val="24"/>
          </w:rPr>
          <w:t>f</w:t>
        </w:r>
        <w:r w:rsidRPr="00E4161B">
          <w:rPr>
            <w:rFonts w:ascii="Bookman Old Style" w:hAnsi="Bookman Old Style"/>
            <w:color w:val="000000"/>
            <w:spacing w:val="-4"/>
            <w:sz w:val="24"/>
            <w:szCs w:val="24"/>
          </w:rPr>
          <w:t>é</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e</w:t>
        </w:r>
        <w:r w:rsidRPr="00E4161B">
          <w:rPr>
            <w:rFonts w:ascii="Bookman Old Style" w:hAnsi="Bookman Old Style"/>
            <w:color w:val="000000"/>
            <w:spacing w:val="-2"/>
            <w:sz w:val="24"/>
            <w:szCs w:val="24"/>
          </w:rPr>
          <w:t>n</w:t>
        </w:r>
        <w:r w:rsidRPr="00E4161B">
          <w:rPr>
            <w:rFonts w:ascii="Bookman Old Style" w:hAnsi="Bookman Old Style"/>
            <w:color w:val="000000"/>
            <w:spacing w:val="-1"/>
            <w:sz w:val="24"/>
            <w:szCs w:val="24"/>
          </w:rPr>
          <w:t>c</w:t>
        </w:r>
        <w:r w:rsidRPr="00E4161B">
          <w:rPr>
            <w:rFonts w:ascii="Bookman Old Style" w:hAnsi="Bookman Old Style"/>
            <w:color w:val="000000"/>
            <w:sz w:val="24"/>
            <w:szCs w:val="24"/>
          </w:rPr>
          <w:t>e</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3"/>
            <w:sz w:val="24"/>
            <w:szCs w:val="24"/>
          </w:rPr>
          <w:t>e</w:t>
        </w:r>
        <w:r w:rsidRPr="00E4161B">
          <w:rPr>
            <w:rFonts w:ascii="Bookman Old Style" w:hAnsi="Bookman Old Style"/>
            <w:color w:val="000000"/>
            <w:sz w:val="24"/>
            <w:szCs w:val="24"/>
          </w:rPr>
          <w:t>t</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2"/>
            <w:sz w:val="24"/>
            <w:szCs w:val="24"/>
          </w:rPr>
          <w:t>Cod</w:t>
        </w:r>
        <w:r w:rsidRPr="00E4161B">
          <w:rPr>
            <w:rFonts w:ascii="Bookman Old Style" w:hAnsi="Bookman Old Style"/>
            <w:color w:val="000000"/>
            <w:sz w:val="24"/>
            <w:szCs w:val="24"/>
          </w:rPr>
          <w:t>e</w:t>
        </w:r>
        <w:r w:rsidRPr="00E4161B">
          <w:rPr>
            <w:rFonts w:ascii="Bookman Old Style" w:hAnsi="Bookman Old Style"/>
            <w:color w:val="000000"/>
            <w:spacing w:val="-13"/>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z w:val="24"/>
            <w:szCs w:val="24"/>
          </w:rPr>
          <w:t>’</w:t>
        </w:r>
        <w:r w:rsidRPr="00E4161B">
          <w:rPr>
            <w:rFonts w:ascii="Bookman Old Style" w:hAnsi="Bookman Old Style"/>
            <w:color w:val="000000"/>
            <w:spacing w:val="-4"/>
            <w:sz w:val="24"/>
            <w:szCs w:val="24"/>
          </w:rPr>
          <w:t>a</w:t>
        </w:r>
        <w:r w:rsidRPr="00E4161B">
          <w:rPr>
            <w:rFonts w:ascii="Bookman Old Style" w:hAnsi="Bookman Old Style"/>
            <w:color w:val="000000"/>
            <w:spacing w:val="-2"/>
            <w:sz w:val="24"/>
            <w:szCs w:val="24"/>
          </w:rPr>
          <w:t>ut</w:t>
        </w:r>
        <w:r w:rsidRPr="00E4161B">
          <w:rPr>
            <w:rFonts w:ascii="Bookman Old Style" w:hAnsi="Bookman Old Style"/>
            <w:color w:val="000000"/>
            <w:sz w:val="24"/>
            <w:szCs w:val="24"/>
          </w:rPr>
          <w:t>o</w:t>
        </w:r>
        <w:r w:rsidRPr="00E4161B">
          <w:rPr>
            <w:rFonts w:ascii="Bookman Old Style" w:hAnsi="Bookman Old Style"/>
            <w:color w:val="000000"/>
            <w:spacing w:val="-3"/>
            <w:sz w:val="24"/>
            <w:szCs w:val="24"/>
          </w:rPr>
          <w:t>r</w:t>
        </w:r>
        <w:r w:rsidRPr="00E4161B">
          <w:rPr>
            <w:rFonts w:ascii="Bookman Old Style" w:hAnsi="Bookman Old Style"/>
            <w:color w:val="000000"/>
            <w:spacing w:val="-2"/>
            <w:sz w:val="24"/>
            <w:szCs w:val="24"/>
          </w:rPr>
          <w:t>is</w:t>
        </w:r>
        <w:r w:rsidRPr="00E4161B">
          <w:rPr>
            <w:rFonts w:ascii="Bookman Old Style" w:hAnsi="Bookman Old Style"/>
            <w:color w:val="000000"/>
            <w:spacing w:val="-3"/>
            <w:sz w:val="24"/>
            <w:szCs w:val="24"/>
          </w:rPr>
          <w:t>a</w:t>
        </w:r>
        <w:r w:rsidRPr="00E4161B">
          <w:rPr>
            <w:rFonts w:ascii="Bookman Old Style" w:hAnsi="Bookman Old Style"/>
            <w:color w:val="000000"/>
            <w:spacing w:val="-2"/>
            <w:sz w:val="24"/>
            <w:szCs w:val="24"/>
          </w:rPr>
          <w:t>tio</w:t>
        </w:r>
        <w:r w:rsidRPr="00E4161B">
          <w:rPr>
            <w:rFonts w:ascii="Bookman Old Style" w:hAnsi="Bookman Old Style"/>
            <w:color w:val="000000"/>
            <w:sz w:val="24"/>
            <w:szCs w:val="24"/>
          </w:rPr>
          <w:t>n)</w:t>
        </w:r>
        <w:r w:rsidRPr="00E4161B">
          <w:rPr>
            <w:rFonts w:ascii="Bookman Old Style" w:hAnsi="Bookman Old Style"/>
            <w:color w:val="000000"/>
            <w:spacing w:val="-10"/>
            <w:sz w:val="24"/>
            <w:szCs w:val="24"/>
          </w:rPr>
          <w:t xml:space="preserve"> </w:t>
        </w:r>
        <w:r w:rsidRPr="00E4161B">
          <w:rPr>
            <w:rFonts w:ascii="Bookman Old Style" w:hAnsi="Bookman Old Style"/>
            <w:color w:val="000000"/>
            <w:spacing w:val="-1"/>
            <w:sz w:val="24"/>
            <w:szCs w:val="24"/>
          </w:rPr>
          <w:t>c</w:t>
        </w:r>
        <w:r w:rsidRPr="00E4161B">
          <w:rPr>
            <w:rFonts w:ascii="Bookman Old Style" w:hAnsi="Bookman Old Style"/>
            <w:color w:val="000000"/>
            <w:spacing w:val="-2"/>
            <w:sz w:val="24"/>
            <w:szCs w:val="24"/>
          </w:rPr>
          <w:t>on</w:t>
        </w:r>
        <w:r w:rsidRPr="00E4161B">
          <w:rPr>
            <w:rFonts w:ascii="Bookman Old Style" w:hAnsi="Bookman Old Style"/>
            <w:color w:val="000000"/>
            <w:sz w:val="24"/>
            <w:szCs w:val="24"/>
          </w:rPr>
          <w:t>t</w:t>
        </w:r>
        <w:r w:rsidRPr="00E4161B">
          <w:rPr>
            <w:rFonts w:ascii="Bookman Old Style" w:hAnsi="Bookman Old Style"/>
            <w:color w:val="000000"/>
            <w:spacing w:val="-3"/>
            <w:sz w:val="24"/>
            <w:szCs w:val="24"/>
          </w:rPr>
          <w:t>e</w:t>
        </w:r>
        <w:r w:rsidRPr="00E4161B">
          <w:rPr>
            <w:rFonts w:ascii="Bookman Old Style" w:hAnsi="Bookman Old Style"/>
            <w:color w:val="000000"/>
            <w:spacing w:val="-2"/>
            <w:sz w:val="24"/>
            <w:szCs w:val="24"/>
          </w:rPr>
          <w:t>nu</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s</w:t>
        </w:r>
        <w:r w:rsidRPr="00E4161B">
          <w:rPr>
            <w:rFonts w:ascii="Bookman Old Style" w:hAnsi="Bookman Old Style"/>
            <w:color w:val="000000"/>
            <w:spacing w:val="-14"/>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pacing w:val="-3"/>
            <w:sz w:val="24"/>
            <w:szCs w:val="24"/>
          </w:rPr>
          <w:t>a</w:t>
        </w:r>
        <w:r w:rsidRPr="00E4161B">
          <w:rPr>
            <w:rFonts w:ascii="Bookman Old Style" w:hAnsi="Bookman Old Style"/>
            <w:color w:val="000000"/>
            <w:sz w:val="24"/>
            <w:szCs w:val="24"/>
          </w:rPr>
          <w:t>ns</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2"/>
            <w:sz w:val="24"/>
            <w:szCs w:val="24"/>
          </w:rPr>
          <w:t>l</w:t>
        </w:r>
        <w:r w:rsidRPr="00E4161B">
          <w:rPr>
            <w:rFonts w:ascii="Bookman Old Style" w:hAnsi="Bookman Old Style"/>
            <w:color w:val="000000"/>
            <w:sz w:val="24"/>
            <w:szCs w:val="24"/>
          </w:rPr>
          <w:t>e</w:t>
        </w:r>
        <w:r w:rsidRPr="00E4161B">
          <w:rPr>
            <w:rFonts w:ascii="Bookman Old Style" w:hAnsi="Bookman Old Style"/>
            <w:color w:val="000000"/>
            <w:spacing w:val="-11"/>
            <w:sz w:val="24"/>
            <w:szCs w:val="24"/>
          </w:rPr>
          <w:t xml:space="preserve"> </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é</w:t>
        </w:r>
        <w:r w:rsidRPr="00E4161B">
          <w:rPr>
            <w:rFonts w:ascii="Bookman Old Style" w:hAnsi="Bookman Old Style"/>
            <w:color w:val="000000"/>
            <w:spacing w:val="-1"/>
            <w:sz w:val="24"/>
            <w:szCs w:val="24"/>
          </w:rPr>
          <w:t>c</w:t>
        </w:r>
        <w:r w:rsidRPr="00E4161B">
          <w:rPr>
            <w:rFonts w:ascii="Bookman Old Style" w:hAnsi="Bookman Old Style"/>
            <w:color w:val="000000"/>
            <w:spacing w:val="-3"/>
            <w:sz w:val="24"/>
            <w:szCs w:val="24"/>
          </w:rPr>
          <w:t>é</w:t>
        </w:r>
        <w:r w:rsidRPr="00E4161B">
          <w:rPr>
            <w:rFonts w:ascii="Bookman Old Style" w:hAnsi="Bookman Old Style"/>
            <w:color w:val="000000"/>
            <w:spacing w:val="-2"/>
            <w:sz w:val="24"/>
            <w:szCs w:val="24"/>
          </w:rPr>
          <w:t>piss</w:t>
        </w:r>
        <w:r w:rsidRPr="00E4161B">
          <w:rPr>
            <w:rFonts w:ascii="Bookman Old Style" w:hAnsi="Bookman Old Style"/>
            <w:color w:val="000000"/>
            <w:sz w:val="24"/>
            <w:szCs w:val="24"/>
          </w:rPr>
          <w:t>é</w:t>
        </w:r>
      </w:hyperlink>
    </w:p>
    <w:p w14:paraId="770F1DDE" w14:textId="77777777" w:rsidR="00CF5836" w:rsidRPr="00E4161B" w:rsidRDefault="00CF5836" w:rsidP="00CF5836">
      <w:pPr>
        <w:spacing w:line="200" w:lineRule="exact"/>
        <w:rPr>
          <w:rFonts w:ascii="Bookman Old Style" w:hAnsi="Bookman Old Style"/>
        </w:rPr>
      </w:pPr>
    </w:p>
    <w:p w14:paraId="37D59FF9" w14:textId="46C4441B" w:rsidR="00676D41" w:rsidRDefault="00CF5836" w:rsidP="00676D41">
      <w:pPr>
        <w:ind w:left="113"/>
        <w:rPr>
          <w:rFonts w:ascii="Bookman Old Style" w:hAnsi="Bookman Old Style"/>
          <w:spacing w:val="-3"/>
          <w:sz w:val="24"/>
          <w:szCs w:val="24"/>
        </w:rPr>
      </w:pPr>
      <w:r w:rsidRPr="00E4161B">
        <w:rPr>
          <w:rFonts w:ascii="Bookman Old Style" w:hAnsi="Bookman Old Style"/>
          <w:spacing w:val="-3"/>
          <w:sz w:val="24"/>
          <w:szCs w:val="24"/>
        </w:rPr>
        <w:t>(</w:t>
      </w:r>
      <w:r w:rsidRPr="00E4161B">
        <w:rPr>
          <w:rFonts w:ascii="Bookman Old Style" w:hAnsi="Bookman Old Style"/>
          <w:spacing w:val="-2"/>
          <w:sz w:val="24"/>
          <w:szCs w:val="24"/>
        </w:rPr>
        <w:t>Bi</w:t>
      </w:r>
      <w:r w:rsidRPr="00E4161B">
        <w:rPr>
          <w:rFonts w:ascii="Bookman Old Style" w:hAnsi="Bookman Old Style"/>
          <w:spacing w:val="-3"/>
          <w:sz w:val="24"/>
          <w:szCs w:val="24"/>
        </w:rPr>
        <w:t>e</w:t>
      </w:r>
      <w:r w:rsidRPr="00E4161B">
        <w:rPr>
          <w:rFonts w:ascii="Bookman Old Style" w:hAnsi="Bookman Old Style"/>
          <w:sz w:val="24"/>
          <w:szCs w:val="24"/>
        </w:rPr>
        <w:t>n</w:t>
      </w:r>
      <w:r w:rsidRPr="00E4161B">
        <w:rPr>
          <w:rFonts w:ascii="Bookman Old Style" w:hAnsi="Bookman Old Style"/>
          <w:spacing w:val="-16"/>
          <w:sz w:val="24"/>
          <w:szCs w:val="24"/>
        </w:rPr>
        <w:t xml:space="preserve"> </w:t>
      </w:r>
      <w:r w:rsidRPr="00E4161B">
        <w:rPr>
          <w:rFonts w:ascii="Bookman Old Style" w:hAnsi="Bookman Old Style"/>
          <w:spacing w:val="-3"/>
          <w:sz w:val="24"/>
          <w:szCs w:val="24"/>
        </w:rPr>
        <w:t>c</w:t>
      </w:r>
      <w:r w:rsidRPr="00E4161B">
        <w:rPr>
          <w:rFonts w:ascii="Bookman Old Style" w:hAnsi="Bookman Old Style"/>
          <w:sz w:val="24"/>
          <w:szCs w:val="24"/>
        </w:rPr>
        <w:t>o</w:t>
      </w:r>
      <w:r w:rsidRPr="00E4161B">
        <w:rPr>
          <w:rFonts w:ascii="Bookman Old Style" w:hAnsi="Bookman Old Style"/>
          <w:spacing w:val="-2"/>
          <w:sz w:val="24"/>
          <w:szCs w:val="24"/>
        </w:rPr>
        <w:t>ns</w:t>
      </w:r>
      <w:r w:rsidRPr="00E4161B">
        <w:rPr>
          <w:rFonts w:ascii="Bookman Old Style" w:hAnsi="Bookman Old Style"/>
          <w:spacing w:val="-1"/>
          <w:sz w:val="24"/>
          <w:szCs w:val="24"/>
        </w:rPr>
        <w:t>e</w:t>
      </w:r>
      <w:r w:rsidRPr="00E4161B">
        <w:rPr>
          <w:rFonts w:ascii="Bookman Old Style" w:hAnsi="Bookman Old Style"/>
          <w:spacing w:val="-3"/>
          <w:sz w:val="24"/>
          <w:szCs w:val="24"/>
        </w:rPr>
        <w:t>r</w:t>
      </w:r>
      <w:r w:rsidRPr="00E4161B">
        <w:rPr>
          <w:rFonts w:ascii="Bookman Old Style" w:hAnsi="Bookman Old Style"/>
          <w:spacing w:val="-2"/>
          <w:sz w:val="24"/>
          <w:szCs w:val="24"/>
        </w:rPr>
        <w:t>v</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mo</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z w:val="24"/>
          <w:szCs w:val="24"/>
        </w:rPr>
        <w:t>de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3"/>
          <w:sz w:val="24"/>
          <w:szCs w:val="24"/>
        </w:rPr>
        <w:t>a</w:t>
      </w:r>
      <w:r w:rsidRPr="00E4161B">
        <w:rPr>
          <w:rFonts w:ascii="Bookman Old Style" w:hAnsi="Bookman Old Style"/>
          <w:spacing w:val="-2"/>
          <w:sz w:val="24"/>
          <w:szCs w:val="24"/>
        </w:rPr>
        <w:t>ss</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pou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pacing w:val="-3"/>
          <w:sz w:val="24"/>
          <w:szCs w:val="24"/>
        </w:rPr>
        <w:t>c</w:t>
      </w:r>
      <w:r w:rsidRPr="00E4161B">
        <w:rPr>
          <w:rFonts w:ascii="Bookman Old Style" w:hAnsi="Bookman Old Style"/>
          <w:spacing w:val="-2"/>
          <w:sz w:val="24"/>
          <w:szCs w:val="24"/>
        </w:rPr>
        <w:t>on</w:t>
      </w:r>
      <w:r w:rsidRPr="00E4161B">
        <w:rPr>
          <w:rFonts w:ascii="Bookman Old Style" w:hAnsi="Bookman Old Style"/>
          <w:sz w:val="24"/>
          <w:szCs w:val="24"/>
        </w:rPr>
        <w:t>n</w:t>
      </w:r>
      <w:r w:rsidRPr="00E4161B">
        <w:rPr>
          <w:rFonts w:ascii="Bookman Old Style" w:hAnsi="Bookman Old Style"/>
          <w:spacing w:val="-3"/>
          <w:sz w:val="24"/>
          <w:szCs w:val="24"/>
        </w:rPr>
        <w:t>e</w:t>
      </w:r>
      <w:r w:rsidRPr="00E4161B">
        <w:rPr>
          <w:rFonts w:ascii="Bookman Old Style" w:hAnsi="Bookman Old Style"/>
          <w:spacing w:val="-2"/>
          <w:sz w:val="24"/>
          <w:szCs w:val="24"/>
        </w:rPr>
        <w:t>xion</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à</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pacing w:val="-3"/>
          <w:sz w:val="24"/>
          <w:szCs w:val="24"/>
        </w:rPr>
        <w:t>OLE</w:t>
      </w:r>
      <w:r w:rsidRPr="00E4161B">
        <w:rPr>
          <w:rFonts w:ascii="Bookman Old Style" w:hAnsi="Bookman Old Style"/>
          <w:spacing w:val="-1"/>
          <w:sz w:val="24"/>
          <w:szCs w:val="24"/>
        </w:rPr>
        <w:t>PS</w:t>
      </w:r>
      <w:r w:rsidRPr="00E4161B">
        <w:rPr>
          <w:rFonts w:ascii="Bookman Old Style" w:hAnsi="Bookman Old Style"/>
          <w:spacing w:val="-3"/>
          <w:sz w:val="24"/>
          <w:szCs w:val="24"/>
        </w:rPr>
        <w:t>)</w:t>
      </w:r>
    </w:p>
    <w:p w14:paraId="256BDD47" w14:textId="77777777" w:rsidR="00676D41" w:rsidRPr="00676D41" w:rsidRDefault="00676D41" w:rsidP="00676D41">
      <w:pPr>
        <w:ind w:left="113"/>
        <w:rPr>
          <w:rFonts w:ascii="Bookman Old Style" w:hAnsi="Bookman Old Style"/>
          <w:spacing w:val="-3"/>
          <w:sz w:val="24"/>
          <w:szCs w:val="24"/>
        </w:rPr>
      </w:pPr>
    </w:p>
    <w:p w14:paraId="1FFBEEB4" w14:textId="652E92D8" w:rsidR="00CF5836" w:rsidRPr="00E4161B" w:rsidRDefault="00676D41" w:rsidP="00676D41">
      <w:pPr>
        <w:spacing w:before="72"/>
        <w:rPr>
          <w:rFonts w:ascii="Bookman Old Style" w:hAnsi="Bookman Old Style"/>
          <w:sz w:val="24"/>
          <w:szCs w:val="24"/>
        </w:rPr>
      </w:pPr>
      <w:r>
        <w:rPr>
          <w:rFonts w:ascii="Bookman Old Style" w:hAnsi="Bookman Old Style"/>
          <w:spacing w:val="-8"/>
          <w:sz w:val="24"/>
          <w:szCs w:val="24"/>
          <w:u w:val="single" w:color="000000"/>
        </w:rPr>
        <w:t>Et</w:t>
      </w:r>
      <w:r w:rsidR="00CF5836" w:rsidRPr="00E4161B">
        <w:rPr>
          <w:rFonts w:ascii="Bookman Old Style" w:hAnsi="Bookman Old Style"/>
          <w:spacing w:val="-8"/>
          <w:sz w:val="24"/>
          <w:szCs w:val="24"/>
          <w:u w:val="single" w:color="000000"/>
        </w:rPr>
        <w:t>a</w:t>
      </w:r>
      <w:r w:rsidR="00CF5836" w:rsidRPr="00E4161B">
        <w:rPr>
          <w:rFonts w:ascii="Bookman Old Style" w:hAnsi="Bookman Old Style"/>
          <w:spacing w:val="-5"/>
          <w:sz w:val="24"/>
          <w:szCs w:val="24"/>
          <w:u w:val="single" w:color="000000"/>
        </w:rPr>
        <w:t>p</w:t>
      </w:r>
      <w:r w:rsidR="00CF5836" w:rsidRPr="00E4161B">
        <w:rPr>
          <w:rFonts w:ascii="Bookman Old Style" w:hAnsi="Bookman Old Style"/>
          <w:sz w:val="24"/>
          <w:szCs w:val="24"/>
          <w:u w:val="single" w:color="000000"/>
        </w:rPr>
        <w:t>e</w:t>
      </w:r>
      <w:r w:rsidR="00CF5836" w:rsidRPr="00E4161B">
        <w:rPr>
          <w:rFonts w:ascii="Bookman Old Style" w:hAnsi="Bookman Old Style"/>
          <w:spacing w:val="-18"/>
          <w:sz w:val="24"/>
          <w:szCs w:val="24"/>
          <w:u w:val="single" w:color="000000"/>
        </w:rPr>
        <w:t xml:space="preserve"> </w:t>
      </w:r>
      <w:r w:rsidR="00CF5836" w:rsidRPr="00E4161B">
        <w:rPr>
          <w:rFonts w:ascii="Bookman Old Style" w:hAnsi="Bookman Old Style"/>
          <w:sz w:val="24"/>
          <w:szCs w:val="24"/>
          <w:u w:val="single" w:color="000000"/>
        </w:rPr>
        <w:t>3</w:t>
      </w:r>
      <w:r w:rsidR="00CF5836" w:rsidRPr="00E4161B">
        <w:rPr>
          <w:rFonts w:ascii="Bookman Old Style" w:hAnsi="Bookman Old Style"/>
          <w:spacing w:val="-12"/>
          <w:sz w:val="24"/>
          <w:szCs w:val="24"/>
        </w:rPr>
        <w:t xml:space="preserve"> </w:t>
      </w:r>
      <w:r w:rsidR="00CF5836" w:rsidRPr="00E4161B">
        <w:rPr>
          <w:rFonts w:ascii="Bookman Old Style" w:hAnsi="Bookman Old Style"/>
          <w:sz w:val="24"/>
          <w:szCs w:val="24"/>
        </w:rPr>
        <w:t>:</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5"/>
          <w:sz w:val="24"/>
          <w:szCs w:val="24"/>
        </w:rPr>
        <w:t>E</w:t>
      </w:r>
      <w:r w:rsidR="00CF5836" w:rsidRPr="00E4161B">
        <w:rPr>
          <w:rFonts w:ascii="Bookman Old Style" w:hAnsi="Bookman Old Style"/>
          <w:spacing w:val="-7"/>
          <w:sz w:val="24"/>
          <w:szCs w:val="24"/>
        </w:rPr>
        <w:t>n</w:t>
      </w:r>
      <w:r w:rsidR="00CF5836" w:rsidRPr="00E4161B">
        <w:rPr>
          <w:rFonts w:ascii="Bookman Old Style" w:hAnsi="Bookman Old Style"/>
          <w:spacing w:val="-6"/>
          <w:sz w:val="24"/>
          <w:szCs w:val="24"/>
        </w:rPr>
        <w:t>re</w:t>
      </w:r>
      <w:r w:rsidR="00CF5836" w:rsidRPr="00E4161B">
        <w:rPr>
          <w:rFonts w:ascii="Bookman Old Style" w:hAnsi="Bookman Old Style"/>
          <w:spacing w:val="-7"/>
          <w:sz w:val="24"/>
          <w:szCs w:val="24"/>
        </w:rPr>
        <w:t>g</w:t>
      </w:r>
      <w:r w:rsidR="00CF5836" w:rsidRPr="00E4161B">
        <w:rPr>
          <w:rFonts w:ascii="Bookman Old Style" w:hAnsi="Bookman Old Style"/>
          <w:spacing w:val="-4"/>
          <w:sz w:val="24"/>
          <w:szCs w:val="24"/>
        </w:rPr>
        <w:t>i</w:t>
      </w:r>
      <w:r w:rsidR="00CF5836" w:rsidRPr="00E4161B">
        <w:rPr>
          <w:rFonts w:ascii="Bookman Old Style" w:hAnsi="Bookman Old Style"/>
          <w:spacing w:val="-7"/>
          <w:sz w:val="24"/>
          <w:szCs w:val="24"/>
        </w:rPr>
        <w:t>s</w:t>
      </w:r>
      <w:r w:rsidR="00CF5836" w:rsidRPr="00E4161B">
        <w:rPr>
          <w:rFonts w:ascii="Bookman Old Style" w:hAnsi="Bookman Old Style"/>
          <w:spacing w:val="-4"/>
          <w:sz w:val="24"/>
          <w:szCs w:val="24"/>
        </w:rPr>
        <w:t>t</w:t>
      </w:r>
      <w:r w:rsidR="00CF5836" w:rsidRPr="00E4161B">
        <w:rPr>
          <w:rFonts w:ascii="Bookman Old Style" w:hAnsi="Bookman Old Style"/>
          <w:spacing w:val="-8"/>
          <w:sz w:val="24"/>
          <w:szCs w:val="24"/>
        </w:rPr>
        <w:t>r</w:t>
      </w:r>
      <w:r w:rsidR="00CF5836" w:rsidRPr="00E4161B">
        <w:rPr>
          <w:rFonts w:ascii="Bookman Old Style" w:hAnsi="Bookman Old Style"/>
          <w:spacing w:val="-6"/>
          <w:sz w:val="24"/>
          <w:szCs w:val="24"/>
        </w:rPr>
        <w:t>e</w:t>
      </w:r>
      <w:r w:rsidR="00CF5836" w:rsidRPr="00E4161B">
        <w:rPr>
          <w:rFonts w:ascii="Bookman Old Style" w:hAnsi="Bookman Old Style"/>
          <w:spacing w:val="-4"/>
          <w:sz w:val="24"/>
          <w:szCs w:val="24"/>
        </w:rPr>
        <w:t>m</w:t>
      </w:r>
      <w:r w:rsidR="00CF5836" w:rsidRPr="00E4161B">
        <w:rPr>
          <w:rFonts w:ascii="Bookman Old Style" w:hAnsi="Bookman Old Style"/>
          <w:spacing w:val="-8"/>
          <w:sz w:val="24"/>
          <w:szCs w:val="24"/>
        </w:rPr>
        <w:t>e</w:t>
      </w:r>
      <w:r w:rsidR="00CF5836" w:rsidRPr="00E4161B">
        <w:rPr>
          <w:rFonts w:ascii="Bookman Old Style" w:hAnsi="Bookman Old Style"/>
          <w:spacing w:val="-7"/>
          <w:sz w:val="24"/>
          <w:szCs w:val="24"/>
        </w:rPr>
        <w:t>n</w:t>
      </w:r>
      <w:r w:rsidR="00CF5836" w:rsidRPr="00E4161B">
        <w:rPr>
          <w:rFonts w:ascii="Bookman Old Style" w:hAnsi="Bookman Old Style"/>
          <w:sz w:val="24"/>
          <w:szCs w:val="24"/>
        </w:rPr>
        <w:t>t</w:t>
      </w:r>
      <w:r w:rsidR="00CF5836" w:rsidRPr="00E4161B">
        <w:rPr>
          <w:rFonts w:ascii="Bookman Old Style" w:hAnsi="Bookman Old Style"/>
          <w:spacing w:val="-12"/>
          <w:sz w:val="24"/>
          <w:szCs w:val="24"/>
        </w:rPr>
        <w:t xml:space="preserve"> </w:t>
      </w:r>
      <w:r w:rsidR="00CF5836" w:rsidRPr="00E4161B">
        <w:rPr>
          <w:rFonts w:ascii="Bookman Old Style" w:hAnsi="Bookman Old Style"/>
          <w:spacing w:val="-5"/>
          <w:sz w:val="24"/>
          <w:szCs w:val="24"/>
        </w:rPr>
        <w:t>d</w:t>
      </w:r>
      <w:r w:rsidR="00CF5836" w:rsidRPr="00E4161B">
        <w:rPr>
          <w:rFonts w:ascii="Bookman Old Style" w:hAnsi="Bookman Old Style"/>
          <w:sz w:val="24"/>
          <w:szCs w:val="24"/>
        </w:rPr>
        <w:t>u</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6"/>
          <w:sz w:val="24"/>
          <w:szCs w:val="24"/>
        </w:rPr>
        <w:t>Ce</w:t>
      </w:r>
      <w:r w:rsidR="00CF5836" w:rsidRPr="00E4161B">
        <w:rPr>
          <w:rFonts w:ascii="Bookman Old Style" w:hAnsi="Bookman Old Style"/>
          <w:spacing w:val="-8"/>
          <w:sz w:val="24"/>
          <w:szCs w:val="24"/>
        </w:rPr>
        <w:t>r</w:t>
      </w:r>
      <w:r w:rsidR="00CF5836" w:rsidRPr="00E4161B">
        <w:rPr>
          <w:rFonts w:ascii="Bookman Old Style" w:hAnsi="Bookman Old Style"/>
          <w:spacing w:val="-4"/>
          <w:sz w:val="24"/>
          <w:szCs w:val="24"/>
        </w:rPr>
        <w:t>t</w:t>
      </w:r>
      <w:r w:rsidR="00CF5836" w:rsidRPr="00E4161B">
        <w:rPr>
          <w:rFonts w:ascii="Bookman Old Style" w:hAnsi="Bookman Old Style"/>
          <w:spacing w:val="-7"/>
          <w:sz w:val="24"/>
          <w:szCs w:val="24"/>
        </w:rPr>
        <w:t>i</w:t>
      </w:r>
      <w:r w:rsidR="00CF5836" w:rsidRPr="00E4161B">
        <w:rPr>
          <w:rFonts w:ascii="Bookman Old Style" w:hAnsi="Bookman Old Style"/>
          <w:spacing w:val="-6"/>
          <w:sz w:val="24"/>
          <w:szCs w:val="24"/>
        </w:rPr>
        <w:t>f</w:t>
      </w:r>
      <w:r w:rsidR="00CF5836" w:rsidRPr="00E4161B">
        <w:rPr>
          <w:rFonts w:ascii="Bookman Old Style" w:hAnsi="Bookman Old Style"/>
          <w:spacing w:val="-4"/>
          <w:sz w:val="24"/>
          <w:szCs w:val="24"/>
        </w:rPr>
        <w:t>i</w:t>
      </w:r>
      <w:r w:rsidR="00CF5836" w:rsidRPr="00E4161B">
        <w:rPr>
          <w:rFonts w:ascii="Bookman Old Style" w:hAnsi="Bookman Old Style"/>
          <w:spacing w:val="-8"/>
          <w:sz w:val="24"/>
          <w:szCs w:val="24"/>
        </w:rPr>
        <w:t>c</w:t>
      </w:r>
      <w:r w:rsidR="00CF5836" w:rsidRPr="00E4161B">
        <w:rPr>
          <w:rFonts w:ascii="Bookman Old Style" w:hAnsi="Bookman Old Style"/>
          <w:spacing w:val="-6"/>
          <w:sz w:val="24"/>
          <w:szCs w:val="24"/>
        </w:rPr>
        <w:t>a</w:t>
      </w:r>
      <w:r w:rsidR="00CF5836" w:rsidRPr="00E4161B">
        <w:rPr>
          <w:rFonts w:ascii="Bookman Old Style" w:hAnsi="Bookman Old Style"/>
          <w:sz w:val="24"/>
          <w:szCs w:val="24"/>
        </w:rPr>
        <w:t>t</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7"/>
          <w:sz w:val="24"/>
          <w:szCs w:val="24"/>
        </w:rPr>
        <w:t>É</w:t>
      </w:r>
      <w:r w:rsidR="00CF5836" w:rsidRPr="00E4161B">
        <w:rPr>
          <w:rFonts w:ascii="Bookman Old Style" w:hAnsi="Bookman Old Style"/>
          <w:spacing w:val="-4"/>
          <w:sz w:val="24"/>
          <w:szCs w:val="24"/>
        </w:rPr>
        <w:t>l</w:t>
      </w:r>
      <w:r w:rsidR="00CF5836" w:rsidRPr="00E4161B">
        <w:rPr>
          <w:rFonts w:ascii="Bookman Old Style" w:hAnsi="Bookman Old Style"/>
          <w:spacing w:val="-6"/>
          <w:sz w:val="24"/>
          <w:szCs w:val="24"/>
        </w:rPr>
        <w:t>e</w:t>
      </w:r>
      <w:r w:rsidR="00CF5836" w:rsidRPr="00E4161B">
        <w:rPr>
          <w:rFonts w:ascii="Bookman Old Style" w:hAnsi="Bookman Old Style"/>
          <w:spacing w:val="-8"/>
          <w:sz w:val="24"/>
          <w:szCs w:val="24"/>
        </w:rPr>
        <w:t>c</w:t>
      </w:r>
      <w:r w:rsidR="00CF5836" w:rsidRPr="00E4161B">
        <w:rPr>
          <w:rFonts w:ascii="Bookman Old Style" w:hAnsi="Bookman Old Style"/>
          <w:spacing w:val="-4"/>
          <w:sz w:val="24"/>
          <w:szCs w:val="24"/>
        </w:rPr>
        <w:t>t</w:t>
      </w:r>
      <w:r w:rsidR="00CF5836" w:rsidRPr="00E4161B">
        <w:rPr>
          <w:rFonts w:ascii="Bookman Old Style" w:hAnsi="Bookman Old Style"/>
          <w:spacing w:val="-6"/>
          <w:sz w:val="24"/>
          <w:szCs w:val="24"/>
        </w:rPr>
        <w:t>r</w:t>
      </w:r>
      <w:r w:rsidR="00CF5836" w:rsidRPr="00E4161B">
        <w:rPr>
          <w:rFonts w:ascii="Bookman Old Style" w:hAnsi="Bookman Old Style"/>
          <w:spacing w:val="-7"/>
          <w:sz w:val="24"/>
          <w:szCs w:val="24"/>
        </w:rPr>
        <w:t>on</w:t>
      </w:r>
      <w:r w:rsidR="00CF5836" w:rsidRPr="00E4161B">
        <w:rPr>
          <w:rFonts w:ascii="Bookman Old Style" w:hAnsi="Bookman Old Style"/>
          <w:spacing w:val="-4"/>
          <w:sz w:val="24"/>
          <w:szCs w:val="24"/>
        </w:rPr>
        <w:t>i</w:t>
      </w:r>
      <w:r w:rsidR="00CF5836" w:rsidRPr="00E4161B">
        <w:rPr>
          <w:rFonts w:ascii="Bookman Old Style" w:hAnsi="Bookman Old Style"/>
          <w:spacing w:val="-7"/>
          <w:sz w:val="24"/>
          <w:szCs w:val="24"/>
        </w:rPr>
        <w:t>q</w:t>
      </w:r>
      <w:r w:rsidR="00CF5836" w:rsidRPr="00E4161B">
        <w:rPr>
          <w:rFonts w:ascii="Bookman Old Style" w:hAnsi="Bookman Old Style"/>
          <w:spacing w:val="-5"/>
          <w:sz w:val="24"/>
          <w:szCs w:val="24"/>
        </w:rPr>
        <w:t>u</w:t>
      </w:r>
      <w:r w:rsidR="00CF5836" w:rsidRPr="00E4161B">
        <w:rPr>
          <w:rFonts w:ascii="Bookman Old Style" w:hAnsi="Bookman Old Style"/>
          <w:sz w:val="24"/>
          <w:szCs w:val="24"/>
        </w:rPr>
        <w:t>e</w:t>
      </w:r>
      <w:r w:rsidR="00CF5836" w:rsidRPr="00E4161B">
        <w:rPr>
          <w:rFonts w:ascii="Bookman Old Style" w:hAnsi="Bookman Old Style"/>
          <w:spacing w:val="-15"/>
          <w:sz w:val="24"/>
          <w:szCs w:val="24"/>
        </w:rPr>
        <w:t xml:space="preserve"> </w:t>
      </w:r>
      <w:r w:rsidR="00CF5836" w:rsidRPr="00E4161B">
        <w:rPr>
          <w:rFonts w:ascii="Bookman Old Style" w:hAnsi="Bookman Old Style"/>
          <w:spacing w:val="-5"/>
          <w:sz w:val="24"/>
          <w:szCs w:val="24"/>
        </w:rPr>
        <w:t>d</w:t>
      </w:r>
      <w:r w:rsidR="00CF5836" w:rsidRPr="00E4161B">
        <w:rPr>
          <w:rFonts w:ascii="Bookman Old Style" w:hAnsi="Bookman Old Style"/>
          <w:spacing w:val="-8"/>
          <w:sz w:val="24"/>
          <w:szCs w:val="24"/>
        </w:rPr>
        <w:t>a</w:t>
      </w:r>
      <w:r w:rsidR="00CF5836" w:rsidRPr="00E4161B">
        <w:rPr>
          <w:rFonts w:ascii="Bookman Old Style" w:hAnsi="Bookman Old Style"/>
          <w:spacing w:val="-5"/>
          <w:sz w:val="24"/>
          <w:szCs w:val="24"/>
        </w:rPr>
        <w:t>n</w:t>
      </w:r>
      <w:r w:rsidR="00CF5836" w:rsidRPr="00E4161B">
        <w:rPr>
          <w:rFonts w:ascii="Bookman Old Style" w:hAnsi="Bookman Old Style"/>
          <w:sz w:val="24"/>
          <w:szCs w:val="24"/>
        </w:rPr>
        <w:t>s</w:t>
      </w:r>
      <w:r w:rsidR="00CF5836" w:rsidRPr="00E4161B">
        <w:rPr>
          <w:rFonts w:ascii="Bookman Old Style" w:hAnsi="Bookman Old Style"/>
          <w:spacing w:val="-16"/>
          <w:sz w:val="24"/>
          <w:szCs w:val="24"/>
        </w:rPr>
        <w:t xml:space="preserve"> </w:t>
      </w:r>
      <w:r w:rsidR="00CF5836" w:rsidRPr="00E4161B">
        <w:rPr>
          <w:rFonts w:ascii="Bookman Old Style" w:hAnsi="Bookman Old Style"/>
          <w:spacing w:val="-4"/>
          <w:sz w:val="24"/>
          <w:szCs w:val="24"/>
        </w:rPr>
        <w:t>C</w:t>
      </w:r>
      <w:r w:rsidR="00CF5836" w:rsidRPr="00E4161B">
        <w:rPr>
          <w:rFonts w:ascii="Bookman Old Style" w:hAnsi="Bookman Old Style"/>
          <w:spacing w:val="-8"/>
          <w:sz w:val="24"/>
          <w:szCs w:val="24"/>
        </w:rPr>
        <w:t>O</w:t>
      </w:r>
      <w:r w:rsidR="00CF5836" w:rsidRPr="00E4161B">
        <w:rPr>
          <w:rFonts w:ascii="Bookman Old Style" w:hAnsi="Bookman Old Style"/>
          <w:spacing w:val="-5"/>
          <w:sz w:val="24"/>
          <w:szCs w:val="24"/>
        </w:rPr>
        <w:t>L</w:t>
      </w:r>
      <w:r w:rsidR="00CF5836" w:rsidRPr="00E4161B">
        <w:rPr>
          <w:rFonts w:ascii="Bookman Old Style" w:hAnsi="Bookman Old Style"/>
          <w:spacing w:val="-7"/>
          <w:sz w:val="24"/>
          <w:szCs w:val="24"/>
        </w:rPr>
        <w:t>E</w:t>
      </w:r>
      <w:r w:rsidR="00CF5836" w:rsidRPr="00E4161B">
        <w:rPr>
          <w:rFonts w:ascii="Bookman Old Style" w:hAnsi="Bookman Old Style"/>
          <w:spacing w:val="-6"/>
          <w:sz w:val="24"/>
          <w:szCs w:val="24"/>
        </w:rPr>
        <w:t>P</w:t>
      </w:r>
      <w:r w:rsidR="00CF5836" w:rsidRPr="00E4161B">
        <w:rPr>
          <w:rFonts w:ascii="Bookman Old Style" w:hAnsi="Bookman Old Style"/>
          <w:sz w:val="24"/>
          <w:szCs w:val="24"/>
        </w:rPr>
        <w:t>S</w:t>
      </w:r>
    </w:p>
    <w:p w14:paraId="1F0128CA" w14:textId="77777777" w:rsidR="00CF5836" w:rsidRPr="00E4161B" w:rsidRDefault="00CF5836" w:rsidP="00CF5836">
      <w:pPr>
        <w:spacing w:before="3" w:line="140" w:lineRule="exact"/>
        <w:rPr>
          <w:rFonts w:ascii="Bookman Old Style" w:hAnsi="Bookman Old Style"/>
          <w:sz w:val="15"/>
          <w:szCs w:val="15"/>
        </w:rPr>
      </w:pPr>
    </w:p>
    <w:p w14:paraId="0A86861B" w14:textId="77777777" w:rsidR="00CF5836" w:rsidRPr="00E4161B" w:rsidRDefault="00CF5836" w:rsidP="00CF5836">
      <w:pPr>
        <w:tabs>
          <w:tab w:val="left" w:pos="920"/>
        </w:tabs>
        <w:spacing w:line="240" w:lineRule="exact"/>
        <w:ind w:left="939" w:right="612"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57"/>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pacing w:val="3"/>
          <w:sz w:val="24"/>
          <w:szCs w:val="24"/>
        </w:rPr>
        <w:t>t</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57"/>
          <w:sz w:val="24"/>
          <w:szCs w:val="24"/>
        </w:rPr>
        <w:t xml:space="preserve"> </w:t>
      </w:r>
      <w:proofErr w:type="gramStart"/>
      <w:r w:rsidRPr="00E4161B">
        <w:rPr>
          <w:rFonts w:ascii="Bookman Old Style" w:hAnsi="Bookman Old Style"/>
          <w:sz w:val="24"/>
          <w:szCs w:val="24"/>
        </w:rPr>
        <w:t>à  CO</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3"/>
          <w:sz w:val="24"/>
          <w:szCs w:val="24"/>
        </w:rPr>
        <w:t>P</w:t>
      </w:r>
      <w:r w:rsidRPr="00E4161B">
        <w:rPr>
          <w:rFonts w:ascii="Bookman Old Style" w:hAnsi="Bookman Old Style"/>
          <w:sz w:val="24"/>
          <w:szCs w:val="24"/>
        </w:rPr>
        <w:t>S</w:t>
      </w:r>
      <w:proofErr w:type="gramEnd"/>
      <w:r w:rsidRPr="00E4161B">
        <w:rPr>
          <w:rFonts w:ascii="Bookman Old Style" w:hAnsi="Bookman Old Style"/>
          <w:spacing w:val="59"/>
          <w:sz w:val="24"/>
          <w:szCs w:val="24"/>
        </w:rPr>
        <w:t xml:space="preserve"> </w:t>
      </w:r>
      <w:r w:rsidRPr="00E4161B">
        <w:rPr>
          <w:rFonts w:ascii="Bookman Old Style" w:hAnsi="Bookman Old Style"/>
          <w:sz w:val="24"/>
          <w:szCs w:val="24"/>
        </w:rPr>
        <w:t>à</w:t>
      </w:r>
      <w:r w:rsidRPr="00E4161B">
        <w:rPr>
          <w:rFonts w:ascii="Bookman Old Style" w:hAnsi="Bookman Old Style"/>
          <w:spacing w:val="59"/>
          <w:sz w:val="24"/>
          <w:szCs w:val="24"/>
        </w:rPr>
        <w:t xml:space="preserve"> </w:t>
      </w:r>
      <w:r w:rsidRPr="00E4161B">
        <w:rPr>
          <w:rFonts w:ascii="Bookman Old Style" w:hAnsi="Bookman Old Style"/>
          <w:sz w:val="24"/>
          <w:szCs w:val="24"/>
        </w:rPr>
        <w:t>p</w:t>
      </w:r>
      <w:r w:rsidRPr="00E4161B">
        <w:rPr>
          <w:rFonts w:ascii="Bookman Old Style" w:hAnsi="Bookman Old Style"/>
          <w:spacing w:val="-1"/>
          <w:sz w:val="24"/>
          <w:szCs w:val="24"/>
        </w:rPr>
        <w:t>a</w:t>
      </w:r>
      <w:r w:rsidRPr="00E4161B">
        <w:rPr>
          <w:rFonts w:ascii="Bookman Old Style" w:hAnsi="Bookman Old Style"/>
          <w:sz w:val="24"/>
          <w:szCs w:val="24"/>
        </w:rPr>
        <w:t>rtir  de</w:t>
      </w:r>
      <w:r w:rsidRPr="00E4161B">
        <w:rPr>
          <w:rFonts w:ascii="Bookman Old Style" w:hAnsi="Bookman Old Style"/>
          <w:spacing w:val="59"/>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dr</w:t>
      </w:r>
      <w:r w:rsidRPr="00E4161B">
        <w:rPr>
          <w:rFonts w:ascii="Bookman Old Style" w:hAnsi="Bookman Old Style"/>
          <w:spacing w:val="-2"/>
          <w:sz w:val="24"/>
          <w:szCs w:val="24"/>
        </w:rPr>
        <w:t>e</w:t>
      </w:r>
      <w:r w:rsidRPr="00E4161B">
        <w:rPr>
          <w:rFonts w:ascii="Bookman Old Style" w:hAnsi="Bookman Old Style"/>
          <w:sz w:val="24"/>
          <w:szCs w:val="24"/>
        </w:rPr>
        <w:t xml:space="preserve">sse  </w:t>
      </w:r>
      <w:r w:rsidRPr="00E4161B">
        <w:rPr>
          <w:rFonts w:ascii="Bookman Old Style" w:hAnsi="Bookman Old Style"/>
          <w:color w:val="0461C1"/>
          <w:spacing w:val="-55"/>
          <w:sz w:val="24"/>
          <w:szCs w:val="24"/>
        </w:rPr>
        <w:t xml:space="preserve"> </w:t>
      </w:r>
      <w:hyperlink r:id="rId56">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.ma</w:t>
        </w:r>
        <w:r w:rsidRPr="00E4161B">
          <w:rPr>
            <w:rFonts w:ascii="Bookman Old Style" w:hAnsi="Bookman Old Style"/>
            <w:color w:val="0461C1"/>
            <w:spacing w:val="-1"/>
            <w:sz w:val="24"/>
            <w:szCs w:val="24"/>
            <w:u w:val="single" w:color="0461C1"/>
          </w:rPr>
          <w:t>rc</w:t>
        </w:r>
        <w:r w:rsidRPr="00E4161B">
          <w:rPr>
            <w:rFonts w:ascii="Bookman Old Style" w:hAnsi="Bookman Old Style"/>
            <w:color w:val="0461C1"/>
            <w:sz w:val="24"/>
            <w:szCs w:val="24"/>
            <w:u w:val="single" w:color="0461C1"/>
          </w:rPr>
          <w:t>h</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spu</w:t>
        </w:r>
        <w:r w:rsidRPr="00E4161B">
          <w:rPr>
            <w:rFonts w:ascii="Bookman Old Style" w:hAnsi="Bookman Old Style"/>
            <w:color w:val="0461C1"/>
            <w:spacing w:val="2"/>
            <w:sz w:val="24"/>
            <w:szCs w:val="24"/>
            <w:u w:val="single" w:color="0461C1"/>
          </w:rPr>
          <w:t>b</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s.</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43"/>
            <w:sz w:val="24"/>
            <w:szCs w:val="24"/>
          </w:rPr>
          <w:t xml:space="preserve"> </w:t>
        </w:r>
      </w:hyperlink>
      <w:hyperlink>
        <w:r w:rsidRPr="00E4161B">
          <w:rPr>
            <w:rFonts w:ascii="Bookman Old Style" w:hAnsi="Bookman Old Style"/>
            <w:color w:val="000000"/>
            <w:sz w:val="24"/>
            <w:szCs w:val="24"/>
          </w:rPr>
          <w:t xml:space="preserve">ou </w:t>
        </w:r>
      </w:hyperlink>
      <w:hyperlink r:id="rId57">
        <w:r w:rsidRPr="00E4161B">
          <w:rPr>
            <w:rFonts w:ascii="Bookman Old Style" w:hAnsi="Bookman Old Style"/>
            <w:color w:val="0461C1"/>
            <w:spacing w:val="-5"/>
            <w:sz w:val="24"/>
            <w:szCs w:val="24"/>
            <w:u w:val="single" w:color="0461C1"/>
          </w:rPr>
          <w:t>h</w:t>
        </w:r>
        <w:r w:rsidRPr="00E4161B">
          <w:rPr>
            <w:rFonts w:ascii="Bookman Old Style" w:hAnsi="Bookman Old Style"/>
            <w:color w:val="0461C1"/>
            <w:spacing w:val="-4"/>
            <w:sz w:val="24"/>
            <w:szCs w:val="24"/>
            <w:u w:val="single" w:color="0461C1"/>
          </w:rPr>
          <w:t>tt</w:t>
        </w:r>
        <w:r w:rsidRPr="00E4161B">
          <w:rPr>
            <w:rFonts w:ascii="Bookman Old Style" w:hAnsi="Bookman Old Style"/>
            <w:color w:val="0461C1"/>
            <w:spacing w:val="-5"/>
            <w:sz w:val="24"/>
            <w:szCs w:val="24"/>
            <w:u w:val="single" w:color="0461C1"/>
          </w:rPr>
          <w:t>ps</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.p</w:t>
        </w:r>
        <w:r w:rsidRPr="00E4161B">
          <w:rPr>
            <w:rFonts w:ascii="Bookman Old Style" w:hAnsi="Bookman Old Style"/>
            <w:color w:val="0461C1"/>
            <w:spacing w:val="-2"/>
            <w:sz w:val="24"/>
            <w:szCs w:val="24"/>
            <w:u w:val="single" w:color="0461C1"/>
          </w:rPr>
          <w:t>u</w:t>
        </w:r>
        <w:r w:rsidRPr="00E4161B">
          <w:rPr>
            <w:rFonts w:ascii="Bookman Old Style" w:hAnsi="Bookman Old Style"/>
            <w:color w:val="0461C1"/>
            <w:spacing w:val="-5"/>
            <w:sz w:val="24"/>
            <w:szCs w:val="24"/>
            <w:u w:val="single" w:color="0461C1"/>
          </w:rPr>
          <w:t>b</w:t>
        </w:r>
        <w:r w:rsidRPr="00E4161B">
          <w:rPr>
            <w:rFonts w:ascii="Bookman Old Style" w:hAnsi="Bookman Old Style"/>
            <w:color w:val="0461C1"/>
            <w:spacing w:val="-4"/>
            <w:sz w:val="24"/>
            <w:szCs w:val="24"/>
            <w:u w:val="single" w:color="0461C1"/>
          </w:rPr>
          <w:t>li</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5"/>
            <w:sz w:val="24"/>
            <w:szCs w:val="24"/>
            <w:u w:val="single" w:color="0461C1"/>
          </w:rPr>
          <w:t>s</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5"/>
            <w:sz w:val="24"/>
            <w:szCs w:val="24"/>
            <w:u w:val="single" w:color="0461C1"/>
          </w:rPr>
          <w:t>on</w:t>
        </w:r>
        <w:r w:rsidRPr="00E4161B">
          <w:rPr>
            <w:rFonts w:ascii="Bookman Old Style" w:hAnsi="Bookman Old Style"/>
            <w:color w:val="0461C1"/>
            <w:spacing w:val="-2"/>
            <w:sz w:val="24"/>
            <w:szCs w:val="24"/>
            <w:u w:val="single" w:color="0461C1"/>
          </w:rPr>
          <w:t>t</w:t>
        </w:r>
        <w:r w:rsidRPr="00E4161B">
          <w:rPr>
            <w:rFonts w:ascii="Bookman Old Style" w:hAnsi="Bookman Old Style"/>
            <w:color w:val="0461C1"/>
            <w:spacing w:val="-3"/>
            <w:sz w:val="24"/>
            <w:szCs w:val="24"/>
            <w:u w:val="single" w:color="0461C1"/>
          </w:rPr>
          <w:t>ra</w:t>
        </w:r>
        <w:r w:rsidRPr="00E4161B">
          <w:rPr>
            <w:rFonts w:ascii="Bookman Old Style" w:hAnsi="Bookman Old Style"/>
            <w:color w:val="0461C1"/>
            <w:spacing w:val="-4"/>
            <w:sz w:val="24"/>
            <w:szCs w:val="24"/>
            <w:u w:val="single" w:color="0461C1"/>
          </w:rPr>
          <w:t>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pacing w:val="-5"/>
            <w:sz w:val="24"/>
            <w:szCs w:val="24"/>
            <w:u w:val="single" w:color="0461C1"/>
          </w:rPr>
          <w:t>s</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6"/>
            <w:sz w:val="24"/>
            <w:szCs w:val="24"/>
          </w:rPr>
          <w:t xml:space="preserve"> </w:t>
        </w:r>
      </w:hyperlink>
      <w:hyperlink>
        <w:r w:rsidRPr="00E4161B">
          <w:rPr>
            <w:rFonts w:ascii="Bookman Old Style" w:hAnsi="Bookman Old Style"/>
            <w:color w:val="000000"/>
            <w:sz w:val="24"/>
            <w:szCs w:val="24"/>
          </w:rPr>
          <w:t>;</w:t>
        </w:r>
      </w:hyperlink>
    </w:p>
    <w:p w14:paraId="65D3808A" w14:textId="77777777" w:rsidR="00CF5836" w:rsidRPr="00E4161B" w:rsidRDefault="00CF5836" w:rsidP="00CF5836">
      <w:pPr>
        <w:tabs>
          <w:tab w:val="left" w:pos="920"/>
        </w:tabs>
        <w:spacing w:before="54" w:line="292" w:lineRule="auto"/>
        <w:ind w:left="939" w:right="234"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3"/>
          <w:sz w:val="24"/>
          <w:szCs w:val="24"/>
        </w:rPr>
        <w:t>A</w:t>
      </w:r>
      <w:r w:rsidRPr="00E4161B">
        <w:rPr>
          <w:rFonts w:ascii="Bookman Old Style" w:hAnsi="Bookman Old Style"/>
          <w:spacing w:val="-2"/>
          <w:sz w:val="24"/>
          <w:szCs w:val="24"/>
        </w:rPr>
        <w:t>ll</w:t>
      </w:r>
      <w:r w:rsidRPr="00E4161B">
        <w:rPr>
          <w:rFonts w:ascii="Bookman Old Style" w:hAnsi="Bookman Old Style"/>
          <w:spacing w:val="-3"/>
          <w:sz w:val="24"/>
          <w:szCs w:val="24"/>
        </w:rPr>
        <w:t>e</w:t>
      </w:r>
      <w:r w:rsidRPr="00E4161B">
        <w:rPr>
          <w:rFonts w:ascii="Bookman Old Style" w:hAnsi="Bookman Old Style"/>
          <w:sz w:val="24"/>
          <w:szCs w:val="24"/>
        </w:rPr>
        <w:t xml:space="preserve">r  </w:t>
      </w:r>
      <w:r w:rsidRPr="00E4161B">
        <w:rPr>
          <w:rFonts w:ascii="Bookman Old Style" w:hAnsi="Bookman Old Style"/>
          <w:spacing w:val="54"/>
          <w:sz w:val="24"/>
          <w:szCs w:val="24"/>
        </w:rPr>
        <w:t xml:space="preserve"> </w:t>
      </w:r>
      <w:r w:rsidRPr="00E4161B">
        <w:rPr>
          <w:rFonts w:ascii="Bookman Old Style" w:hAnsi="Bookman Old Style"/>
          <w:spacing w:val="-5"/>
          <w:sz w:val="24"/>
          <w:szCs w:val="24"/>
        </w:rPr>
        <w:t>d</w:t>
      </w:r>
      <w:r w:rsidRPr="00E4161B">
        <w:rPr>
          <w:rFonts w:ascii="Bookman Old Style" w:hAnsi="Bookman Old Style"/>
          <w:spacing w:val="-6"/>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 xml:space="preserve">s   </w:t>
      </w:r>
      <w:r w:rsidRPr="00E4161B">
        <w:rPr>
          <w:rFonts w:ascii="Bookman Old Style" w:hAnsi="Bookman Old Style"/>
          <w:spacing w:val="41"/>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w:t>
      </w:r>
      <w:r w:rsidRPr="00E4161B">
        <w:rPr>
          <w:rFonts w:ascii="Bookman Old Style" w:hAnsi="Bookman Old Style"/>
          <w:spacing w:val="-2"/>
          <w:sz w:val="24"/>
          <w:szCs w:val="24"/>
        </w:rPr>
        <w:t>ongl</w:t>
      </w:r>
      <w:r w:rsidRPr="00E4161B">
        <w:rPr>
          <w:rFonts w:ascii="Bookman Old Style" w:hAnsi="Bookman Old Style"/>
          <w:spacing w:val="-3"/>
          <w:sz w:val="24"/>
          <w:szCs w:val="24"/>
        </w:rPr>
        <w:t>e</w:t>
      </w:r>
      <w:r w:rsidRPr="00E4161B">
        <w:rPr>
          <w:rFonts w:ascii="Bookman Old Style" w:hAnsi="Bookman Old Style"/>
          <w:sz w:val="24"/>
          <w:szCs w:val="24"/>
        </w:rPr>
        <w:t xml:space="preserve">t </w:t>
      </w:r>
      <w:proofErr w:type="gramStart"/>
      <w:r w:rsidRPr="00E4161B">
        <w:rPr>
          <w:rFonts w:ascii="Bookman Old Style" w:hAnsi="Bookman Old Style"/>
          <w:sz w:val="24"/>
          <w:szCs w:val="24"/>
        </w:rPr>
        <w:t xml:space="preserve">  </w:t>
      </w:r>
      <w:r w:rsidRPr="00E4161B">
        <w:rPr>
          <w:rFonts w:ascii="Bookman Old Style" w:hAnsi="Bookman Old Style"/>
          <w:spacing w:val="54"/>
          <w:sz w:val="24"/>
          <w:szCs w:val="24"/>
        </w:rPr>
        <w:t xml:space="preserve"> </w:t>
      </w:r>
      <w:r w:rsidRPr="00E4161B">
        <w:rPr>
          <w:rFonts w:ascii="Bookman Old Style" w:hAnsi="Bookman Old Style"/>
          <w:sz w:val="24"/>
          <w:szCs w:val="24"/>
        </w:rPr>
        <w:t>«</w:t>
      </w:r>
      <w:proofErr w:type="gramEnd"/>
      <w:r w:rsidRPr="00E4161B">
        <w:rPr>
          <w:rFonts w:ascii="Bookman Old Style" w:hAnsi="Bookman Old Style"/>
          <w:sz w:val="24"/>
          <w:szCs w:val="24"/>
        </w:rPr>
        <w:t xml:space="preserve">  </w:t>
      </w:r>
      <w:r w:rsidRPr="00E4161B">
        <w:rPr>
          <w:rFonts w:ascii="Bookman Old Style" w:hAnsi="Bookman Old Style"/>
          <w:spacing w:val="22"/>
          <w:sz w:val="24"/>
          <w:szCs w:val="24"/>
        </w:rPr>
        <w:t xml:space="preserve"> </w:t>
      </w:r>
      <w:r w:rsidRPr="00E4161B">
        <w:rPr>
          <w:rFonts w:ascii="Bookman Old Style" w:hAnsi="Bookman Old Style"/>
          <w:i/>
          <w:spacing w:val="-1"/>
          <w:sz w:val="25"/>
          <w:szCs w:val="25"/>
        </w:rPr>
        <w:t>E</w:t>
      </w:r>
      <w:r w:rsidRPr="00E4161B">
        <w:rPr>
          <w:rFonts w:ascii="Bookman Old Style" w:hAnsi="Bookman Old Style"/>
          <w:i/>
          <w:spacing w:val="-2"/>
          <w:sz w:val="25"/>
          <w:szCs w:val="25"/>
        </w:rPr>
        <w:t>n</w:t>
      </w:r>
      <w:r w:rsidRPr="00E4161B">
        <w:rPr>
          <w:rFonts w:ascii="Bookman Old Style" w:hAnsi="Bookman Old Style"/>
          <w:i/>
          <w:spacing w:val="-1"/>
          <w:sz w:val="25"/>
          <w:szCs w:val="25"/>
        </w:rPr>
        <w:t>r</w:t>
      </w:r>
      <w:r w:rsidRPr="00E4161B">
        <w:rPr>
          <w:rFonts w:ascii="Bookman Old Style" w:hAnsi="Bookman Old Style"/>
          <w:i/>
          <w:spacing w:val="-3"/>
          <w:sz w:val="25"/>
          <w:szCs w:val="25"/>
        </w:rPr>
        <w:t>e</w:t>
      </w:r>
      <w:r w:rsidRPr="00E4161B">
        <w:rPr>
          <w:rFonts w:ascii="Bookman Old Style" w:hAnsi="Bookman Old Style"/>
          <w:i/>
          <w:spacing w:val="-2"/>
          <w:sz w:val="25"/>
          <w:szCs w:val="25"/>
        </w:rPr>
        <w:t>gi</w:t>
      </w:r>
      <w:r w:rsidRPr="00E4161B">
        <w:rPr>
          <w:rFonts w:ascii="Bookman Old Style" w:hAnsi="Bookman Old Style"/>
          <w:i/>
          <w:spacing w:val="-1"/>
          <w:sz w:val="25"/>
          <w:szCs w:val="25"/>
        </w:rPr>
        <w:t>s</w:t>
      </w:r>
      <w:r w:rsidRPr="00E4161B">
        <w:rPr>
          <w:rFonts w:ascii="Bookman Old Style" w:hAnsi="Bookman Old Style"/>
          <w:i/>
          <w:spacing w:val="-2"/>
          <w:sz w:val="25"/>
          <w:szCs w:val="25"/>
        </w:rPr>
        <w:t>t</w:t>
      </w:r>
      <w:r w:rsidRPr="00E4161B">
        <w:rPr>
          <w:rFonts w:ascii="Bookman Old Style" w:hAnsi="Bookman Old Style"/>
          <w:i/>
          <w:spacing w:val="-1"/>
          <w:sz w:val="25"/>
          <w:szCs w:val="25"/>
        </w:rPr>
        <w:t>r</w:t>
      </w:r>
      <w:r w:rsidRPr="00E4161B">
        <w:rPr>
          <w:rFonts w:ascii="Bookman Old Style" w:hAnsi="Bookman Old Style"/>
          <w:i/>
          <w:spacing w:val="-3"/>
          <w:sz w:val="25"/>
          <w:szCs w:val="25"/>
        </w:rPr>
        <w:t>e</w:t>
      </w:r>
      <w:r w:rsidRPr="00E4161B">
        <w:rPr>
          <w:rFonts w:ascii="Bookman Old Style" w:hAnsi="Bookman Old Style"/>
          <w:i/>
          <w:spacing w:val="-2"/>
          <w:sz w:val="25"/>
          <w:szCs w:val="25"/>
        </w:rPr>
        <w:t>m</w:t>
      </w:r>
      <w:r w:rsidRPr="00E4161B">
        <w:rPr>
          <w:rFonts w:ascii="Bookman Old Style" w:hAnsi="Bookman Old Style"/>
          <w:i/>
          <w:sz w:val="25"/>
          <w:szCs w:val="25"/>
        </w:rPr>
        <w:t>e</w:t>
      </w:r>
      <w:r w:rsidRPr="00E4161B">
        <w:rPr>
          <w:rFonts w:ascii="Bookman Old Style" w:hAnsi="Bookman Old Style"/>
          <w:i/>
          <w:spacing w:val="-3"/>
          <w:sz w:val="25"/>
          <w:szCs w:val="25"/>
        </w:rPr>
        <w:t>n</w:t>
      </w:r>
      <w:r w:rsidRPr="00E4161B">
        <w:rPr>
          <w:rFonts w:ascii="Bookman Old Style" w:hAnsi="Bookman Old Style"/>
          <w:i/>
          <w:sz w:val="25"/>
          <w:szCs w:val="25"/>
        </w:rPr>
        <w:t xml:space="preserve">t   </w:t>
      </w:r>
      <w:r w:rsidRPr="00E4161B">
        <w:rPr>
          <w:rFonts w:ascii="Bookman Old Style" w:hAnsi="Bookman Old Style"/>
          <w:i/>
          <w:spacing w:val="7"/>
          <w:sz w:val="25"/>
          <w:szCs w:val="25"/>
        </w:rPr>
        <w:t xml:space="preserve"> </w:t>
      </w:r>
      <w:r w:rsidRPr="00E4161B">
        <w:rPr>
          <w:rFonts w:ascii="Bookman Old Style" w:hAnsi="Bookman Old Style"/>
          <w:i/>
          <w:spacing w:val="-5"/>
          <w:sz w:val="25"/>
          <w:szCs w:val="25"/>
        </w:rPr>
        <w:t>de</w:t>
      </w:r>
      <w:r w:rsidRPr="00E4161B">
        <w:rPr>
          <w:rFonts w:ascii="Bookman Old Style" w:hAnsi="Bookman Old Style"/>
          <w:i/>
          <w:sz w:val="25"/>
          <w:szCs w:val="25"/>
        </w:rPr>
        <w:t xml:space="preserve">s  </w:t>
      </w:r>
      <w:r w:rsidRPr="00E4161B">
        <w:rPr>
          <w:rFonts w:ascii="Bookman Old Style" w:hAnsi="Bookman Old Style"/>
          <w:i/>
          <w:spacing w:val="61"/>
          <w:sz w:val="25"/>
          <w:szCs w:val="25"/>
        </w:rPr>
        <w:t xml:space="preserve"> </w:t>
      </w:r>
      <w:r w:rsidRPr="00E4161B">
        <w:rPr>
          <w:rFonts w:ascii="Bookman Old Style" w:hAnsi="Bookman Old Style"/>
          <w:i/>
          <w:spacing w:val="1"/>
          <w:w w:val="87"/>
          <w:sz w:val="25"/>
          <w:szCs w:val="25"/>
        </w:rPr>
        <w:t>s</w:t>
      </w:r>
      <w:r w:rsidRPr="00E4161B">
        <w:rPr>
          <w:rFonts w:ascii="Bookman Old Style" w:hAnsi="Bookman Old Style"/>
          <w:i/>
          <w:spacing w:val="3"/>
          <w:w w:val="87"/>
          <w:sz w:val="25"/>
          <w:szCs w:val="25"/>
        </w:rPr>
        <w:t>ou</w:t>
      </w:r>
      <w:r w:rsidRPr="00E4161B">
        <w:rPr>
          <w:rFonts w:ascii="Bookman Old Style" w:hAnsi="Bookman Old Style"/>
          <w:i/>
          <w:spacing w:val="2"/>
          <w:w w:val="87"/>
          <w:sz w:val="25"/>
          <w:szCs w:val="25"/>
        </w:rPr>
        <w:t>m</w:t>
      </w:r>
      <w:r w:rsidRPr="00E4161B">
        <w:rPr>
          <w:rFonts w:ascii="Bookman Old Style" w:hAnsi="Bookman Old Style"/>
          <w:i/>
          <w:spacing w:val="1"/>
          <w:w w:val="87"/>
          <w:sz w:val="25"/>
          <w:szCs w:val="25"/>
        </w:rPr>
        <w:t>i</w:t>
      </w:r>
      <w:r w:rsidRPr="00E4161B">
        <w:rPr>
          <w:rFonts w:ascii="Bookman Old Style" w:hAnsi="Bookman Old Style"/>
          <w:i/>
          <w:spacing w:val="3"/>
          <w:w w:val="87"/>
          <w:sz w:val="25"/>
          <w:szCs w:val="25"/>
        </w:rPr>
        <w:t>s</w:t>
      </w:r>
      <w:r w:rsidRPr="00E4161B">
        <w:rPr>
          <w:rFonts w:ascii="Bookman Old Style" w:hAnsi="Bookman Old Style"/>
          <w:i/>
          <w:spacing w:val="1"/>
          <w:w w:val="87"/>
          <w:sz w:val="25"/>
          <w:szCs w:val="25"/>
        </w:rPr>
        <w:t>s</w:t>
      </w:r>
      <w:r w:rsidRPr="00E4161B">
        <w:rPr>
          <w:rFonts w:ascii="Bookman Old Style" w:hAnsi="Bookman Old Style"/>
          <w:i/>
          <w:spacing w:val="3"/>
          <w:w w:val="87"/>
          <w:sz w:val="25"/>
          <w:szCs w:val="25"/>
        </w:rPr>
        <w:t>io</w:t>
      </w:r>
      <w:r w:rsidRPr="00E4161B">
        <w:rPr>
          <w:rFonts w:ascii="Bookman Old Style" w:hAnsi="Bookman Old Style"/>
          <w:i/>
          <w:w w:val="87"/>
          <w:sz w:val="25"/>
          <w:szCs w:val="25"/>
        </w:rPr>
        <w:t>n</w:t>
      </w:r>
      <w:r w:rsidRPr="00E4161B">
        <w:rPr>
          <w:rFonts w:ascii="Bookman Old Style" w:hAnsi="Bookman Old Style"/>
          <w:i/>
          <w:spacing w:val="3"/>
          <w:w w:val="87"/>
          <w:sz w:val="25"/>
          <w:szCs w:val="25"/>
        </w:rPr>
        <w:t>n</w:t>
      </w:r>
      <w:r w:rsidRPr="00E4161B">
        <w:rPr>
          <w:rFonts w:ascii="Bookman Old Style" w:hAnsi="Bookman Old Style"/>
          <w:i/>
          <w:w w:val="87"/>
          <w:sz w:val="25"/>
          <w:szCs w:val="25"/>
        </w:rPr>
        <w:t>a</w:t>
      </w:r>
      <w:r w:rsidRPr="00E4161B">
        <w:rPr>
          <w:rFonts w:ascii="Bookman Old Style" w:hAnsi="Bookman Old Style"/>
          <w:i/>
          <w:spacing w:val="3"/>
          <w:w w:val="87"/>
          <w:sz w:val="25"/>
          <w:szCs w:val="25"/>
        </w:rPr>
        <w:t>i</w:t>
      </w:r>
      <w:r w:rsidRPr="00E4161B">
        <w:rPr>
          <w:rFonts w:ascii="Bookman Old Style" w:hAnsi="Bookman Old Style"/>
          <w:i/>
          <w:spacing w:val="1"/>
          <w:w w:val="87"/>
          <w:sz w:val="25"/>
          <w:szCs w:val="25"/>
        </w:rPr>
        <w:t>r</w:t>
      </w:r>
      <w:r w:rsidRPr="00E4161B">
        <w:rPr>
          <w:rFonts w:ascii="Bookman Old Style" w:hAnsi="Bookman Old Style"/>
          <w:i/>
          <w:spacing w:val="3"/>
          <w:w w:val="87"/>
          <w:sz w:val="25"/>
          <w:szCs w:val="25"/>
        </w:rPr>
        <w:t>e</w:t>
      </w:r>
      <w:r w:rsidRPr="00E4161B">
        <w:rPr>
          <w:rFonts w:ascii="Bookman Old Style" w:hAnsi="Bookman Old Style"/>
          <w:i/>
          <w:w w:val="87"/>
          <w:sz w:val="25"/>
          <w:szCs w:val="25"/>
        </w:rPr>
        <w:t>s</w:t>
      </w:r>
      <w:r w:rsidRPr="00E4161B">
        <w:rPr>
          <w:rFonts w:ascii="Bookman Old Style" w:hAnsi="Bookman Old Style"/>
          <w:i/>
          <w:spacing w:val="31"/>
          <w:w w:val="87"/>
          <w:sz w:val="25"/>
          <w:szCs w:val="25"/>
        </w:rPr>
        <w:t xml:space="preserve"> </w:t>
      </w:r>
      <w:r w:rsidRPr="00E4161B">
        <w:rPr>
          <w:rFonts w:ascii="Bookman Old Style" w:hAnsi="Bookman Old Style"/>
          <w:spacing w:val="-5"/>
          <w:sz w:val="24"/>
          <w:szCs w:val="24"/>
        </w:rPr>
        <w:t>»</w:t>
      </w:r>
      <w:r w:rsidRPr="00E4161B">
        <w:rPr>
          <w:rFonts w:ascii="Bookman Old Style" w:hAnsi="Bookman Old Style"/>
          <w:sz w:val="24"/>
          <w:szCs w:val="24"/>
        </w:rPr>
        <w:t xml:space="preserve">,     </w:t>
      </w:r>
      <w:r w:rsidRPr="00E4161B">
        <w:rPr>
          <w:rFonts w:ascii="Bookman Old Style" w:hAnsi="Bookman Old Style"/>
          <w:spacing w:val="22"/>
          <w:sz w:val="24"/>
          <w:szCs w:val="24"/>
        </w:rPr>
        <w:t xml:space="preserve"> </w:t>
      </w:r>
      <w:r w:rsidRPr="00E4161B">
        <w:rPr>
          <w:rFonts w:ascii="Bookman Old Style" w:hAnsi="Bookman Old Style"/>
          <w:spacing w:val="-5"/>
          <w:sz w:val="24"/>
          <w:szCs w:val="24"/>
        </w:rPr>
        <w:t>pu</w:t>
      </w:r>
      <w:r w:rsidRPr="00E4161B">
        <w:rPr>
          <w:rFonts w:ascii="Bookman Old Style" w:hAnsi="Bookman Old Style"/>
          <w:spacing w:val="-4"/>
          <w:sz w:val="24"/>
          <w:szCs w:val="24"/>
        </w:rPr>
        <w:t>i</w:t>
      </w:r>
      <w:r w:rsidRPr="00E4161B">
        <w:rPr>
          <w:rFonts w:ascii="Bookman Old Style" w:hAnsi="Bookman Old Style"/>
          <w:sz w:val="24"/>
          <w:szCs w:val="24"/>
        </w:rPr>
        <w:t xml:space="preserve">s   </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 xml:space="preserve">a   </w:t>
      </w:r>
      <w:r w:rsidRPr="00E4161B">
        <w:rPr>
          <w:rFonts w:ascii="Bookman Old Style" w:hAnsi="Bookman Old Style"/>
          <w:spacing w:val="4"/>
          <w:sz w:val="24"/>
          <w:szCs w:val="24"/>
        </w:rPr>
        <w:t xml:space="preserve"> </w:t>
      </w:r>
      <w:r w:rsidRPr="00E4161B">
        <w:rPr>
          <w:rFonts w:ascii="Bookman Old Style" w:hAnsi="Bookman Old Style"/>
          <w:spacing w:val="-3"/>
          <w:sz w:val="24"/>
          <w:szCs w:val="24"/>
        </w:rPr>
        <w:t>r</w:t>
      </w:r>
      <w:r w:rsidRPr="00E4161B">
        <w:rPr>
          <w:rFonts w:ascii="Bookman Old Style" w:hAnsi="Bookman Old Style"/>
          <w:spacing w:val="-2"/>
          <w:sz w:val="24"/>
          <w:szCs w:val="24"/>
        </w:rPr>
        <w:t>u</w:t>
      </w:r>
      <w:r w:rsidRPr="00E4161B">
        <w:rPr>
          <w:rFonts w:ascii="Bookman Old Style" w:hAnsi="Bookman Old Style"/>
          <w:sz w:val="24"/>
          <w:szCs w:val="24"/>
        </w:rPr>
        <w:t xml:space="preserve">- </w:t>
      </w:r>
      <w:r w:rsidRPr="00E4161B">
        <w:rPr>
          <w:rFonts w:ascii="Bookman Old Style" w:hAnsi="Bookman Old Style"/>
          <w:spacing w:val="-2"/>
          <w:sz w:val="24"/>
          <w:szCs w:val="24"/>
        </w:rPr>
        <w:t>b</w:t>
      </w:r>
      <w:r w:rsidRPr="00E4161B">
        <w:rPr>
          <w:rFonts w:ascii="Bookman Old Style" w:hAnsi="Bookman Old Style"/>
          <w:spacing w:val="-3"/>
          <w:sz w:val="24"/>
          <w:szCs w:val="24"/>
        </w:rPr>
        <w:t>r</w:t>
      </w:r>
      <w:r w:rsidRPr="00E4161B">
        <w:rPr>
          <w:rFonts w:ascii="Bookman Old Style" w:hAnsi="Bookman Old Style"/>
          <w:spacing w:val="-2"/>
          <w:sz w:val="24"/>
          <w:szCs w:val="24"/>
        </w:rPr>
        <w:t>iqu</w:t>
      </w:r>
      <w:r w:rsidRPr="00E4161B">
        <w:rPr>
          <w:rFonts w:ascii="Bookman Old Style" w:hAnsi="Bookman Old Style"/>
          <w:sz w:val="24"/>
          <w:szCs w:val="24"/>
        </w:rPr>
        <w:t>e</w:t>
      </w:r>
    </w:p>
    <w:p w14:paraId="7DF719F3" w14:textId="77777777" w:rsidR="00CF5836" w:rsidRPr="00E4161B" w:rsidRDefault="00CF5836" w:rsidP="00CF5836">
      <w:pPr>
        <w:spacing w:line="220" w:lineRule="exact"/>
        <w:ind w:left="939"/>
        <w:rPr>
          <w:rFonts w:ascii="Bookman Old Style" w:hAnsi="Bookman Old Style"/>
          <w:sz w:val="24"/>
          <w:szCs w:val="24"/>
        </w:rPr>
      </w:pPr>
      <w:r w:rsidRPr="00E4161B">
        <w:rPr>
          <w:rFonts w:ascii="Bookman Old Style" w:hAnsi="Bookman Old Style"/>
          <w:position w:val="1"/>
          <w:sz w:val="24"/>
          <w:szCs w:val="24"/>
        </w:rPr>
        <w:t>«</w:t>
      </w:r>
      <w:r w:rsidRPr="00E4161B">
        <w:rPr>
          <w:rFonts w:ascii="Bookman Old Style" w:hAnsi="Bookman Old Style"/>
          <w:spacing w:val="-22"/>
          <w:position w:val="1"/>
          <w:sz w:val="24"/>
          <w:szCs w:val="24"/>
        </w:rPr>
        <w:t xml:space="preserve"> </w:t>
      </w:r>
      <w:r w:rsidRPr="00E4161B">
        <w:rPr>
          <w:rFonts w:ascii="Bookman Old Style" w:hAnsi="Bookman Old Style"/>
          <w:i/>
          <w:spacing w:val="2"/>
          <w:w w:val="87"/>
          <w:position w:val="1"/>
          <w:sz w:val="25"/>
          <w:szCs w:val="25"/>
        </w:rPr>
        <w:t>E</w:t>
      </w:r>
      <w:r w:rsidRPr="00E4161B">
        <w:rPr>
          <w:rFonts w:ascii="Bookman Old Style" w:hAnsi="Bookman Old Style"/>
          <w:i/>
          <w:w w:val="87"/>
          <w:position w:val="1"/>
          <w:sz w:val="25"/>
          <w:szCs w:val="25"/>
        </w:rPr>
        <w:t>n</w:t>
      </w:r>
      <w:r w:rsidRPr="00E4161B">
        <w:rPr>
          <w:rFonts w:ascii="Bookman Old Style" w:hAnsi="Bookman Old Style"/>
          <w:i/>
          <w:spacing w:val="3"/>
          <w:w w:val="87"/>
          <w:position w:val="1"/>
          <w:sz w:val="25"/>
          <w:szCs w:val="25"/>
        </w:rPr>
        <w:t>re</w:t>
      </w:r>
      <w:r w:rsidRPr="00E4161B">
        <w:rPr>
          <w:rFonts w:ascii="Bookman Old Style" w:hAnsi="Bookman Old Style"/>
          <w:i/>
          <w:w w:val="87"/>
          <w:position w:val="1"/>
          <w:sz w:val="25"/>
          <w:szCs w:val="25"/>
        </w:rPr>
        <w:t>g</w:t>
      </w:r>
      <w:r w:rsidRPr="00E4161B">
        <w:rPr>
          <w:rFonts w:ascii="Bookman Old Style" w:hAnsi="Bookman Old Style"/>
          <w:i/>
          <w:spacing w:val="2"/>
          <w:w w:val="87"/>
          <w:position w:val="1"/>
          <w:sz w:val="25"/>
          <w:szCs w:val="25"/>
        </w:rPr>
        <w:t>i</w:t>
      </w:r>
      <w:r w:rsidRPr="00E4161B">
        <w:rPr>
          <w:rFonts w:ascii="Bookman Old Style" w:hAnsi="Bookman Old Style"/>
          <w:i/>
          <w:spacing w:val="1"/>
          <w:w w:val="87"/>
          <w:position w:val="1"/>
          <w:sz w:val="25"/>
          <w:szCs w:val="25"/>
        </w:rPr>
        <w:t>s</w:t>
      </w:r>
      <w:r w:rsidRPr="00E4161B">
        <w:rPr>
          <w:rFonts w:ascii="Bookman Old Style" w:hAnsi="Bookman Old Style"/>
          <w:i/>
          <w:spacing w:val="3"/>
          <w:w w:val="87"/>
          <w:position w:val="1"/>
          <w:sz w:val="25"/>
          <w:szCs w:val="25"/>
        </w:rPr>
        <w:t>t</w:t>
      </w:r>
      <w:r w:rsidRPr="00E4161B">
        <w:rPr>
          <w:rFonts w:ascii="Bookman Old Style" w:hAnsi="Bookman Old Style"/>
          <w:i/>
          <w:spacing w:val="1"/>
          <w:w w:val="87"/>
          <w:position w:val="1"/>
          <w:sz w:val="25"/>
          <w:szCs w:val="25"/>
        </w:rPr>
        <w:t>r</w:t>
      </w:r>
      <w:r w:rsidRPr="00E4161B">
        <w:rPr>
          <w:rFonts w:ascii="Bookman Old Style" w:hAnsi="Bookman Old Style"/>
          <w:i/>
          <w:spacing w:val="3"/>
          <w:w w:val="87"/>
          <w:position w:val="1"/>
          <w:sz w:val="25"/>
          <w:szCs w:val="25"/>
        </w:rPr>
        <w:t>e</w:t>
      </w:r>
      <w:r w:rsidRPr="00E4161B">
        <w:rPr>
          <w:rFonts w:ascii="Bookman Old Style" w:hAnsi="Bookman Old Style"/>
          <w:i/>
          <w:spacing w:val="2"/>
          <w:w w:val="87"/>
          <w:position w:val="1"/>
          <w:sz w:val="25"/>
          <w:szCs w:val="25"/>
        </w:rPr>
        <w:t>m</w:t>
      </w:r>
      <w:r w:rsidRPr="00E4161B">
        <w:rPr>
          <w:rFonts w:ascii="Bookman Old Style" w:hAnsi="Bookman Old Style"/>
          <w:i/>
          <w:spacing w:val="3"/>
          <w:w w:val="87"/>
          <w:position w:val="1"/>
          <w:sz w:val="25"/>
          <w:szCs w:val="25"/>
        </w:rPr>
        <w:t>e</w:t>
      </w:r>
      <w:r w:rsidRPr="00E4161B">
        <w:rPr>
          <w:rFonts w:ascii="Bookman Old Style" w:hAnsi="Bookman Old Style"/>
          <w:i/>
          <w:w w:val="87"/>
          <w:position w:val="1"/>
          <w:sz w:val="25"/>
          <w:szCs w:val="25"/>
        </w:rPr>
        <w:t>nt</w:t>
      </w:r>
      <w:r w:rsidRPr="00E4161B">
        <w:rPr>
          <w:rFonts w:ascii="Bookman Old Style" w:hAnsi="Bookman Old Style"/>
          <w:i/>
          <w:spacing w:val="20"/>
          <w:w w:val="87"/>
          <w:position w:val="1"/>
          <w:sz w:val="25"/>
          <w:szCs w:val="25"/>
        </w:rPr>
        <w:t xml:space="preserve"> </w:t>
      </w:r>
      <w:r w:rsidRPr="00E4161B">
        <w:rPr>
          <w:rFonts w:ascii="Bookman Old Style" w:hAnsi="Bookman Old Style"/>
          <w:i/>
          <w:spacing w:val="3"/>
          <w:w w:val="87"/>
          <w:position w:val="1"/>
          <w:sz w:val="25"/>
          <w:szCs w:val="25"/>
        </w:rPr>
        <w:t>no</w:t>
      </w:r>
      <w:r w:rsidRPr="00E4161B">
        <w:rPr>
          <w:rFonts w:ascii="Bookman Old Style" w:hAnsi="Bookman Old Style"/>
          <w:i/>
          <w:w w:val="87"/>
          <w:position w:val="1"/>
          <w:sz w:val="25"/>
          <w:szCs w:val="25"/>
        </w:rPr>
        <w:t>u</w:t>
      </w:r>
      <w:r w:rsidRPr="00E4161B">
        <w:rPr>
          <w:rFonts w:ascii="Bookman Old Style" w:hAnsi="Bookman Old Style"/>
          <w:i/>
          <w:spacing w:val="3"/>
          <w:w w:val="87"/>
          <w:position w:val="1"/>
          <w:sz w:val="25"/>
          <w:szCs w:val="25"/>
        </w:rPr>
        <w:t>vea</w:t>
      </w:r>
      <w:r w:rsidRPr="00E4161B">
        <w:rPr>
          <w:rFonts w:ascii="Bookman Old Style" w:hAnsi="Bookman Old Style"/>
          <w:i/>
          <w:w w:val="87"/>
          <w:position w:val="1"/>
          <w:sz w:val="25"/>
          <w:szCs w:val="25"/>
        </w:rPr>
        <w:t>u</w:t>
      </w:r>
      <w:r w:rsidRPr="00E4161B">
        <w:rPr>
          <w:rFonts w:ascii="Bookman Old Style" w:hAnsi="Bookman Old Style"/>
          <w:i/>
          <w:spacing w:val="9"/>
          <w:w w:val="87"/>
          <w:position w:val="1"/>
          <w:sz w:val="25"/>
          <w:szCs w:val="25"/>
        </w:rPr>
        <w:t xml:space="preserve"> </w:t>
      </w:r>
      <w:r w:rsidRPr="00E4161B">
        <w:rPr>
          <w:rFonts w:ascii="Bookman Old Style" w:hAnsi="Bookman Old Style"/>
          <w:i/>
          <w:position w:val="1"/>
          <w:sz w:val="25"/>
          <w:szCs w:val="25"/>
        </w:rPr>
        <w:t>/</w:t>
      </w:r>
      <w:r w:rsidRPr="00E4161B">
        <w:rPr>
          <w:rFonts w:ascii="Bookman Old Style" w:hAnsi="Bookman Old Style"/>
          <w:i/>
          <w:spacing w:val="-14"/>
          <w:position w:val="1"/>
          <w:sz w:val="25"/>
          <w:szCs w:val="25"/>
        </w:rPr>
        <w:t xml:space="preserve"> </w:t>
      </w:r>
      <w:r w:rsidRPr="00E4161B">
        <w:rPr>
          <w:rFonts w:ascii="Bookman Old Style" w:hAnsi="Bookman Old Style"/>
          <w:i/>
          <w:spacing w:val="2"/>
          <w:w w:val="87"/>
          <w:position w:val="1"/>
          <w:sz w:val="25"/>
          <w:szCs w:val="25"/>
        </w:rPr>
        <w:t>C</w:t>
      </w:r>
      <w:r w:rsidRPr="00E4161B">
        <w:rPr>
          <w:rFonts w:ascii="Bookman Old Style" w:hAnsi="Bookman Old Style"/>
          <w:i/>
          <w:spacing w:val="1"/>
          <w:w w:val="87"/>
          <w:position w:val="1"/>
          <w:sz w:val="25"/>
          <w:szCs w:val="25"/>
        </w:rPr>
        <w:t>ertif</w:t>
      </w:r>
      <w:r w:rsidRPr="00E4161B">
        <w:rPr>
          <w:rFonts w:ascii="Bookman Old Style" w:hAnsi="Bookman Old Style"/>
          <w:i/>
          <w:spacing w:val="3"/>
          <w:w w:val="87"/>
          <w:position w:val="1"/>
          <w:sz w:val="25"/>
          <w:szCs w:val="25"/>
        </w:rPr>
        <w:t>ic</w:t>
      </w:r>
      <w:r w:rsidRPr="00E4161B">
        <w:rPr>
          <w:rFonts w:ascii="Bookman Old Style" w:hAnsi="Bookman Old Style"/>
          <w:i/>
          <w:w w:val="87"/>
          <w:position w:val="1"/>
          <w:sz w:val="25"/>
          <w:szCs w:val="25"/>
        </w:rPr>
        <w:t>at</w:t>
      </w:r>
      <w:r w:rsidRPr="00E4161B">
        <w:rPr>
          <w:rFonts w:ascii="Bookman Old Style" w:hAnsi="Bookman Old Style"/>
          <w:i/>
          <w:spacing w:val="15"/>
          <w:w w:val="87"/>
          <w:position w:val="1"/>
          <w:sz w:val="25"/>
          <w:szCs w:val="25"/>
        </w:rPr>
        <w:t xml:space="preserve"> </w:t>
      </w:r>
      <w:r w:rsidRPr="00E4161B">
        <w:rPr>
          <w:rFonts w:ascii="Bookman Old Style" w:hAnsi="Bookman Old Style"/>
          <w:i/>
          <w:spacing w:val="3"/>
          <w:w w:val="87"/>
          <w:position w:val="1"/>
          <w:sz w:val="25"/>
          <w:szCs w:val="25"/>
        </w:rPr>
        <w:t>s</w:t>
      </w:r>
      <w:r w:rsidRPr="00E4161B">
        <w:rPr>
          <w:rFonts w:ascii="Bookman Old Style" w:hAnsi="Bookman Old Style"/>
          <w:i/>
          <w:w w:val="87"/>
          <w:position w:val="1"/>
          <w:sz w:val="25"/>
          <w:szCs w:val="25"/>
        </w:rPr>
        <w:t>u</w:t>
      </w:r>
      <w:r w:rsidRPr="00E4161B">
        <w:rPr>
          <w:rFonts w:ascii="Bookman Old Style" w:hAnsi="Bookman Old Style"/>
          <w:i/>
          <w:spacing w:val="3"/>
          <w:w w:val="87"/>
          <w:position w:val="1"/>
          <w:sz w:val="25"/>
          <w:szCs w:val="25"/>
        </w:rPr>
        <w:t>p</w:t>
      </w:r>
      <w:r w:rsidRPr="00E4161B">
        <w:rPr>
          <w:rFonts w:ascii="Bookman Old Style" w:hAnsi="Bookman Old Style"/>
          <w:i/>
          <w:w w:val="87"/>
          <w:position w:val="1"/>
          <w:sz w:val="25"/>
          <w:szCs w:val="25"/>
        </w:rPr>
        <w:t>p</w:t>
      </w:r>
      <w:r w:rsidRPr="00E4161B">
        <w:rPr>
          <w:rFonts w:ascii="Bookman Old Style" w:hAnsi="Bookman Old Style"/>
          <w:i/>
          <w:spacing w:val="3"/>
          <w:w w:val="87"/>
          <w:position w:val="1"/>
          <w:sz w:val="25"/>
          <w:szCs w:val="25"/>
        </w:rPr>
        <w:t>lé</w:t>
      </w:r>
      <w:r w:rsidRPr="00E4161B">
        <w:rPr>
          <w:rFonts w:ascii="Bookman Old Style" w:hAnsi="Bookman Old Style"/>
          <w:i/>
          <w:spacing w:val="2"/>
          <w:w w:val="87"/>
          <w:position w:val="1"/>
          <w:sz w:val="25"/>
          <w:szCs w:val="25"/>
        </w:rPr>
        <w:t>m</w:t>
      </w:r>
      <w:r w:rsidRPr="00E4161B">
        <w:rPr>
          <w:rFonts w:ascii="Bookman Old Style" w:hAnsi="Bookman Old Style"/>
          <w:i/>
          <w:spacing w:val="3"/>
          <w:w w:val="87"/>
          <w:position w:val="1"/>
          <w:sz w:val="25"/>
          <w:szCs w:val="25"/>
        </w:rPr>
        <w:t>e</w:t>
      </w:r>
      <w:r w:rsidRPr="00E4161B">
        <w:rPr>
          <w:rFonts w:ascii="Bookman Old Style" w:hAnsi="Bookman Old Style"/>
          <w:i/>
          <w:w w:val="87"/>
          <w:position w:val="1"/>
          <w:sz w:val="25"/>
          <w:szCs w:val="25"/>
        </w:rPr>
        <w:t>n</w:t>
      </w:r>
      <w:r w:rsidRPr="00E4161B">
        <w:rPr>
          <w:rFonts w:ascii="Bookman Old Style" w:hAnsi="Bookman Old Style"/>
          <w:i/>
          <w:spacing w:val="3"/>
          <w:w w:val="87"/>
          <w:position w:val="1"/>
          <w:sz w:val="25"/>
          <w:szCs w:val="25"/>
        </w:rPr>
        <w:t>t</w:t>
      </w:r>
      <w:r w:rsidRPr="00E4161B">
        <w:rPr>
          <w:rFonts w:ascii="Bookman Old Style" w:hAnsi="Bookman Old Style"/>
          <w:i/>
          <w:w w:val="87"/>
          <w:position w:val="1"/>
          <w:sz w:val="25"/>
          <w:szCs w:val="25"/>
        </w:rPr>
        <w:t>a</w:t>
      </w:r>
      <w:r w:rsidRPr="00E4161B">
        <w:rPr>
          <w:rFonts w:ascii="Bookman Old Style" w:hAnsi="Bookman Old Style"/>
          <w:i/>
          <w:spacing w:val="2"/>
          <w:w w:val="87"/>
          <w:position w:val="1"/>
          <w:sz w:val="25"/>
          <w:szCs w:val="25"/>
        </w:rPr>
        <w:t>i</w:t>
      </w:r>
      <w:r w:rsidRPr="00E4161B">
        <w:rPr>
          <w:rFonts w:ascii="Bookman Old Style" w:hAnsi="Bookman Old Style"/>
          <w:i/>
          <w:spacing w:val="3"/>
          <w:w w:val="87"/>
          <w:position w:val="1"/>
          <w:sz w:val="25"/>
          <w:szCs w:val="25"/>
        </w:rPr>
        <w:t>r</w:t>
      </w:r>
      <w:r w:rsidRPr="00E4161B">
        <w:rPr>
          <w:rFonts w:ascii="Bookman Old Style" w:hAnsi="Bookman Old Style"/>
          <w:i/>
          <w:w w:val="87"/>
          <w:position w:val="1"/>
          <w:sz w:val="25"/>
          <w:szCs w:val="25"/>
        </w:rPr>
        <w:t>e</w:t>
      </w:r>
      <w:r w:rsidRPr="00E4161B">
        <w:rPr>
          <w:rFonts w:ascii="Bookman Old Style" w:hAnsi="Bookman Old Style"/>
          <w:i/>
          <w:spacing w:val="19"/>
          <w:w w:val="87"/>
          <w:position w:val="1"/>
          <w:sz w:val="25"/>
          <w:szCs w:val="25"/>
        </w:rPr>
        <w:t xml:space="preserve"> </w:t>
      </w:r>
      <w:r w:rsidRPr="00E4161B">
        <w:rPr>
          <w:rFonts w:ascii="Bookman Old Style" w:hAnsi="Bookman Old Style"/>
          <w:position w:val="1"/>
          <w:sz w:val="24"/>
          <w:szCs w:val="24"/>
        </w:rPr>
        <w:t>»</w:t>
      </w:r>
      <w:r w:rsidRPr="00E4161B">
        <w:rPr>
          <w:rFonts w:ascii="Bookman Old Style" w:hAnsi="Bookman Old Style"/>
          <w:spacing w:val="-22"/>
          <w:position w:val="1"/>
          <w:sz w:val="24"/>
          <w:szCs w:val="24"/>
        </w:rPr>
        <w:t xml:space="preserve"> </w:t>
      </w:r>
      <w:r w:rsidRPr="00E4161B">
        <w:rPr>
          <w:rFonts w:ascii="Bookman Old Style" w:hAnsi="Bookman Old Style"/>
          <w:position w:val="1"/>
          <w:sz w:val="24"/>
          <w:szCs w:val="24"/>
        </w:rPr>
        <w:t>;</w:t>
      </w:r>
      <w:r w:rsidRPr="00E4161B">
        <w:rPr>
          <w:rFonts w:ascii="Bookman Old Style" w:hAnsi="Bookman Old Style"/>
          <w:spacing w:val="-14"/>
          <w:position w:val="1"/>
          <w:sz w:val="24"/>
          <w:szCs w:val="24"/>
        </w:rPr>
        <w:t xml:space="preserve"> </w:t>
      </w:r>
      <w:r w:rsidRPr="00E4161B">
        <w:rPr>
          <w:rFonts w:ascii="Bookman Old Style" w:hAnsi="Bookman Old Style"/>
          <w:w w:val="90"/>
          <w:position w:val="1"/>
          <w:sz w:val="24"/>
          <w:szCs w:val="24"/>
        </w:rPr>
        <w:t>identifier</w:t>
      </w:r>
      <w:r w:rsidRPr="00E4161B">
        <w:rPr>
          <w:rFonts w:ascii="Bookman Old Style" w:hAnsi="Bookman Old Style"/>
          <w:spacing w:val="-1"/>
          <w:w w:val="90"/>
          <w:position w:val="1"/>
          <w:sz w:val="24"/>
          <w:szCs w:val="24"/>
        </w:rPr>
        <w:t xml:space="preserve"> </w:t>
      </w:r>
      <w:r w:rsidRPr="00E4161B">
        <w:rPr>
          <w:rFonts w:ascii="Bookman Old Style" w:hAnsi="Bookman Old Style"/>
          <w:w w:val="90"/>
          <w:position w:val="1"/>
          <w:sz w:val="24"/>
          <w:szCs w:val="24"/>
        </w:rPr>
        <w:t xml:space="preserve">l’entreprise </w:t>
      </w:r>
      <w:r w:rsidRPr="00E4161B">
        <w:rPr>
          <w:rFonts w:ascii="Bookman Old Style" w:hAnsi="Bookman Old Style"/>
          <w:position w:val="1"/>
          <w:sz w:val="24"/>
          <w:szCs w:val="24"/>
        </w:rPr>
        <w:t>à</w:t>
      </w:r>
      <w:r w:rsidRPr="00E4161B">
        <w:rPr>
          <w:rFonts w:ascii="Bookman Old Style" w:hAnsi="Bookman Old Style"/>
          <w:spacing w:val="-21"/>
          <w:position w:val="1"/>
          <w:sz w:val="24"/>
          <w:szCs w:val="24"/>
        </w:rPr>
        <w:t xml:space="preserve"> </w:t>
      </w:r>
      <w:r w:rsidRPr="00E4161B">
        <w:rPr>
          <w:rFonts w:ascii="Bookman Old Style" w:hAnsi="Bookman Old Style"/>
          <w:w w:val="90"/>
          <w:position w:val="1"/>
          <w:sz w:val="24"/>
          <w:szCs w:val="24"/>
        </w:rPr>
        <w:t>partir</w:t>
      </w:r>
      <w:r w:rsidRPr="00E4161B">
        <w:rPr>
          <w:rFonts w:ascii="Bookman Old Style" w:hAnsi="Bookman Old Style"/>
          <w:spacing w:val="-1"/>
          <w:w w:val="90"/>
          <w:position w:val="1"/>
          <w:sz w:val="24"/>
          <w:szCs w:val="24"/>
        </w:rPr>
        <w:t xml:space="preserve"> </w:t>
      </w:r>
      <w:r w:rsidRPr="00E4161B">
        <w:rPr>
          <w:rFonts w:ascii="Bookman Old Style" w:hAnsi="Bookman Old Style"/>
          <w:spacing w:val="-5"/>
          <w:position w:val="1"/>
          <w:sz w:val="24"/>
          <w:szCs w:val="24"/>
        </w:rPr>
        <w:t>du</w:t>
      </w:r>
    </w:p>
    <w:p w14:paraId="3847C437" w14:textId="77777777" w:rsidR="00676D41" w:rsidRDefault="00CF5836" w:rsidP="00676D41">
      <w:pPr>
        <w:spacing w:before="26" w:line="269" w:lineRule="auto"/>
        <w:ind w:left="113" w:right="381"/>
        <w:rPr>
          <w:rFonts w:ascii="Bookman Old Style" w:hAnsi="Bookman Old Style"/>
          <w:sz w:val="24"/>
          <w:szCs w:val="24"/>
        </w:rPr>
      </w:pPr>
      <w:proofErr w:type="gramStart"/>
      <w:r w:rsidRPr="00E4161B">
        <w:rPr>
          <w:rFonts w:ascii="Bookman Old Style" w:hAnsi="Bookman Old Style"/>
          <w:spacing w:val="-2"/>
          <w:sz w:val="24"/>
          <w:szCs w:val="24"/>
        </w:rPr>
        <w:t>num</w:t>
      </w:r>
      <w:r w:rsidRPr="00E4161B">
        <w:rPr>
          <w:rFonts w:ascii="Bookman Old Style" w:hAnsi="Bookman Old Style"/>
          <w:spacing w:val="-3"/>
          <w:sz w:val="24"/>
          <w:szCs w:val="24"/>
        </w:rPr>
        <w:t>ér</w:t>
      </w:r>
      <w:r w:rsidRPr="00E4161B">
        <w:rPr>
          <w:rFonts w:ascii="Bookman Old Style" w:hAnsi="Bookman Old Style"/>
          <w:sz w:val="24"/>
          <w:szCs w:val="24"/>
        </w:rPr>
        <w:t>o</w:t>
      </w:r>
      <w:proofErr w:type="gramEnd"/>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20"/>
          <w:sz w:val="24"/>
          <w:szCs w:val="24"/>
        </w:rPr>
        <w:t xml:space="preserve"> </w:t>
      </w:r>
      <w:r w:rsidRPr="00E4161B">
        <w:rPr>
          <w:rFonts w:ascii="Bookman Old Style" w:hAnsi="Bookman Old Style"/>
          <w:sz w:val="24"/>
          <w:szCs w:val="24"/>
        </w:rPr>
        <w:t>R</w:t>
      </w:r>
      <w:r w:rsidRPr="00E4161B">
        <w:rPr>
          <w:rFonts w:ascii="Bookman Old Style" w:hAnsi="Bookman Old Style"/>
          <w:spacing w:val="-3"/>
          <w:sz w:val="24"/>
          <w:szCs w:val="24"/>
        </w:rPr>
        <w:t>e</w:t>
      </w:r>
      <w:r w:rsidRPr="00E4161B">
        <w:rPr>
          <w:rFonts w:ascii="Bookman Old Style" w:hAnsi="Bookman Old Style"/>
          <w:spacing w:val="-2"/>
          <w:sz w:val="24"/>
          <w:szCs w:val="24"/>
        </w:rPr>
        <w:t>gis</w:t>
      </w:r>
      <w:r w:rsidRPr="00E4161B">
        <w:rPr>
          <w:rFonts w:ascii="Bookman Old Style" w:hAnsi="Bookman Old Style"/>
          <w:sz w:val="24"/>
          <w:szCs w:val="24"/>
        </w:rPr>
        <w:t>t</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20"/>
          <w:sz w:val="24"/>
          <w:szCs w:val="24"/>
        </w:rPr>
        <w:t xml:space="preserve"> </w:t>
      </w:r>
      <w:r w:rsidRPr="00E4161B">
        <w:rPr>
          <w:rFonts w:ascii="Bookman Old Style" w:hAnsi="Bookman Old Style"/>
          <w:spacing w:val="-2"/>
          <w:sz w:val="24"/>
          <w:szCs w:val="24"/>
        </w:rPr>
        <w:t>C</w:t>
      </w:r>
      <w:r w:rsidRPr="00E4161B">
        <w:rPr>
          <w:rFonts w:ascii="Bookman Old Style" w:hAnsi="Bookman Old Style"/>
          <w:sz w:val="24"/>
          <w:szCs w:val="24"/>
        </w:rPr>
        <w:t>o</w:t>
      </w:r>
      <w:r w:rsidRPr="00E4161B">
        <w:rPr>
          <w:rFonts w:ascii="Bookman Old Style" w:hAnsi="Bookman Old Style"/>
          <w:spacing w:val="-2"/>
          <w:sz w:val="24"/>
          <w:szCs w:val="24"/>
        </w:rPr>
        <w:t>mm</w:t>
      </w:r>
      <w:r w:rsidRPr="00E4161B">
        <w:rPr>
          <w:rFonts w:ascii="Bookman Old Style" w:hAnsi="Bookman Old Style"/>
          <w:spacing w:val="-3"/>
          <w:sz w:val="24"/>
          <w:szCs w:val="24"/>
        </w:rPr>
        <w:t>er</w:t>
      </w:r>
      <w:r w:rsidRPr="00E4161B">
        <w:rPr>
          <w:rFonts w:ascii="Bookman Old Style" w:hAnsi="Bookman Old Style"/>
          <w:spacing w:val="-1"/>
          <w:sz w:val="24"/>
          <w:szCs w:val="24"/>
        </w:rPr>
        <w:t>c</w:t>
      </w:r>
      <w:r w:rsidRPr="00E4161B">
        <w:rPr>
          <w:rFonts w:ascii="Bookman Old Style" w:hAnsi="Bookman Old Style"/>
          <w:spacing w:val="-3"/>
          <w:sz w:val="24"/>
          <w:szCs w:val="24"/>
        </w:rPr>
        <w:t>e</w:t>
      </w:r>
      <w:r w:rsidRPr="00E4161B">
        <w:rPr>
          <w:rFonts w:ascii="Bookman Old Style" w:hAnsi="Bookman Old Style"/>
          <w:sz w:val="24"/>
          <w:szCs w:val="24"/>
        </w:rPr>
        <w:t>,</w:t>
      </w:r>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pui</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2"/>
          <w:sz w:val="24"/>
          <w:szCs w:val="24"/>
        </w:rPr>
        <w:t>jou</w:t>
      </w:r>
      <w:r w:rsidRPr="00E4161B">
        <w:rPr>
          <w:rFonts w:ascii="Bookman Old Style" w:hAnsi="Bookman Old Style"/>
          <w:sz w:val="24"/>
          <w:szCs w:val="24"/>
        </w:rPr>
        <w:t>t</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z w:val="24"/>
          <w:szCs w:val="24"/>
        </w:rPr>
        <w:t>le</w:t>
      </w:r>
      <w:r w:rsidRPr="00E4161B">
        <w:rPr>
          <w:rFonts w:ascii="Bookman Old Style" w:hAnsi="Bookman Old Style"/>
          <w:spacing w:val="-20"/>
          <w:sz w:val="24"/>
          <w:szCs w:val="24"/>
        </w:rPr>
        <w:t xml:space="preserve"> </w:t>
      </w:r>
      <w:r w:rsidRPr="00E4161B">
        <w:rPr>
          <w:rFonts w:ascii="Bookman Old Style" w:hAnsi="Bookman Old Style"/>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3"/>
          <w:sz w:val="24"/>
          <w:szCs w:val="24"/>
        </w:rPr>
        <w:t>r</w:t>
      </w:r>
      <w:r w:rsidRPr="00E4161B">
        <w:rPr>
          <w:rFonts w:ascii="Bookman Old Style" w:hAnsi="Bookman Old Style"/>
          <w:spacing w:val="-1"/>
          <w:sz w:val="24"/>
          <w:szCs w:val="24"/>
        </w:rPr>
        <w:t>è</w:t>
      </w:r>
      <w:r w:rsidRPr="00E4161B">
        <w:rPr>
          <w:rFonts w:ascii="Bookman Old Style" w:hAnsi="Bookman Old Style"/>
          <w:sz w:val="24"/>
          <w:szCs w:val="24"/>
        </w:rPr>
        <w:t>s</w:t>
      </w:r>
      <w:r w:rsidRPr="00E4161B">
        <w:rPr>
          <w:rFonts w:ascii="Bookman Old Style" w:hAnsi="Bookman Old Style"/>
          <w:spacing w:val="-19"/>
          <w:sz w:val="24"/>
          <w:szCs w:val="24"/>
        </w:rPr>
        <w:t xml:space="preserve"> </w:t>
      </w:r>
      <w:r w:rsidRPr="00E4161B">
        <w:rPr>
          <w:rFonts w:ascii="Bookman Old Style" w:hAnsi="Bookman Old Style"/>
          <w:spacing w:val="-1"/>
          <w:sz w:val="24"/>
          <w:szCs w:val="24"/>
        </w:rPr>
        <w:t>a</w:t>
      </w:r>
      <w:r w:rsidRPr="00E4161B">
        <w:rPr>
          <w:rFonts w:ascii="Bookman Old Style" w:hAnsi="Bookman Old Style"/>
          <w:spacing w:val="-2"/>
          <w:sz w:val="24"/>
          <w:szCs w:val="24"/>
        </w:rPr>
        <w:t>voi</w:t>
      </w:r>
      <w:r w:rsidRPr="00E4161B">
        <w:rPr>
          <w:rFonts w:ascii="Bookman Old Style" w:hAnsi="Bookman Old Style"/>
          <w:sz w:val="24"/>
          <w:szCs w:val="24"/>
        </w:rPr>
        <w:t>r</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minut</w:t>
      </w:r>
      <w:r w:rsidRPr="00E4161B">
        <w:rPr>
          <w:rFonts w:ascii="Bookman Old Style" w:hAnsi="Bookman Old Style"/>
          <w:sz w:val="24"/>
          <w:szCs w:val="24"/>
        </w:rPr>
        <w:t>i</w:t>
      </w:r>
      <w:r w:rsidRPr="00E4161B">
        <w:rPr>
          <w:rFonts w:ascii="Bookman Old Style" w:hAnsi="Bookman Old Style"/>
          <w:spacing w:val="-3"/>
          <w:sz w:val="24"/>
          <w:szCs w:val="24"/>
        </w:rPr>
        <w:t>e</w:t>
      </w:r>
      <w:r w:rsidRPr="00E4161B">
        <w:rPr>
          <w:rFonts w:ascii="Bookman Old Style" w:hAnsi="Bookman Old Style"/>
          <w:spacing w:val="-2"/>
          <w:sz w:val="24"/>
          <w:szCs w:val="24"/>
        </w:rPr>
        <w:t>us</w:t>
      </w:r>
      <w:r w:rsidRPr="00E4161B">
        <w:rPr>
          <w:rFonts w:ascii="Bookman Old Style" w:hAnsi="Bookman Old Style"/>
          <w:spacing w:val="-3"/>
          <w:sz w:val="24"/>
          <w:szCs w:val="24"/>
        </w:rPr>
        <w:t>e</w:t>
      </w:r>
      <w:r w:rsidRPr="00E4161B">
        <w:rPr>
          <w:rFonts w:ascii="Bookman Old Style" w:hAnsi="Bookman Old Style"/>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4"/>
          <w:sz w:val="24"/>
          <w:szCs w:val="24"/>
        </w:rPr>
        <w:t xml:space="preserve"> </w:t>
      </w:r>
      <w:r w:rsidRPr="00E4161B">
        <w:rPr>
          <w:rFonts w:ascii="Bookman Old Style" w:hAnsi="Bookman Old Style"/>
          <w:spacing w:val="1"/>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ns</w:t>
      </w:r>
      <w:r w:rsidRPr="00E4161B">
        <w:rPr>
          <w:rFonts w:ascii="Bookman Old Style" w:hAnsi="Bookman Old Style"/>
          <w:spacing w:val="-1"/>
          <w:sz w:val="24"/>
          <w:szCs w:val="24"/>
        </w:rPr>
        <w:t>e</w:t>
      </w:r>
      <w:r w:rsidRPr="00E4161B">
        <w:rPr>
          <w:rFonts w:ascii="Bookman Old Style" w:hAnsi="Bookman Old Style"/>
          <w:sz w:val="24"/>
          <w:szCs w:val="24"/>
        </w:rPr>
        <w:t xml:space="preserve">igné </w:t>
      </w:r>
      <w:r w:rsidRPr="00E4161B">
        <w:rPr>
          <w:rFonts w:ascii="Bookman Old Style" w:hAnsi="Bookman Old Style"/>
          <w:spacing w:val="2"/>
          <w:sz w:val="24"/>
          <w:szCs w:val="24"/>
        </w:rPr>
        <w:t>l</w:t>
      </w:r>
      <w:r w:rsidRPr="00E4161B">
        <w:rPr>
          <w:rFonts w:ascii="Bookman Old Style" w:hAnsi="Bookman Old Style"/>
          <w:sz w:val="24"/>
          <w:szCs w:val="24"/>
        </w:rPr>
        <w:t>e fo</w:t>
      </w:r>
      <w:r w:rsidRPr="00E4161B">
        <w:rPr>
          <w:rFonts w:ascii="Bookman Old Style" w:hAnsi="Bookman Old Style"/>
          <w:spacing w:val="-1"/>
          <w:sz w:val="24"/>
          <w:szCs w:val="24"/>
        </w:rPr>
        <w:t>r</w:t>
      </w:r>
      <w:r w:rsidRPr="00E4161B">
        <w:rPr>
          <w:rFonts w:ascii="Bookman Old Style" w:hAnsi="Bookman Old Style"/>
          <w:sz w:val="24"/>
          <w:szCs w:val="24"/>
        </w:rPr>
        <w:t>mu</w:t>
      </w:r>
      <w:r w:rsidRPr="00E4161B">
        <w:rPr>
          <w:rFonts w:ascii="Bookman Old Style" w:hAnsi="Bookman Old Style"/>
          <w:spacing w:val="1"/>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ir</w:t>
      </w:r>
      <w:r w:rsidRPr="00E4161B">
        <w:rPr>
          <w:rFonts w:ascii="Bookman Old Style" w:hAnsi="Bookman Old Style"/>
          <w:spacing w:val="-1"/>
          <w:sz w:val="24"/>
          <w:szCs w:val="24"/>
        </w:rPr>
        <w:t>e</w:t>
      </w:r>
      <w:r w:rsidRPr="00E4161B">
        <w:rPr>
          <w:rFonts w:ascii="Bookman Old Style" w:hAnsi="Bookman Old Style"/>
          <w:sz w:val="24"/>
          <w:szCs w:val="24"/>
        </w:rPr>
        <w:t>.</w:t>
      </w:r>
    </w:p>
    <w:p w14:paraId="6F9E8C79" w14:textId="538BE11C" w:rsidR="00CF5836" w:rsidRPr="00E4161B" w:rsidRDefault="00CF5836" w:rsidP="00676D41">
      <w:pPr>
        <w:spacing w:before="26" w:line="269" w:lineRule="auto"/>
        <w:ind w:left="113" w:right="381"/>
        <w:rPr>
          <w:rFonts w:ascii="Bookman Old Style" w:hAnsi="Bookman Old Style"/>
          <w:sz w:val="24"/>
          <w:szCs w:val="24"/>
        </w:rPr>
      </w:pPr>
      <w:r w:rsidRPr="00E4161B">
        <w:rPr>
          <w:rFonts w:ascii="Bookman Old Style" w:hAnsi="Bookman Old Style"/>
          <w:b/>
          <w:sz w:val="24"/>
          <w:szCs w:val="24"/>
        </w:rPr>
        <w:t>Assista</w:t>
      </w:r>
      <w:r w:rsidRPr="00E4161B">
        <w:rPr>
          <w:rFonts w:ascii="Bookman Old Style" w:hAnsi="Bookman Old Style"/>
          <w:b/>
          <w:spacing w:val="1"/>
          <w:sz w:val="24"/>
          <w:szCs w:val="24"/>
        </w:rPr>
        <w:t>n</w:t>
      </w:r>
      <w:r w:rsidRPr="00E4161B">
        <w:rPr>
          <w:rFonts w:ascii="Bookman Old Style" w:hAnsi="Bookman Old Style"/>
          <w:b/>
          <w:spacing w:val="-1"/>
          <w:sz w:val="24"/>
          <w:szCs w:val="24"/>
        </w:rPr>
        <w:t>c</w:t>
      </w:r>
      <w:r w:rsidRPr="00E4161B">
        <w:rPr>
          <w:rFonts w:ascii="Bookman Old Style" w:hAnsi="Bookman Old Style"/>
          <w:b/>
          <w:sz w:val="24"/>
          <w:szCs w:val="24"/>
        </w:rPr>
        <w:t>e</w:t>
      </w:r>
      <w:r w:rsidR="00676D41">
        <w:rPr>
          <w:rFonts w:ascii="Bookman Old Style" w:hAnsi="Bookman Old Style"/>
          <w:b/>
          <w:spacing w:val="-1"/>
          <w:sz w:val="24"/>
          <w:szCs w:val="24"/>
        </w:rPr>
        <w:t xml:space="preserve"> </w:t>
      </w:r>
      <w:r w:rsidRPr="00E4161B">
        <w:rPr>
          <w:rFonts w:ascii="Bookman Old Style" w:hAnsi="Bookman Old Style"/>
          <w:b/>
          <w:sz w:val="24"/>
          <w:szCs w:val="24"/>
        </w:rPr>
        <w:t>te</w:t>
      </w:r>
      <w:r w:rsidRPr="00E4161B">
        <w:rPr>
          <w:rFonts w:ascii="Bookman Old Style" w:hAnsi="Bookman Old Style"/>
          <w:b/>
          <w:spacing w:val="-1"/>
          <w:sz w:val="24"/>
          <w:szCs w:val="24"/>
        </w:rPr>
        <w:t>c</w:t>
      </w:r>
      <w:r w:rsidRPr="00E4161B">
        <w:rPr>
          <w:rFonts w:ascii="Bookman Old Style" w:hAnsi="Bookman Old Style"/>
          <w:b/>
          <w:spacing w:val="1"/>
          <w:sz w:val="24"/>
          <w:szCs w:val="24"/>
        </w:rPr>
        <w:t>hn</w:t>
      </w:r>
      <w:r w:rsidRPr="00E4161B">
        <w:rPr>
          <w:rFonts w:ascii="Bookman Old Style" w:hAnsi="Bookman Old Style"/>
          <w:b/>
          <w:sz w:val="24"/>
          <w:szCs w:val="24"/>
        </w:rPr>
        <w:t>i</w:t>
      </w:r>
      <w:r w:rsidRPr="00E4161B">
        <w:rPr>
          <w:rFonts w:ascii="Bookman Old Style" w:hAnsi="Bookman Old Style"/>
          <w:b/>
          <w:spacing w:val="1"/>
          <w:sz w:val="24"/>
          <w:szCs w:val="24"/>
        </w:rPr>
        <w:t>qu</w:t>
      </w:r>
      <w:r w:rsidRPr="00E4161B">
        <w:rPr>
          <w:rFonts w:ascii="Bookman Old Style" w:hAnsi="Bookman Old Style"/>
          <w:b/>
          <w:sz w:val="24"/>
          <w:szCs w:val="24"/>
        </w:rPr>
        <w:t>e</w:t>
      </w:r>
    </w:p>
    <w:p w14:paraId="307FF35F" w14:textId="77777777" w:rsidR="00CF5836" w:rsidRPr="00E4161B" w:rsidRDefault="00CF5836" w:rsidP="00CF5836">
      <w:pPr>
        <w:spacing w:before="2" w:line="140" w:lineRule="exact"/>
        <w:rPr>
          <w:rFonts w:ascii="Bookman Old Style" w:hAnsi="Bookman Old Style"/>
          <w:sz w:val="15"/>
          <w:szCs w:val="15"/>
        </w:rPr>
      </w:pPr>
    </w:p>
    <w:p w14:paraId="37A84F44" w14:textId="77777777" w:rsidR="00CF5836" w:rsidRPr="00E4161B" w:rsidRDefault="00CF5836" w:rsidP="00CF5836">
      <w:pPr>
        <w:spacing w:line="268" w:lineRule="auto"/>
        <w:ind w:left="113" w:right="70"/>
        <w:jc w:val="both"/>
        <w:rPr>
          <w:rFonts w:ascii="Bookman Old Style" w:hAnsi="Bookman Old Style"/>
          <w:sz w:val="24"/>
          <w:szCs w:val="24"/>
        </w:rPr>
      </w:pPr>
      <w:r w:rsidRPr="00E4161B">
        <w:rPr>
          <w:rFonts w:ascii="Bookman Old Style" w:hAnsi="Bookman Old Style"/>
          <w:spacing w:val="1"/>
          <w:sz w:val="24"/>
          <w:szCs w:val="24"/>
        </w:rPr>
        <w:t>P</w:t>
      </w:r>
      <w:r w:rsidRPr="00E4161B">
        <w:rPr>
          <w:rFonts w:ascii="Bookman Old Style" w:hAnsi="Bookman Old Style"/>
          <w:sz w:val="24"/>
          <w:szCs w:val="24"/>
        </w:rPr>
        <w:t>our obtenir une</w:t>
      </w:r>
      <w:r w:rsidRPr="00E4161B">
        <w:rPr>
          <w:rFonts w:ascii="Bookman Old Style" w:hAnsi="Bookman Old Style"/>
          <w:spacing w:val="2"/>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ss</w:t>
      </w:r>
      <w:r w:rsidRPr="00E4161B">
        <w:rPr>
          <w:rFonts w:ascii="Bookman Old Style" w:hAnsi="Bookman Old Style"/>
          <w:spacing w:val="1"/>
          <w:sz w:val="24"/>
          <w:szCs w:val="24"/>
        </w:rPr>
        <w:t>i</w:t>
      </w:r>
      <w:r w:rsidRPr="00E4161B">
        <w:rPr>
          <w:rFonts w:ascii="Bookman Old Style" w:hAnsi="Bookman Old Style"/>
          <w:sz w:val="24"/>
          <w:szCs w:val="24"/>
        </w:rPr>
        <w:t>st</w:t>
      </w:r>
      <w:r w:rsidRPr="00E4161B">
        <w:rPr>
          <w:rFonts w:ascii="Bookman Old Style" w:hAnsi="Bookman Old Style"/>
          <w:spacing w:val="2"/>
          <w:sz w:val="24"/>
          <w:szCs w:val="24"/>
        </w:rPr>
        <w:t>a</w:t>
      </w:r>
      <w:r w:rsidRPr="00E4161B">
        <w:rPr>
          <w:rFonts w:ascii="Bookman Old Style" w:hAnsi="Bookman Old Style"/>
          <w:sz w:val="24"/>
          <w:szCs w:val="24"/>
        </w:rPr>
        <w:t>n</w:t>
      </w:r>
      <w:r w:rsidRPr="00E4161B">
        <w:rPr>
          <w:rFonts w:ascii="Bookman Old Style" w:hAnsi="Bookman Old Style"/>
          <w:spacing w:val="-1"/>
          <w:sz w:val="24"/>
          <w:szCs w:val="24"/>
        </w:rPr>
        <w:t>c</w:t>
      </w:r>
      <w:r w:rsidRPr="00E4161B">
        <w:rPr>
          <w:rFonts w:ascii="Bookman Old Style" w:hAnsi="Bookman Old Style"/>
          <w:sz w:val="24"/>
          <w:szCs w:val="24"/>
        </w:rPr>
        <w:t>e t</w:t>
      </w:r>
      <w:r w:rsidRPr="00E4161B">
        <w:rPr>
          <w:rFonts w:ascii="Bookman Old Style" w:hAnsi="Bookman Old Style"/>
          <w:spacing w:val="2"/>
          <w:sz w:val="24"/>
          <w:szCs w:val="24"/>
        </w:rPr>
        <w:t>e</w:t>
      </w:r>
      <w:r w:rsidRPr="00E4161B">
        <w:rPr>
          <w:rFonts w:ascii="Bookman Old Style" w:hAnsi="Bookman Old Style"/>
          <w:spacing w:val="-1"/>
          <w:sz w:val="24"/>
          <w:szCs w:val="24"/>
        </w:rPr>
        <w:t>c</w:t>
      </w:r>
      <w:r w:rsidRPr="00E4161B">
        <w:rPr>
          <w:rFonts w:ascii="Bookman Old Style" w:hAnsi="Bookman Old Style"/>
          <w:sz w:val="24"/>
          <w:szCs w:val="24"/>
        </w:rPr>
        <w:t xml:space="preserve">hnique, </w:t>
      </w:r>
      <w:r w:rsidRPr="00E4161B">
        <w:rPr>
          <w:rFonts w:ascii="Bookman Old Style" w:hAnsi="Bookman Old Style"/>
          <w:spacing w:val="-1"/>
          <w:sz w:val="24"/>
          <w:szCs w:val="24"/>
        </w:rPr>
        <w:t>e</w:t>
      </w:r>
      <w:r w:rsidRPr="00E4161B">
        <w:rPr>
          <w:rFonts w:ascii="Bookman Old Style" w:hAnsi="Bookman Old Style"/>
          <w:sz w:val="24"/>
          <w:szCs w:val="24"/>
        </w:rPr>
        <w:t>n</w:t>
      </w:r>
      <w:r w:rsidRPr="00E4161B">
        <w:rPr>
          <w:rFonts w:ascii="Bookman Old Style" w:hAnsi="Bookman Old Style"/>
          <w:spacing w:val="3"/>
          <w:sz w:val="24"/>
          <w:szCs w:val="24"/>
        </w:rPr>
        <w:t xml:space="preserve"> </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s</w:t>
      </w:r>
      <w:r w:rsidRPr="00E4161B">
        <w:rPr>
          <w:rFonts w:ascii="Bookman Old Style" w:hAnsi="Bookman Old Style"/>
          <w:spacing w:val="1"/>
          <w:sz w:val="24"/>
          <w:szCs w:val="24"/>
        </w:rPr>
        <w:t xml:space="preserve"> </w:t>
      </w:r>
      <w:r w:rsidRPr="00E4161B">
        <w:rPr>
          <w:rFonts w:ascii="Bookman Old Style" w:hAnsi="Bookman Old Style"/>
          <w:sz w:val="24"/>
          <w:szCs w:val="24"/>
        </w:rPr>
        <w:t>de</w:t>
      </w:r>
      <w:r w:rsidRPr="00E4161B">
        <w:rPr>
          <w:rFonts w:ascii="Bookman Old Style" w:hAnsi="Bookman Old Style"/>
          <w:spacing w:val="2"/>
          <w:sz w:val="24"/>
          <w:szCs w:val="24"/>
        </w:rPr>
        <w:t xml:space="preserve"> </w:t>
      </w:r>
      <w:r w:rsidRPr="00E4161B">
        <w:rPr>
          <w:rFonts w:ascii="Bookman Old Style" w:hAnsi="Bookman Old Style"/>
          <w:sz w:val="24"/>
          <w:szCs w:val="24"/>
        </w:rPr>
        <w:t>surv</w:t>
      </w:r>
      <w:r w:rsidRPr="00E4161B">
        <w:rPr>
          <w:rFonts w:ascii="Bookman Old Style" w:hAnsi="Bookman Old Style"/>
          <w:spacing w:val="-1"/>
          <w:sz w:val="24"/>
          <w:szCs w:val="24"/>
        </w:rPr>
        <w:t>e</w:t>
      </w:r>
      <w:r w:rsidRPr="00E4161B">
        <w:rPr>
          <w:rFonts w:ascii="Bookman Old Style" w:hAnsi="Bookman Old Style"/>
          <w:sz w:val="24"/>
          <w:szCs w:val="24"/>
        </w:rPr>
        <w:t>n</w:t>
      </w:r>
      <w:r w:rsidRPr="00E4161B">
        <w:rPr>
          <w:rFonts w:ascii="Bookman Old Style" w:hAnsi="Bookman Old Style"/>
          <w:spacing w:val="-1"/>
          <w:sz w:val="24"/>
          <w:szCs w:val="24"/>
        </w:rPr>
        <w:t>a</w:t>
      </w:r>
      <w:r w:rsidRPr="00E4161B">
        <w:rPr>
          <w:rFonts w:ascii="Bookman Old Style" w:hAnsi="Bookman Old Style"/>
          <w:spacing w:val="2"/>
          <w:sz w:val="24"/>
          <w:szCs w:val="24"/>
        </w:rPr>
        <w:t>n</w:t>
      </w:r>
      <w:r w:rsidRPr="00E4161B">
        <w:rPr>
          <w:rFonts w:ascii="Bookman Old Style" w:hAnsi="Bookman Old Style"/>
          <w:spacing w:val="-1"/>
          <w:sz w:val="24"/>
          <w:szCs w:val="24"/>
        </w:rPr>
        <w:t>c</w:t>
      </w:r>
      <w:r w:rsidRPr="00E4161B">
        <w:rPr>
          <w:rFonts w:ascii="Bookman Old Style" w:hAnsi="Bookman Old Style"/>
          <w:sz w:val="24"/>
          <w:szCs w:val="24"/>
        </w:rPr>
        <w:t xml:space="preserve">e </w:t>
      </w:r>
      <w:r w:rsidRPr="00E4161B">
        <w:rPr>
          <w:rFonts w:ascii="Bookman Old Style" w:hAnsi="Bookman Old Style"/>
          <w:spacing w:val="2"/>
          <w:sz w:val="24"/>
          <w:szCs w:val="24"/>
        </w:rPr>
        <w:t>d</w:t>
      </w:r>
      <w:r w:rsidRPr="00E4161B">
        <w:rPr>
          <w:rFonts w:ascii="Bookman Old Style" w:hAnsi="Bookman Old Style"/>
          <w:sz w:val="24"/>
          <w:szCs w:val="24"/>
        </w:rPr>
        <w:t>’un probl</w:t>
      </w:r>
      <w:r w:rsidRPr="00E4161B">
        <w:rPr>
          <w:rFonts w:ascii="Bookman Old Style" w:hAnsi="Bookman Old Style"/>
          <w:spacing w:val="1"/>
          <w:sz w:val="24"/>
          <w:szCs w:val="24"/>
        </w:rPr>
        <w:t>è</w:t>
      </w:r>
      <w:r w:rsidRPr="00E4161B">
        <w:rPr>
          <w:rFonts w:ascii="Bookman Old Style" w:hAnsi="Bookman Old Style"/>
          <w:sz w:val="24"/>
          <w:szCs w:val="24"/>
        </w:rPr>
        <w:t>me l</w:t>
      </w:r>
      <w:r w:rsidRPr="00E4161B">
        <w:rPr>
          <w:rFonts w:ascii="Bookman Old Style" w:hAnsi="Bookman Old Style"/>
          <w:spacing w:val="1"/>
          <w:sz w:val="24"/>
          <w:szCs w:val="24"/>
        </w:rPr>
        <w:t>i</w:t>
      </w:r>
      <w:r w:rsidRPr="00E4161B">
        <w:rPr>
          <w:rFonts w:ascii="Bookman Old Style" w:hAnsi="Bookman Old Style"/>
          <w:sz w:val="24"/>
          <w:szCs w:val="24"/>
        </w:rPr>
        <w:t>é à l’uti</w:t>
      </w:r>
      <w:r w:rsidRPr="00E4161B">
        <w:rPr>
          <w:rFonts w:ascii="Bookman Old Style" w:hAnsi="Bookman Old Style"/>
          <w:spacing w:val="1"/>
          <w:sz w:val="24"/>
          <w:szCs w:val="24"/>
        </w:rPr>
        <w:t>l</w:t>
      </w:r>
      <w:r w:rsidRPr="00E4161B">
        <w:rPr>
          <w:rFonts w:ascii="Bookman Old Style" w:hAnsi="Bookman Old Style"/>
          <w:sz w:val="24"/>
          <w:szCs w:val="24"/>
        </w:rPr>
        <w:t>isation</w:t>
      </w:r>
      <w:r w:rsidRPr="00E4161B">
        <w:rPr>
          <w:rFonts w:ascii="Bookman Old Style" w:hAnsi="Bookman Old Style"/>
          <w:spacing w:val="1"/>
          <w:sz w:val="24"/>
          <w:szCs w:val="24"/>
        </w:rPr>
        <w:t xml:space="preserve"> </w:t>
      </w:r>
      <w:r w:rsidRPr="00E4161B">
        <w:rPr>
          <w:rFonts w:ascii="Bookman Old Style" w:hAnsi="Bookman Old Style"/>
          <w:sz w:val="24"/>
          <w:szCs w:val="24"/>
        </w:rPr>
        <w:t xml:space="preserve">de </w:t>
      </w:r>
      <w:r w:rsidRPr="00E4161B">
        <w:rPr>
          <w:rFonts w:ascii="Bookman Old Style" w:hAnsi="Bookman Old Style"/>
          <w:spacing w:val="3"/>
          <w:sz w:val="24"/>
          <w:szCs w:val="24"/>
        </w:rPr>
        <w:t>l</w:t>
      </w:r>
      <w:r w:rsidRPr="00E4161B">
        <w:rPr>
          <w:rFonts w:ascii="Bookman Old Style" w:hAnsi="Bookman Old Style"/>
          <w:sz w:val="24"/>
          <w:szCs w:val="24"/>
        </w:rPr>
        <w:t>a plat</w:t>
      </w:r>
      <w:r w:rsidRPr="00E4161B">
        <w:rPr>
          <w:rFonts w:ascii="Bookman Old Style" w:hAnsi="Bookman Old Style"/>
          <w:spacing w:val="-1"/>
          <w:sz w:val="24"/>
          <w:szCs w:val="24"/>
        </w:rPr>
        <w:t>e</w:t>
      </w:r>
      <w:r w:rsidRPr="00E4161B">
        <w:rPr>
          <w:rFonts w:ascii="Bookman Old Style" w:hAnsi="Bookman Old Style"/>
          <w:sz w:val="24"/>
          <w:szCs w:val="24"/>
        </w:rPr>
        <w:t>fo</w:t>
      </w:r>
      <w:r w:rsidRPr="00E4161B">
        <w:rPr>
          <w:rFonts w:ascii="Bookman Old Style" w:hAnsi="Bookman Old Style"/>
          <w:spacing w:val="-1"/>
          <w:sz w:val="24"/>
          <w:szCs w:val="24"/>
        </w:rPr>
        <w:t>r</w:t>
      </w:r>
      <w:r w:rsidRPr="00E4161B">
        <w:rPr>
          <w:rFonts w:ascii="Bookman Old Style" w:hAnsi="Bookman Old Style"/>
          <w:sz w:val="24"/>
          <w:szCs w:val="24"/>
        </w:rPr>
        <w:t>me</w:t>
      </w:r>
      <w:r w:rsidRPr="00E4161B">
        <w:rPr>
          <w:rFonts w:ascii="Bookman Old Style" w:hAnsi="Bookman Old Style"/>
          <w:spacing w:val="28"/>
          <w:sz w:val="24"/>
          <w:szCs w:val="24"/>
        </w:rPr>
        <w:t xml:space="preserve"> </w:t>
      </w:r>
      <w:r w:rsidRPr="00E4161B">
        <w:rPr>
          <w:rFonts w:ascii="Bookman Old Style" w:hAnsi="Bookman Old Style"/>
          <w:sz w:val="24"/>
          <w:szCs w:val="24"/>
        </w:rPr>
        <w:t>bien</w:t>
      </w:r>
      <w:r w:rsidRPr="00E4161B">
        <w:rPr>
          <w:rFonts w:ascii="Bookman Old Style" w:hAnsi="Bookman Old Style"/>
          <w:spacing w:val="30"/>
          <w:sz w:val="24"/>
          <w:szCs w:val="24"/>
        </w:rPr>
        <w:t xml:space="preserve"> </w:t>
      </w:r>
      <w:r w:rsidRPr="00E4161B">
        <w:rPr>
          <w:rFonts w:ascii="Bookman Old Style" w:hAnsi="Bookman Old Style"/>
          <w:sz w:val="24"/>
          <w:szCs w:val="24"/>
        </w:rPr>
        <w:t>voulo</w:t>
      </w:r>
      <w:r w:rsidRPr="00E4161B">
        <w:rPr>
          <w:rFonts w:ascii="Bookman Old Style" w:hAnsi="Bookman Old Style"/>
          <w:spacing w:val="1"/>
          <w:sz w:val="24"/>
          <w:szCs w:val="24"/>
        </w:rPr>
        <w:t>i</w:t>
      </w:r>
      <w:r w:rsidRPr="00E4161B">
        <w:rPr>
          <w:rFonts w:ascii="Bookman Old Style" w:hAnsi="Bookman Old Style"/>
          <w:sz w:val="24"/>
          <w:szCs w:val="24"/>
        </w:rPr>
        <w:t>r</w:t>
      </w:r>
      <w:r w:rsidRPr="00E4161B">
        <w:rPr>
          <w:rFonts w:ascii="Bookman Old Style" w:hAnsi="Bookman Old Style"/>
          <w:spacing w:val="3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pp</w:t>
      </w:r>
      <w:r w:rsidRPr="00E4161B">
        <w:rPr>
          <w:rFonts w:ascii="Bookman Old Style" w:hAnsi="Bookman Old Style"/>
          <w:spacing w:val="-1"/>
          <w:sz w:val="24"/>
          <w:szCs w:val="24"/>
        </w:rPr>
        <w:t>e</w:t>
      </w:r>
      <w:r w:rsidRPr="00E4161B">
        <w:rPr>
          <w:rFonts w:ascii="Bookman Old Style" w:hAnsi="Bookman Old Style"/>
          <w:sz w:val="24"/>
          <w:szCs w:val="24"/>
        </w:rPr>
        <w:t>ler</w:t>
      </w:r>
      <w:r w:rsidRPr="00E4161B">
        <w:rPr>
          <w:rFonts w:ascii="Bookman Old Style" w:hAnsi="Bookman Old Style"/>
          <w:spacing w:val="3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ux</w:t>
      </w:r>
      <w:r w:rsidRPr="00E4161B">
        <w:rPr>
          <w:rFonts w:ascii="Bookman Old Style" w:hAnsi="Bookman Old Style"/>
          <w:spacing w:val="29"/>
          <w:sz w:val="24"/>
          <w:szCs w:val="24"/>
        </w:rPr>
        <w:t xml:space="preserve"> </w:t>
      </w:r>
      <w:r w:rsidRPr="00E4161B">
        <w:rPr>
          <w:rFonts w:ascii="Bookman Old Style" w:hAnsi="Bookman Old Style"/>
          <w:sz w:val="24"/>
          <w:szCs w:val="24"/>
        </w:rPr>
        <w:t>numé</w:t>
      </w:r>
      <w:r w:rsidRPr="00E4161B">
        <w:rPr>
          <w:rFonts w:ascii="Bookman Old Style" w:hAnsi="Bookman Old Style"/>
          <w:spacing w:val="-1"/>
          <w:sz w:val="24"/>
          <w:szCs w:val="24"/>
        </w:rPr>
        <w:t>r</w:t>
      </w:r>
      <w:r w:rsidRPr="00E4161B">
        <w:rPr>
          <w:rFonts w:ascii="Bookman Old Style" w:hAnsi="Bookman Old Style"/>
          <w:sz w:val="24"/>
          <w:szCs w:val="24"/>
        </w:rPr>
        <w:t>os</w:t>
      </w:r>
      <w:r w:rsidRPr="00E4161B">
        <w:rPr>
          <w:rFonts w:ascii="Bookman Old Style" w:hAnsi="Bookman Old Style"/>
          <w:spacing w:val="31"/>
          <w:sz w:val="24"/>
          <w:szCs w:val="24"/>
        </w:rPr>
        <w:t xml:space="preserve"> </w:t>
      </w:r>
      <w:r w:rsidRPr="00E4161B">
        <w:rPr>
          <w:rFonts w:ascii="Bookman Old Style" w:hAnsi="Bookman Old Style"/>
          <w:sz w:val="24"/>
          <w:szCs w:val="24"/>
        </w:rPr>
        <w:t>(+237)</w:t>
      </w:r>
      <w:r w:rsidRPr="00E4161B">
        <w:rPr>
          <w:rFonts w:ascii="Bookman Old Style" w:hAnsi="Bookman Old Style"/>
          <w:spacing w:val="28"/>
          <w:sz w:val="24"/>
          <w:szCs w:val="24"/>
        </w:rPr>
        <w:t xml:space="preserve"> </w:t>
      </w:r>
      <w:r w:rsidRPr="00E4161B">
        <w:rPr>
          <w:rFonts w:ascii="Bookman Old Style" w:hAnsi="Bookman Old Style"/>
          <w:sz w:val="24"/>
          <w:szCs w:val="24"/>
        </w:rPr>
        <w:t>222</w:t>
      </w:r>
      <w:r w:rsidRPr="00E4161B">
        <w:rPr>
          <w:rFonts w:ascii="Bookman Old Style" w:hAnsi="Bookman Old Style"/>
          <w:spacing w:val="4"/>
          <w:sz w:val="24"/>
          <w:szCs w:val="24"/>
        </w:rPr>
        <w:t xml:space="preserve"> </w:t>
      </w:r>
      <w:r w:rsidRPr="00E4161B">
        <w:rPr>
          <w:rFonts w:ascii="Bookman Old Style" w:hAnsi="Bookman Old Style"/>
          <w:sz w:val="24"/>
          <w:szCs w:val="24"/>
        </w:rPr>
        <w:t>238</w:t>
      </w:r>
      <w:r w:rsidRPr="00E4161B">
        <w:rPr>
          <w:rFonts w:ascii="Bookman Old Style" w:hAnsi="Bookman Old Style"/>
          <w:spacing w:val="29"/>
          <w:sz w:val="24"/>
          <w:szCs w:val="24"/>
        </w:rPr>
        <w:t xml:space="preserve"> </w:t>
      </w:r>
      <w:r w:rsidRPr="00E4161B">
        <w:rPr>
          <w:rFonts w:ascii="Bookman Old Style" w:hAnsi="Bookman Old Style"/>
          <w:sz w:val="24"/>
          <w:szCs w:val="24"/>
        </w:rPr>
        <w:t>155</w:t>
      </w:r>
      <w:r w:rsidRPr="00E4161B">
        <w:rPr>
          <w:rFonts w:ascii="Bookman Old Style" w:hAnsi="Bookman Old Style"/>
          <w:spacing w:val="29"/>
          <w:sz w:val="24"/>
          <w:szCs w:val="24"/>
        </w:rPr>
        <w:t xml:space="preserve"> </w:t>
      </w:r>
      <w:r w:rsidRPr="00E4161B">
        <w:rPr>
          <w:rFonts w:ascii="Bookman Old Style" w:hAnsi="Bookman Old Style"/>
          <w:sz w:val="24"/>
          <w:szCs w:val="24"/>
        </w:rPr>
        <w:t>/</w:t>
      </w:r>
      <w:r w:rsidRPr="00E4161B">
        <w:rPr>
          <w:rFonts w:ascii="Bookman Old Style" w:hAnsi="Bookman Old Style"/>
          <w:spacing w:val="29"/>
          <w:sz w:val="24"/>
          <w:szCs w:val="24"/>
        </w:rPr>
        <w:t xml:space="preserve"> </w:t>
      </w:r>
      <w:r w:rsidRPr="00E4161B">
        <w:rPr>
          <w:rFonts w:ascii="Bookman Old Style" w:hAnsi="Bookman Old Style"/>
          <w:sz w:val="24"/>
          <w:szCs w:val="24"/>
        </w:rPr>
        <w:t>222</w:t>
      </w:r>
      <w:r w:rsidRPr="00E4161B">
        <w:rPr>
          <w:rFonts w:ascii="Bookman Old Style" w:hAnsi="Bookman Old Style"/>
          <w:spacing w:val="4"/>
          <w:sz w:val="24"/>
          <w:szCs w:val="24"/>
        </w:rPr>
        <w:t xml:space="preserve"> </w:t>
      </w:r>
      <w:r w:rsidRPr="00E4161B">
        <w:rPr>
          <w:rFonts w:ascii="Bookman Old Style" w:hAnsi="Bookman Old Style"/>
          <w:sz w:val="24"/>
          <w:szCs w:val="24"/>
        </w:rPr>
        <w:t>237 084/677</w:t>
      </w:r>
      <w:r w:rsidRPr="00E4161B">
        <w:rPr>
          <w:rFonts w:ascii="Bookman Old Style" w:hAnsi="Bookman Old Style"/>
          <w:spacing w:val="29"/>
          <w:sz w:val="24"/>
          <w:szCs w:val="24"/>
        </w:rPr>
        <w:t xml:space="preserve"> </w:t>
      </w:r>
      <w:r w:rsidRPr="00E4161B">
        <w:rPr>
          <w:rFonts w:ascii="Bookman Old Style" w:hAnsi="Bookman Old Style"/>
          <w:sz w:val="24"/>
          <w:szCs w:val="24"/>
        </w:rPr>
        <w:t>006</w:t>
      </w:r>
      <w:r w:rsidRPr="00E4161B">
        <w:rPr>
          <w:rFonts w:ascii="Bookman Old Style" w:hAnsi="Bookman Old Style"/>
          <w:spacing w:val="29"/>
          <w:sz w:val="24"/>
          <w:szCs w:val="24"/>
        </w:rPr>
        <w:t xml:space="preserve"> </w:t>
      </w:r>
      <w:r w:rsidRPr="00E4161B">
        <w:rPr>
          <w:rFonts w:ascii="Bookman Old Style" w:hAnsi="Bookman Old Style"/>
          <w:sz w:val="24"/>
          <w:szCs w:val="24"/>
        </w:rPr>
        <w:t>110</w:t>
      </w:r>
      <w:r w:rsidRPr="00E4161B">
        <w:rPr>
          <w:rFonts w:ascii="Bookman Old Style" w:hAnsi="Bookman Old Style"/>
          <w:spacing w:val="29"/>
          <w:sz w:val="24"/>
          <w:szCs w:val="24"/>
        </w:rPr>
        <w:t xml:space="preserve"> </w:t>
      </w:r>
      <w:r w:rsidRPr="00E4161B">
        <w:rPr>
          <w:rFonts w:ascii="Bookman Old Style" w:hAnsi="Bookman Old Style"/>
          <w:sz w:val="24"/>
          <w:szCs w:val="24"/>
        </w:rPr>
        <w:t xml:space="preserve">ou </w:t>
      </w:r>
      <w:r w:rsidRPr="00E4161B">
        <w:rPr>
          <w:rFonts w:ascii="Bookman Old Style" w:hAnsi="Bookman Old Style"/>
          <w:spacing w:val="-1"/>
          <w:sz w:val="24"/>
          <w:szCs w:val="24"/>
        </w:rPr>
        <w:t>éc</w:t>
      </w:r>
      <w:r w:rsidRPr="00E4161B">
        <w:rPr>
          <w:rFonts w:ascii="Bookman Old Style" w:hAnsi="Bookman Old Style"/>
          <w:sz w:val="24"/>
          <w:szCs w:val="24"/>
        </w:rPr>
        <w:t>ri</w:t>
      </w:r>
      <w:r w:rsidRPr="00E4161B">
        <w:rPr>
          <w:rFonts w:ascii="Bookman Old Style" w:hAnsi="Bookman Old Style"/>
          <w:spacing w:val="1"/>
          <w:sz w:val="24"/>
          <w:szCs w:val="24"/>
        </w:rPr>
        <w:t>r</w:t>
      </w:r>
      <w:r w:rsidRPr="00E4161B">
        <w:rPr>
          <w:rFonts w:ascii="Bookman Old Style" w:hAnsi="Bookman Old Style"/>
          <w:sz w:val="24"/>
          <w:szCs w:val="24"/>
        </w:rPr>
        <w:t>e</w:t>
      </w:r>
      <w:r w:rsidRPr="00E4161B">
        <w:rPr>
          <w:rFonts w:ascii="Bookman Old Style" w:hAnsi="Bookman Old Style"/>
          <w:spacing w:val="-1"/>
          <w:sz w:val="24"/>
          <w:szCs w:val="24"/>
        </w:rPr>
        <w:t xml:space="preserve"> </w:t>
      </w:r>
      <w:r w:rsidRPr="00E4161B">
        <w:rPr>
          <w:rFonts w:ascii="Bookman Old Style" w:hAnsi="Bookman Old Style"/>
          <w:sz w:val="24"/>
          <w:szCs w:val="24"/>
        </w:rPr>
        <w:t>à</w:t>
      </w:r>
      <w:r w:rsidRPr="00E4161B">
        <w:rPr>
          <w:rFonts w:ascii="Bookman Old Style" w:hAnsi="Bookman Old Style"/>
          <w:spacing w:val="-1"/>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pacing w:val="2"/>
          <w:sz w:val="24"/>
          <w:szCs w:val="24"/>
        </w:rPr>
        <w:t>d</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sse</w:t>
      </w:r>
      <w:r w:rsidRPr="00E4161B">
        <w:rPr>
          <w:rFonts w:ascii="Bookman Old Style" w:hAnsi="Bookman Old Style"/>
          <w:spacing w:val="2"/>
          <w:sz w:val="24"/>
          <w:szCs w:val="24"/>
        </w:rPr>
        <w:t xml:space="preserve"> </w:t>
      </w:r>
      <w:r w:rsidRPr="00E4161B">
        <w:rPr>
          <w:rFonts w:ascii="Bookman Old Style" w:hAnsi="Bookman Old Style"/>
          <w:spacing w:val="-1"/>
          <w:sz w:val="24"/>
          <w:szCs w:val="24"/>
        </w:rPr>
        <w:t>e</w:t>
      </w:r>
      <w:r w:rsidRPr="00E4161B">
        <w:rPr>
          <w:rFonts w:ascii="Bookman Old Style" w:hAnsi="Bookman Old Style"/>
          <w:sz w:val="24"/>
          <w:szCs w:val="24"/>
        </w:rPr>
        <w:t>mail</w:t>
      </w:r>
      <w:r w:rsidRPr="00E4161B">
        <w:rPr>
          <w:rFonts w:ascii="Bookman Old Style" w:hAnsi="Bookman Old Style"/>
          <w:spacing w:val="2"/>
          <w:sz w:val="24"/>
          <w:szCs w:val="24"/>
        </w:rPr>
        <w:t xml:space="preserve"> </w:t>
      </w:r>
      <w:hyperlink r:id="rId58">
        <w:r w:rsidRPr="00E4161B">
          <w:rPr>
            <w:rFonts w:ascii="Bookman Old Style" w:hAnsi="Bookman Old Style"/>
            <w:color w:val="0000FF"/>
            <w:sz w:val="24"/>
            <w:szCs w:val="24"/>
          </w:rPr>
          <w:t>dsi@</w:t>
        </w:r>
        <w:r w:rsidRPr="00E4161B">
          <w:rPr>
            <w:rFonts w:ascii="Bookman Old Style" w:hAnsi="Bookman Old Style"/>
            <w:color w:val="0000FF"/>
            <w:spacing w:val="1"/>
            <w:sz w:val="24"/>
            <w:szCs w:val="24"/>
          </w:rPr>
          <w:t>m</w:t>
        </w:r>
        <w:r w:rsidRPr="00E4161B">
          <w:rPr>
            <w:rFonts w:ascii="Bookman Old Style" w:hAnsi="Bookman Old Style"/>
            <w:color w:val="0000FF"/>
            <w:sz w:val="24"/>
            <w:szCs w:val="24"/>
          </w:rPr>
          <w:t>in</w:t>
        </w:r>
        <w:r w:rsidRPr="00E4161B">
          <w:rPr>
            <w:rFonts w:ascii="Bookman Old Style" w:hAnsi="Bookman Old Style"/>
            <w:color w:val="0000FF"/>
            <w:spacing w:val="1"/>
            <w:sz w:val="24"/>
            <w:szCs w:val="24"/>
          </w:rPr>
          <w:t>m</w:t>
        </w:r>
        <w:r w:rsidRPr="00E4161B">
          <w:rPr>
            <w:rFonts w:ascii="Bookman Old Style" w:hAnsi="Bookman Old Style"/>
            <w:color w:val="0000FF"/>
            <w:spacing w:val="-1"/>
            <w:sz w:val="24"/>
            <w:szCs w:val="24"/>
          </w:rPr>
          <w:t>a</w:t>
        </w:r>
        <w:r w:rsidRPr="00E4161B">
          <w:rPr>
            <w:rFonts w:ascii="Bookman Old Style" w:hAnsi="Bookman Old Style"/>
            <w:color w:val="0000FF"/>
            <w:sz w:val="24"/>
            <w:szCs w:val="24"/>
          </w:rPr>
          <w:t>p.</w:t>
        </w:r>
        <w:r w:rsidRPr="00E4161B">
          <w:rPr>
            <w:rFonts w:ascii="Bookman Old Style" w:hAnsi="Bookman Old Style"/>
            <w:color w:val="0000FF"/>
            <w:spacing w:val="-1"/>
            <w:sz w:val="24"/>
            <w:szCs w:val="24"/>
          </w:rPr>
          <w:t>c</w:t>
        </w:r>
        <w:r w:rsidRPr="00E4161B">
          <w:rPr>
            <w:rFonts w:ascii="Bookman Old Style" w:hAnsi="Bookman Old Style"/>
            <w:color w:val="0000FF"/>
            <w:spacing w:val="2"/>
            <w:sz w:val="24"/>
            <w:szCs w:val="24"/>
          </w:rPr>
          <w:t>m</w:t>
        </w:r>
      </w:hyperlink>
      <w:hyperlink>
        <w:r w:rsidRPr="00E4161B">
          <w:rPr>
            <w:rFonts w:ascii="Bookman Old Style" w:hAnsi="Bookman Old Style"/>
            <w:color w:val="000000"/>
            <w:sz w:val="24"/>
            <w:szCs w:val="24"/>
          </w:rPr>
          <w:t>.</w:t>
        </w:r>
      </w:hyperlink>
    </w:p>
    <w:p w14:paraId="4EF5AFAE" w14:textId="77777777" w:rsidR="00CF5836" w:rsidRPr="00E4161B" w:rsidRDefault="00CF5836" w:rsidP="006A11D9">
      <w:pPr>
        <w:tabs>
          <w:tab w:val="left" w:pos="3915"/>
        </w:tabs>
        <w:rPr>
          <w:rFonts w:ascii="Bookman Old Style" w:hAnsi="Bookman Old Style"/>
          <w:sz w:val="32"/>
          <w:szCs w:val="32"/>
        </w:rPr>
      </w:pPr>
    </w:p>
    <w:p w14:paraId="42618718" w14:textId="77777777" w:rsidR="006A11D9" w:rsidRPr="00E4161B" w:rsidRDefault="006A11D9" w:rsidP="006A11D9">
      <w:pPr>
        <w:rPr>
          <w:rFonts w:ascii="Bookman Old Style" w:hAnsi="Bookman Old Style"/>
          <w:sz w:val="32"/>
          <w:szCs w:val="32"/>
        </w:rPr>
      </w:pPr>
    </w:p>
    <w:p w14:paraId="3288783D" w14:textId="77777777" w:rsidR="006A11D9" w:rsidRPr="00E4161B" w:rsidRDefault="006A11D9" w:rsidP="006A11D9">
      <w:pPr>
        <w:rPr>
          <w:rFonts w:ascii="Bookman Old Style" w:hAnsi="Bookman Old Style"/>
          <w:sz w:val="32"/>
          <w:szCs w:val="32"/>
        </w:rPr>
      </w:pPr>
    </w:p>
    <w:p w14:paraId="387991CE" w14:textId="77777777" w:rsidR="006A11D9" w:rsidRPr="00E4161B" w:rsidRDefault="006A11D9" w:rsidP="006A11D9">
      <w:pPr>
        <w:jc w:val="center"/>
        <w:rPr>
          <w:rFonts w:ascii="Bookman Old Style" w:hAnsi="Bookman Old Style"/>
          <w:sz w:val="32"/>
          <w:szCs w:val="32"/>
        </w:rPr>
      </w:pPr>
    </w:p>
    <w:p w14:paraId="2ADB56EA" w14:textId="77777777" w:rsidR="002A3A3B" w:rsidRPr="00E4161B" w:rsidRDefault="002A3A3B" w:rsidP="00797F5B">
      <w:pPr>
        <w:rPr>
          <w:rFonts w:ascii="Bookman Old Style" w:hAnsi="Bookman Old Style"/>
          <w:b/>
        </w:rPr>
      </w:pPr>
    </w:p>
    <w:p w14:paraId="3BA228FF" w14:textId="77777777" w:rsidR="002250F8" w:rsidRPr="00E4161B" w:rsidRDefault="002250F8" w:rsidP="00797F5B">
      <w:pPr>
        <w:rPr>
          <w:rFonts w:ascii="Bookman Old Style" w:hAnsi="Bookman Old Style"/>
          <w:b/>
        </w:rPr>
      </w:pPr>
    </w:p>
    <w:p w14:paraId="570B9E3E" w14:textId="77777777" w:rsidR="002250F8" w:rsidRPr="00E4161B" w:rsidRDefault="002250F8" w:rsidP="00797F5B">
      <w:pPr>
        <w:rPr>
          <w:rFonts w:ascii="Bookman Old Style" w:hAnsi="Bookman Old Style"/>
          <w:b/>
        </w:rPr>
      </w:pPr>
    </w:p>
    <w:p w14:paraId="73C2A808" w14:textId="77777777" w:rsidR="002250F8" w:rsidRPr="00E4161B" w:rsidRDefault="002250F8" w:rsidP="00797F5B">
      <w:pPr>
        <w:rPr>
          <w:rFonts w:ascii="Bookman Old Style" w:hAnsi="Bookman Old Style"/>
          <w:b/>
        </w:rPr>
      </w:pPr>
    </w:p>
    <w:p w14:paraId="0DB5303F" w14:textId="77777777" w:rsidR="002250F8" w:rsidRPr="00E4161B" w:rsidRDefault="002250F8" w:rsidP="00797F5B">
      <w:pPr>
        <w:rPr>
          <w:rFonts w:ascii="Bookman Old Style" w:hAnsi="Bookman Old Style"/>
          <w:b/>
        </w:rPr>
      </w:pPr>
    </w:p>
    <w:p w14:paraId="7B08A5BE" w14:textId="77777777" w:rsidR="002250F8" w:rsidRPr="00E4161B" w:rsidRDefault="002250F8" w:rsidP="00797F5B">
      <w:pPr>
        <w:rPr>
          <w:rFonts w:ascii="Bookman Old Style" w:hAnsi="Bookman Old Style"/>
          <w:b/>
        </w:rPr>
      </w:pPr>
    </w:p>
    <w:p w14:paraId="15CB6775" w14:textId="3A5F4ABB" w:rsidR="002250F8" w:rsidRPr="00E4161B" w:rsidRDefault="002250F8" w:rsidP="00797F5B">
      <w:pPr>
        <w:rPr>
          <w:rFonts w:ascii="Bookman Old Style" w:hAnsi="Bookman Old Style"/>
          <w:b/>
        </w:rPr>
      </w:pPr>
    </w:p>
    <w:sectPr w:rsidR="002250F8" w:rsidRPr="00E4161B" w:rsidSect="00AA6F3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DF4AC" w14:textId="77777777" w:rsidR="005832FE" w:rsidRDefault="005832FE">
      <w:r>
        <w:separator/>
      </w:r>
    </w:p>
  </w:endnote>
  <w:endnote w:type="continuationSeparator" w:id="0">
    <w:p w14:paraId="3A68B69A" w14:textId="77777777" w:rsidR="005832FE" w:rsidRDefault="00583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imesNewRomanPS">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man PS">
    <w:altName w:val="Courier PS"/>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Palatino Linotype"/>
    <w:charset w:val="00"/>
    <w:family w:val="roman"/>
    <w:pitch w:val="variable"/>
    <w:sig w:usb0="00000007" w:usb1="00000000" w:usb2="00000000" w:usb3="00000000" w:csb0="00000093" w:csb1="00000000"/>
  </w:font>
  <w:font w:name="CG Times">
    <w:altName w:val="Times New Roman"/>
    <w:charset w:val="00"/>
    <w:family w:val="roman"/>
    <w:pitch w:val="variable"/>
    <w:sig w:usb0="00000007" w:usb1="00000000" w:usb2="00000000" w:usb3="00000000" w:csb0="00000093" w:csb1="00000000"/>
  </w:font>
  <w:font w:name="CG Times (W1)">
    <w:panose1 w:val="00000000000000000000"/>
    <w:charset w:val="00"/>
    <w:family w:val="roman"/>
    <w:notTrueType/>
    <w:pitch w:val="variable"/>
    <w:sig w:usb0="00000003" w:usb1="00000000" w:usb2="00000000" w:usb3="00000000" w:csb0="00000001" w:csb1="00000000"/>
  </w:font>
  <w:font w:name="Arial Gras">
    <w:panose1 w:val="00000000000000000000"/>
    <w:charset w:val="00"/>
    <w:family w:val="swiss"/>
    <w:notTrueType/>
    <w:pitch w:val="variable"/>
    <w:sig w:usb0="00000003" w:usb1="00000000" w:usb2="00000000" w:usb3="00000000" w:csb0="00000001" w:csb1="00000000"/>
  </w:font>
  <w:font w:name="Helvetica-Narrow">
    <w:altName w:val="Arial Narrow"/>
    <w:panose1 w:val="00000000000000000000"/>
    <w:charset w:val="00"/>
    <w:family w:val="swiss"/>
    <w:notTrueType/>
    <w:pitch w:val="default"/>
    <w:sig w:usb0="03000000"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45F6D" w14:textId="7F0CD1BF" w:rsidR="00F06B56" w:rsidRPr="000234FF" w:rsidRDefault="00E924EE">
    <w:pPr>
      <w:pStyle w:val="Pieddepage"/>
      <w:rPr>
        <w:rFonts w:ascii="Bookman Old Style" w:hAnsi="Bookman Old Style"/>
        <w:sz w:val="22"/>
        <w:szCs w:val="22"/>
      </w:rPr>
    </w:pPr>
    <w:r w:rsidRPr="000234FF">
      <w:rPr>
        <w:rFonts w:ascii="Bookman Old Style" w:hAnsi="Bookman Old Style"/>
        <w:noProof/>
        <w:sz w:val="22"/>
        <w:szCs w:val="22"/>
      </w:rPr>
      <mc:AlternateContent>
        <mc:Choice Requires="wps">
          <w:drawing>
            <wp:anchor distT="0" distB="0" distL="114300" distR="114300" simplePos="0" relativeHeight="251657728" behindDoc="0" locked="0" layoutInCell="1" allowOverlap="1" wp14:anchorId="5C10B04D" wp14:editId="76E30A3E">
              <wp:simplePos x="0" y="0"/>
              <wp:positionH relativeFrom="column">
                <wp:posOffset>-76200</wp:posOffset>
              </wp:positionH>
              <wp:positionV relativeFrom="paragraph">
                <wp:posOffset>-22860</wp:posOffset>
              </wp:positionV>
              <wp:extent cx="6233795" cy="0"/>
              <wp:effectExtent l="15240" t="20955" r="18415" b="17145"/>
              <wp:wrapNone/>
              <wp:docPr id="170136024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EC4A03" id="_x0000_t32" coordsize="21600,21600" o:spt="32" o:oned="t" path="m,l21600,21600e" filled="f">
              <v:path arrowok="t" fillok="f" o:connecttype="none"/>
              <o:lock v:ext="edit" shapetype="t"/>
            </v:shapetype>
            <v:shape id="AutoShape 28" o:spid="_x0000_s1026" type="#_x0000_t32" style="position:absolute;margin-left:-6pt;margin-top:-1.8pt;width:490.8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" strokeweight="2.25pt"/>
          </w:pict>
        </mc:Fallback>
      </mc:AlternateContent>
    </w:r>
    <w:r w:rsidR="00F06B56" w:rsidRPr="000234FF">
      <w:rPr>
        <w:rFonts w:ascii="Bookman Old Style" w:hAnsi="Bookman Old Style"/>
        <w:sz w:val="22"/>
        <w:szCs w:val="22"/>
      </w:rPr>
      <w:tab/>
    </w:r>
    <w:r w:rsidR="00F06B56" w:rsidRPr="000234FF">
      <w:rPr>
        <w:rFonts w:ascii="Bookman Old Style" w:hAnsi="Bookman Old Style"/>
        <w:sz w:val="22"/>
        <w:szCs w:val="22"/>
      </w:rPr>
      <w:tab/>
    </w:r>
    <w:r w:rsidR="00F06B56" w:rsidRPr="000234FF">
      <w:rPr>
        <w:rFonts w:ascii="Bookman Old Style" w:hAnsi="Bookman Old Style"/>
        <w:sz w:val="22"/>
        <w:szCs w:val="22"/>
        <w:lang w:val="fr-FR"/>
      </w:rPr>
      <w:t xml:space="preserve">Page </w:t>
    </w:r>
    <w:r w:rsidR="00F06B56" w:rsidRPr="000234FF">
      <w:rPr>
        <w:rFonts w:ascii="Bookman Old Style" w:hAnsi="Bookman Old Style"/>
        <w:sz w:val="22"/>
        <w:szCs w:val="22"/>
      </w:rPr>
      <w:fldChar w:fldCharType="begin"/>
    </w:r>
    <w:r w:rsidR="00F06B56" w:rsidRPr="000234FF">
      <w:rPr>
        <w:rFonts w:ascii="Bookman Old Style" w:hAnsi="Bookman Old Style"/>
        <w:sz w:val="22"/>
        <w:szCs w:val="22"/>
      </w:rPr>
      <w:instrText>PAGE   \* MERGEFORMAT</w:instrText>
    </w:r>
    <w:r w:rsidR="00F06B56" w:rsidRPr="000234FF">
      <w:rPr>
        <w:rFonts w:ascii="Bookman Old Style" w:hAnsi="Bookman Old Style"/>
        <w:sz w:val="22"/>
        <w:szCs w:val="22"/>
      </w:rPr>
      <w:fldChar w:fldCharType="separate"/>
    </w:r>
    <w:r w:rsidR="008A56D4" w:rsidRPr="008A56D4">
      <w:rPr>
        <w:rFonts w:ascii="Bookman Old Style" w:hAnsi="Bookman Old Style"/>
        <w:noProof/>
        <w:sz w:val="22"/>
        <w:szCs w:val="22"/>
        <w:lang w:val="fr-FR"/>
      </w:rPr>
      <w:t>2</w:t>
    </w:r>
    <w:r w:rsidR="00F06B56" w:rsidRPr="000234FF">
      <w:rPr>
        <w:rFonts w:ascii="Bookman Old Style" w:hAnsi="Bookman Old Style"/>
        <w:sz w:val="22"/>
        <w:szCs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24EA1" w14:textId="0E04E50B" w:rsidR="00F06B56" w:rsidRPr="000A5C22" w:rsidRDefault="00E924EE" w:rsidP="000A5C22">
    <w:pPr>
      <w:pStyle w:val="Liste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58752" behindDoc="0" locked="0" layoutInCell="1" allowOverlap="1" wp14:anchorId="4FD4445C" wp14:editId="5571E902">
              <wp:simplePos x="0" y="0"/>
              <wp:positionH relativeFrom="column">
                <wp:posOffset>-95250</wp:posOffset>
              </wp:positionH>
              <wp:positionV relativeFrom="paragraph">
                <wp:posOffset>20320</wp:posOffset>
              </wp:positionV>
              <wp:extent cx="6423660" cy="0"/>
              <wp:effectExtent l="15240" t="23495" r="19050" b="14605"/>
              <wp:wrapNone/>
              <wp:docPr id="37597911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F9090C" id="_x0000_t32" coordsize="21600,21600" o:spt="32" o:oned="t" path="m,l21600,21600e" filled="f">
              <v:path arrowok="t" fillok="f" o:connecttype="none"/>
              <o:lock v:ext="edit" shapetype="t"/>
            </v:shapetype>
            <v:shape id="AutoShape 31" o:spid="_x0000_s1026" type="#_x0000_t32" style="position:absolute;margin-left:-7.5pt;margin-top:1.6pt;width:505.8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F06B56" w:rsidRPr="000A5C22">
      <w:rPr>
        <w:rFonts w:ascii="Bookman Old Style" w:hAnsi="Bookman Old Style" w:cs="Tahoma"/>
        <w:color w:val="000000"/>
        <w:sz w:val="22"/>
        <w:szCs w:val="22"/>
      </w:rPr>
      <w:t xml:space="preserve"> </w:t>
    </w:r>
    <w:r w:rsidR="00F06B56">
      <w:rPr>
        <w:rFonts w:ascii="Bookman Old Style" w:hAnsi="Bookman Old Style" w:cs="Tahoma"/>
        <w:color w:val="000000"/>
        <w:sz w:val="22"/>
        <w:szCs w:val="22"/>
      </w:rPr>
      <w:t>Bordereau des Prix (</w:t>
    </w:r>
    <w:proofErr w:type="gramStart"/>
    <w:r w:rsidR="00F06B56">
      <w:rPr>
        <w:rFonts w:ascii="Bookman Old Style" w:hAnsi="Bookman Old Style" w:cs="Tahoma"/>
        <w:color w:val="000000"/>
        <w:sz w:val="22"/>
        <w:szCs w:val="22"/>
      </w:rPr>
      <w:t>BP</w:t>
    </w:r>
    <w:r w:rsidR="00F06B56" w:rsidRPr="000A5C22">
      <w:rPr>
        <w:rFonts w:ascii="Bookman Old Style" w:hAnsi="Bookman Old Style" w:cs="Tahoma"/>
        <w:color w:val="000000"/>
        <w:sz w:val="22"/>
        <w:szCs w:val="22"/>
      </w:rPr>
      <w:t xml:space="preserve">)   </w:t>
    </w:r>
    <w:proofErr w:type="gramEnd"/>
    <w:r w:rsidR="00F06B56" w:rsidRPr="000A5C22">
      <w:rPr>
        <w:rFonts w:ascii="Bookman Old Style" w:hAnsi="Bookman Old Style" w:cs="Tahoma"/>
        <w:color w:val="000000"/>
        <w:sz w:val="22"/>
        <w:szCs w:val="22"/>
      </w:rPr>
      <w:t xml:space="preserve">                        </w:t>
    </w:r>
    <w:r w:rsidR="00F06B56">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Page </w:t>
    </w:r>
    <w:r w:rsidR="00F06B56" w:rsidRPr="000A5C22">
      <w:rPr>
        <w:rFonts w:ascii="Bookman Old Style" w:hAnsi="Bookman Old Style" w:cs="Tahoma"/>
        <w:b/>
        <w:color w:val="000000"/>
        <w:sz w:val="22"/>
        <w:szCs w:val="22"/>
      </w:rPr>
      <w:fldChar w:fldCharType="begin"/>
    </w:r>
    <w:r w:rsidR="00F06B56" w:rsidRPr="000A5C22">
      <w:rPr>
        <w:rFonts w:ascii="Bookman Old Style" w:hAnsi="Bookman Old Style" w:cs="Tahoma"/>
        <w:b/>
        <w:color w:val="000000"/>
        <w:sz w:val="22"/>
        <w:szCs w:val="22"/>
      </w:rPr>
      <w:instrText>PAGE   \* MERGEFORMAT</w:instrText>
    </w:r>
    <w:r w:rsidR="00F06B56"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148</w:t>
    </w:r>
    <w:r w:rsidR="00F06B56" w:rsidRPr="000A5C22">
      <w:rPr>
        <w:rFonts w:ascii="Bookman Old Style" w:hAnsi="Bookman Old Style" w:cs="Tahoma"/>
        <w:b/>
        <w:color w:val="000000"/>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7C6FE" w14:textId="023506A9" w:rsidR="00F06B56" w:rsidRPr="000A5C22" w:rsidRDefault="00E924EE" w:rsidP="000A5C22">
    <w:pPr>
      <w:pStyle w:val="Liste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59776" behindDoc="0" locked="0" layoutInCell="1" allowOverlap="1" wp14:anchorId="1D4F5311" wp14:editId="7F768E10">
              <wp:simplePos x="0" y="0"/>
              <wp:positionH relativeFrom="column">
                <wp:posOffset>-95250</wp:posOffset>
              </wp:positionH>
              <wp:positionV relativeFrom="paragraph">
                <wp:posOffset>20320</wp:posOffset>
              </wp:positionV>
              <wp:extent cx="6423660" cy="0"/>
              <wp:effectExtent l="15240" t="23495" r="19050" b="14605"/>
              <wp:wrapNone/>
              <wp:docPr id="8240483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F48A61" id="_x0000_t32" coordsize="21600,21600" o:spt="32" o:oned="t" path="m,l21600,21600e" filled="f">
              <v:path arrowok="t" fillok="f" o:connecttype="none"/>
              <o:lock v:ext="edit" shapetype="t"/>
            </v:shapetype>
            <v:shape id="AutoShape 33" o:spid="_x0000_s1026" type="#_x0000_t32" style="position:absolute;margin-left:-7.5pt;margin-top:1.6pt;width:505.8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proofErr w:type="spellStart"/>
    <w:r w:rsidR="007D4C04">
      <w:rPr>
        <w:rFonts w:ascii="Bookman Old Style" w:hAnsi="Bookman Old Style" w:cs="Tahoma"/>
        <w:color w:val="000000"/>
        <w:sz w:val="22"/>
        <w:szCs w:val="22"/>
      </w:rPr>
      <w:t>Detail</w:t>
    </w:r>
    <w:proofErr w:type="spellEnd"/>
    <w:r w:rsidR="007D4C04">
      <w:rPr>
        <w:rFonts w:ascii="Bookman Old Style" w:hAnsi="Bookman Old Style" w:cs="Tahoma"/>
        <w:color w:val="000000"/>
        <w:sz w:val="22"/>
        <w:szCs w:val="22"/>
      </w:rPr>
      <w:t xml:space="preserve"> Quantitatif et estimatif (</w:t>
    </w:r>
    <w:proofErr w:type="gramStart"/>
    <w:r w:rsidR="007D4C04">
      <w:rPr>
        <w:rFonts w:ascii="Bookman Old Style" w:hAnsi="Bookman Old Style" w:cs="Tahoma"/>
        <w:color w:val="000000"/>
        <w:sz w:val="22"/>
        <w:szCs w:val="22"/>
      </w:rPr>
      <w:t xml:space="preserve">DQE)   </w:t>
    </w:r>
    <w:proofErr w:type="gramEnd"/>
    <w:r w:rsidR="007D4C04">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Page </w:t>
    </w:r>
    <w:r w:rsidR="00F06B56" w:rsidRPr="000A5C22">
      <w:rPr>
        <w:rFonts w:ascii="Bookman Old Style" w:hAnsi="Bookman Old Style" w:cs="Tahoma"/>
        <w:b/>
        <w:color w:val="000000"/>
        <w:sz w:val="22"/>
        <w:szCs w:val="22"/>
      </w:rPr>
      <w:fldChar w:fldCharType="begin"/>
    </w:r>
    <w:r w:rsidR="00F06B56" w:rsidRPr="000A5C22">
      <w:rPr>
        <w:rFonts w:ascii="Bookman Old Style" w:hAnsi="Bookman Old Style" w:cs="Tahoma"/>
        <w:b/>
        <w:color w:val="000000"/>
        <w:sz w:val="22"/>
        <w:szCs w:val="22"/>
      </w:rPr>
      <w:instrText>PAGE   \* MERGEFORMAT</w:instrText>
    </w:r>
    <w:r w:rsidR="00F06B56"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149</w:t>
    </w:r>
    <w:r w:rsidR="00F06B56" w:rsidRPr="000A5C22">
      <w:rPr>
        <w:rFonts w:ascii="Bookman Old Style" w:hAnsi="Bookman Old Style" w:cs="Tahoma"/>
        <w:b/>
        <w:color w:val="000000"/>
        <w:sz w:val="22"/>
        <w:szCs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FF816" w14:textId="77777777" w:rsidR="007669FC" w:rsidRDefault="007669FC">
    <w:pPr>
      <w:pStyle w:val="Pieddepage"/>
      <w:jc w:val="right"/>
    </w:pPr>
    <w:r>
      <w:rPr>
        <w:lang w:val="fr-FR"/>
      </w:rPr>
      <w:t xml:space="preserve">Page | </w:t>
    </w:r>
    <w:r>
      <w:fldChar w:fldCharType="begin"/>
    </w:r>
    <w:r>
      <w:instrText>PAGE   \* MERGEFORMAT</w:instrText>
    </w:r>
    <w:r>
      <w:fldChar w:fldCharType="separate"/>
    </w:r>
    <w:r w:rsidR="008A56D4" w:rsidRPr="008A56D4">
      <w:rPr>
        <w:noProof/>
        <w:lang w:val="fr-FR"/>
      </w:rPr>
      <w:t>151</w:t>
    </w:r>
    <w:r>
      <w:fldChar w:fldCharType="end"/>
    </w:r>
    <w:r>
      <w:rPr>
        <w:lang w:val="fr-FR"/>
      </w:rPr>
      <w:t xml:space="preserve"> </w:t>
    </w:r>
  </w:p>
  <w:p w14:paraId="427D0AE1" w14:textId="77777777" w:rsidR="00086365" w:rsidRPr="002F4152" w:rsidRDefault="002F4152" w:rsidP="000A5C22">
    <w:pPr>
      <w:pStyle w:val="Liste4"/>
      <w:pageBreakBefore/>
      <w:jc w:val="left"/>
      <w:rPr>
        <w:rFonts w:ascii="Bookman Old Style" w:hAnsi="Bookman Old Style" w:cs="Tahoma"/>
        <w:color w:val="000000"/>
        <w:sz w:val="22"/>
        <w:szCs w:val="22"/>
      </w:rPr>
    </w:pPr>
    <w:r w:rsidRPr="002F4152">
      <w:rPr>
        <w:rFonts w:ascii="Bookman Old Style" w:hAnsi="Bookman Old Style" w:cs="Tahoma"/>
        <w:color w:val="000000"/>
        <w:sz w:val="22"/>
        <w:szCs w:val="22"/>
      </w:rPr>
      <w:t>Détail Quantitatif et Estimatif (DQE)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1FEC" w14:textId="77777777" w:rsidR="00E430C3" w:rsidRDefault="00E430C3">
    <w:pPr>
      <w:pStyle w:val="Pieddepage"/>
      <w:jc w:val="right"/>
    </w:pPr>
    <w:r>
      <w:rPr>
        <w:lang w:val="fr-FR"/>
      </w:rPr>
      <w:t xml:space="preserve">Page | </w:t>
    </w:r>
    <w:r>
      <w:fldChar w:fldCharType="begin"/>
    </w:r>
    <w:r>
      <w:instrText>PAGE   \* MERGEFORMAT</w:instrText>
    </w:r>
    <w:r>
      <w:fldChar w:fldCharType="separate"/>
    </w:r>
    <w:r w:rsidR="008A56D4" w:rsidRPr="008A56D4">
      <w:rPr>
        <w:noProof/>
        <w:lang w:val="fr-FR"/>
      </w:rPr>
      <w:t>157</w:t>
    </w:r>
    <w:r>
      <w:fldChar w:fldCharType="end"/>
    </w:r>
    <w:r>
      <w:rPr>
        <w:lang w:val="fr-FR"/>
      </w:rPr>
      <w:t xml:space="preserve"> </w:t>
    </w:r>
  </w:p>
  <w:p w14:paraId="2C7F9B18" w14:textId="77777777" w:rsidR="00E430C3" w:rsidRPr="002F4152" w:rsidRDefault="00E430C3" w:rsidP="000A5C22">
    <w:pPr>
      <w:pStyle w:val="Liste4"/>
      <w:pageBreakBefore/>
      <w:jc w:val="left"/>
      <w:rPr>
        <w:rFonts w:ascii="Bookman Old Style" w:hAnsi="Bookman Old Style" w:cs="Tahoma"/>
        <w:color w:val="000000"/>
        <w:sz w:val="22"/>
        <w:szCs w:val="22"/>
      </w:rPr>
    </w:pPr>
    <w:r>
      <w:rPr>
        <w:rFonts w:ascii="Bookman Old Style" w:hAnsi="Bookman Old Style" w:cs="Tahoma"/>
        <w:color w:val="000000"/>
        <w:sz w:val="22"/>
        <w:szCs w:val="22"/>
      </w:rPr>
      <w:t>Formulaire de Soumission (8.1)</w:t>
    </w:r>
    <w:r w:rsidR="00306650">
      <w:rPr>
        <w:rFonts w:ascii="Bookman Old Style" w:hAnsi="Bookman Old Style" w:cs="Tahoma"/>
        <w:color w:val="000000"/>
        <w:sz w:val="22"/>
        <w:szCs w:val="22"/>
      </w:rPr>
      <w:t xml:space="preserve"> et Modèle de Projet de Contrat</w:t>
    </w:r>
    <w:r w:rsidR="00C5638C">
      <w:rPr>
        <w:rFonts w:ascii="Bookman Old Style" w:hAnsi="Bookman Old Style" w:cs="Tahoma"/>
        <w:color w:val="000000"/>
        <w:sz w:val="22"/>
        <w:szCs w:val="22"/>
      </w:rPr>
      <w:t xml:space="preserve"> (8.2)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6D5D7" w14:textId="0F13626D" w:rsidR="00F06B56" w:rsidRPr="000A5C22" w:rsidRDefault="00E924EE" w:rsidP="000A5C22">
    <w:pPr>
      <w:pStyle w:val="Liste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61824" behindDoc="0" locked="0" layoutInCell="1" allowOverlap="1" wp14:anchorId="07327E42" wp14:editId="6BD2BFC2">
              <wp:simplePos x="0" y="0"/>
              <wp:positionH relativeFrom="column">
                <wp:posOffset>-95250</wp:posOffset>
              </wp:positionH>
              <wp:positionV relativeFrom="paragraph">
                <wp:posOffset>20320</wp:posOffset>
              </wp:positionV>
              <wp:extent cx="6423660" cy="0"/>
              <wp:effectExtent l="15240" t="22860" r="19050" b="15240"/>
              <wp:wrapNone/>
              <wp:docPr id="67787432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27C547" id="_x0000_t32" coordsize="21600,21600" o:spt="32" o:oned="t" path="m,l21600,21600e" filled="f">
              <v:path arrowok="t" fillok="f" o:connecttype="none"/>
              <o:lock v:ext="edit" shapetype="t"/>
            </v:shapetype>
            <v:shape id="AutoShape 35" o:spid="_x0000_s1026" type="#_x0000_t32" style="position:absolute;margin-left:-7.5pt;margin-top:1.6pt;width:505.8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DD64CF">
      <w:rPr>
        <w:rFonts w:ascii="Bookman Old Style" w:hAnsi="Bookman Old Style" w:cs="Tahoma"/>
        <w:color w:val="000000"/>
        <w:sz w:val="22"/>
        <w:szCs w:val="22"/>
      </w:rPr>
      <w:t>Dossier Plans</w:t>
    </w:r>
    <w:r w:rsidR="00D62487">
      <w:rPr>
        <w:rFonts w:ascii="Bookman Old Style" w:hAnsi="Bookman Old Style" w:cs="Tahoma"/>
        <w:color w:val="000000"/>
        <w:sz w:val="22"/>
        <w:szCs w:val="22"/>
      </w:rPr>
      <w:t xml:space="preserve"> </w:t>
    </w:r>
    <w:r w:rsidR="00F06B56">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w:t>
    </w:r>
    <w:r w:rsidR="006130A2">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Page </w:t>
    </w:r>
    <w:r w:rsidR="00F06B56" w:rsidRPr="000A5C22">
      <w:rPr>
        <w:rFonts w:ascii="Bookman Old Style" w:hAnsi="Bookman Old Style" w:cs="Tahoma"/>
        <w:b/>
        <w:color w:val="000000"/>
        <w:sz w:val="22"/>
        <w:szCs w:val="22"/>
      </w:rPr>
      <w:fldChar w:fldCharType="begin"/>
    </w:r>
    <w:r w:rsidR="00F06B56" w:rsidRPr="000A5C22">
      <w:rPr>
        <w:rFonts w:ascii="Bookman Old Style" w:hAnsi="Bookman Old Style" w:cs="Tahoma"/>
        <w:b/>
        <w:color w:val="000000"/>
        <w:sz w:val="22"/>
        <w:szCs w:val="22"/>
      </w:rPr>
      <w:instrText>PAGE   \* MERGEFORMAT</w:instrText>
    </w:r>
    <w:r w:rsidR="00F06B56"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183</w:t>
    </w:r>
    <w:r w:rsidR="00F06B56" w:rsidRPr="000A5C22">
      <w:rPr>
        <w:rFonts w:ascii="Bookman Old Style" w:hAnsi="Bookman Old Style" w:cs="Tahoma"/>
        <w:b/>
        <w:color w:val="000000"/>
        <w:sz w:val="22"/>
        <w:szCs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5A3DA" w14:textId="77777777" w:rsidR="00CC1734" w:rsidRPr="002D686F" w:rsidRDefault="00CC1734" w:rsidP="002D17E2">
    <w:pPr>
      <w:pStyle w:val="Pieddepage"/>
      <w:jc w:val="left"/>
      <w:rPr>
        <w:rFonts w:ascii="Bookman Old Style" w:hAnsi="Bookman Old Style"/>
        <w:sz w:val="22"/>
        <w:szCs w:val="22"/>
        <w:lang w:val="fr-FR"/>
      </w:rPr>
    </w:pPr>
    <w:r>
      <w:rPr>
        <w:rFonts w:ascii="Bookman Old Style" w:hAnsi="Bookman Old Style"/>
        <w:sz w:val="22"/>
        <w:szCs w:val="22"/>
        <w:lang w:val="fr-FR"/>
      </w:rPr>
      <w:t xml:space="preserve">Dossier de plans                                  </w:t>
    </w:r>
    <w:r w:rsidRPr="002D686F">
      <w:rPr>
        <w:rFonts w:ascii="Bookman Old Style" w:hAnsi="Bookman Old Style"/>
        <w:sz w:val="22"/>
        <w:szCs w:val="22"/>
        <w:lang w:val="fr-FR"/>
      </w:rPr>
      <w:t xml:space="preserve">         </w:t>
    </w:r>
    <w:r>
      <w:rPr>
        <w:rFonts w:ascii="Bookman Old Style" w:hAnsi="Bookman Old Style"/>
        <w:sz w:val="22"/>
        <w:szCs w:val="22"/>
        <w:lang w:val="fr-FR"/>
      </w:rPr>
      <w:t xml:space="preserve">                                     </w:t>
    </w:r>
    <w:r w:rsidRPr="002D686F">
      <w:rPr>
        <w:rFonts w:ascii="Bookman Old Style" w:hAnsi="Bookman Old Style"/>
        <w:sz w:val="22"/>
        <w:szCs w:val="22"/>
        <w:lang w:val="fr-FR"/>
      </w:rPr>
      <w:t xml:space="preserve">                </w:t>
    </w:r>
    <w:r>
      <w:rPr>
        <w:rFonts w:ascii="Bookman Old Style" w:hAnsi="Bookman Old Style"/>
        <w:sz w:val="22"/>
        <w:szCs w:val="22"/>
        <w:lang w:val="fr-FR"/>
      </w:rPr>
      <w:t>Page</w:t>
    </w:r>
    <w:r w:rsidRPr="00FF3523">
      <w:rPr>
        <w:rFonts w:ascii="Bookman Old Style" w:hAnsi="Bookman Old Style"/>
        <w:sz w:val="22"/>
        <w:szCs w:val="22"/>
        <w:lang w:val="fr-FR"/>
      </w:rPr>
      <w:t xml:space="preserve"> </w:t>
    </w:r>
    <w:r w:rsidRPr="00F81554">
      <w:rPr>
        <w:rFonts w:ascii="Bookman Old Style" w:hAnsi="Bookman Old Style"/>
        <w:b/>
        <w:sz w:val="22"/>
        <w:szCs w:val="22"/>
        <w:lang w:val="fr-FR"/>
      </w:rPr>
      <w:fldChar w:fldCharType="begin"/>
    </w:r>
    <w:r w:rsidRPr="00F81554">
      <w:rPr>
        <w:rFonts w:ascii="Bookman Old Style" w:hAnsi="Bookman Old Style"/>
        <w:b/>
        <w:sz w:val="22"/>
        <w:szCs w:val="22"/>
        <w:lang w:val="fr-FR"/>
      </w:rPr>
      <w:instrText>PAGE   \* MERGEFORMAT</w:instrText>
    </w:r>
    <w:r w:rsidRPr="00F81554">
      <w:rPr>
        <w:rFonts w:ascii="Bookman Old Style" w:hAnsi="Bookman Old Style"/>
        <w:b/>
        <w:sz w:val="22"/>
        <w:szCs w:val="22"/>
        <w:lang w:val="fr-FR"/>
      </w:rPr>
      <w:fldChar w:fldCharType="separate"/>
    </w:r>
    <w:r w:rsidR="008A56D4">
      <w:rPr>
        <w:rFonts w:ascii="Bookman Old Style" w:hAnsi="Bookman Old Style"/>
        <w:b/>
        <w:noProof/>
        <w:sz w:val="22"/>
        <w:szCs w:val="22"/>
        <w:lang w:val="fr-FR"/>
      </w:rPr>
      <w:t>176</w:t>
    </w:r>
    <w:r w:rsidRPr="00F81554">
      <w:rPr>
        <w:rFonts w:ascii="Bookman Old Style" w:hAnsi="Bookman Old Style"/>
        <w:b/>
        <w:sz w:val="22"/>
        <w:szCs w:val="22"/>
        <w:lang w:val="fr-F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37EE3" w14:textId="48C2A75B" w:rsidR="00761494" w:rsidRPr="000A5C22" w:rsidRDefault="00761494" w:rsidP="000A5C22">
    <w:pPr>
      <w:pStyle w:val="Liste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64896" behindDoc="0" locked="0" layoutInCell="1" allowOverlap="1" wp14:anchorId="03CF03DA" wp14:editId="60697537">
              <wp:simplePos x="0" y="0"/>
              <wp:positionH relativeFrom="column">
                <wp:posOffset>-95250</wp:posOffset>
              </wp:positionH>
              <wp:positionV relativeFrom="paragraph">
                <wp:posOffset>20320</wp:posOffset>
              </wp:positionV>
              <wp:extent cx="6423660" cy="0"/>
              <wp:effectExtent l="19050" t="20320" r="15240" b="17780"/>
              <wp:wrapNone/>
              <wp:docPr id="1639427541"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58155C" id="_x0000_t32" coordsize="21600,21600" o:spt="32" o:oned="t" path="m,l21600,21600e" filled="f">
              <v:path arrowok="t" fillok="f" o:connecttype="none"/>
              <o:lock v:ext="edit" shapetype="t"/>
            </v:shapetype>
            <v:shape id="Connecteur droit avec flèche 29" o:spid="_x0000_s1026" type="#_x0000_t32" style="position:absolute;margin-left:-7.5pt;margin-top:1.6pt;width:505.8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Pr>
        <w:rFonts w:ascii="Bookman Old Style" w:hAnsi="Bookman Old Style" w:cs="Tahoma"/>
        <w:color w:val="000000"/>
        <w:sz w:val="22"/>
        <w:szCs w:val="22"/>
      </w:rPr>
      <w:t xml:space="preserve">Dossier des Plans                                                                   </w:t>
    </w:r>
    <w:r w:rsidRPr="000A5C22">
      <w:rPr>
        <w:rFonts w:ascii="Bookman Old Style" w:hAnsi="Bookman Old Style" w:cs="Tahoma"/>
        <w:color w:val="000000"/>
        <w:sz w:val="22"/>
        <w:szCs w:val="22"/>
      </w:rPr>
      <w:t xml:space="preserve">    Page </w:t>
    </w:r>
    <w:r w:rsidRPr="000A5C22">
      <w:rPr>
        <w:rFonts w:ascii="Bookman Old Style" w:hAnsi="Bookman Old Style" w:cs="Tahoma"/>
        <w:b/>
        <w:color w:val="000000"/>
        <w:sz w:val="22"/>
        <w:szCs w:val="22"/>
      </w:rPr>
      <w:fldChar w:fldCharType="begin"/>
    </w:r>
    <w:r w:rsidRPr="000A5C22">
      <w:rPr>
        <w:rFonts w:ascii="Bookman Old Style" w:hAnsi="Bookman Old Style" w:cs="Tahoma"/>
        <w:b/>
        <w:color w:val="000000"/>
        <w:sz w:val="22"/>
        <w:szCs w:val="22"/>
      </w:rPr>
      <w:instrText>PAGE   \* MERGEFORMAT</w:instrText>
    </w:r>
    <w:r w:rsidRPr="000A5C22">
      <w:rPr>
        <w:rFonts w:ascii="Bookman Old Style" w:hAnsi="Bookman Old Style" w:cs="Tahoma"/>
        <w:b/>
        <w:color w:val="000000"/>
        <w:sz w:val="22"/>
        <w:szCs w:val="22"/>
      </w:rPr>
      <w:fldChar w:fldCharType="separate"/>
    </w:r>
    <w:r>
      <w:rPr>
        <w:rFonts w:ascii="Bookman Old Style" w:hAnsi="Bookman Old Style" w:cs="Tahoma"/>
        <w:b/>
        <w:noProof/>
        <w:color w:val="000000"/>
        <w:sz w:val="22"/>
        <w:szCs w:val="22"/>
      </w:rPr>
      <w:t>183</w:t>
    </w:r>
    <w:r w:rsidRPr="000A5C22">
      <w:rPr>
        <w:rFonts w:ascii="Bookman Old Style" w:hAnsi="Bookman Old Style" w:cs="Tahoma"/>
        <w:b/>
        <w:color w:val="000000"/>
        <w:sz w:val="22"/>
        <w:szCs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B7722" w14:textId="4E89AAA1" w:rsidR="00F06B56" w:rsidRPr="003032FC" w:rsidRDefault="00E924EE">
    <w:pPr>
      <w:pStyle w:val="Pieddepage"/>
      <w:rPr>
        <w:rFonts w:ascii="Bookman Old Style" w:hAnsi="Bookman Old Style"/>
        <w:sz w:val="22"/>
        <w:szCs w:val="22"/>
      </w:rPr>
    </w:pPr>
    <w:r w:rsidRPr="003032FC">
      <w:rPr>
        <w:rFonts w:ascii="Bookman Old Style" w:hAnsi="Bookman Old Style" w:cs="Tahoma"/>
        <w:noProof/>
        <w:sz w:val="22"/>
        <w:szCs w:val="22"/>
      </w:rPr>
      <mc:AlternateContent>
        <mc:Choice Requires="wps">
          <w:drawing>
            <wp:anchor distT="0" distB="0" distL="114300" distR="114300" simplePos="0" relativeHeight="251660800" behindDoc="0" locked="0" layoutInCell="1" allowOverlap="1" wp14:anchorId="3C6DBC8E" wp14:editId="48506042">
              <wp:simplePos x="0" y="0"/>
              <wp:positionH relativeFrom="column">
                <wp:posOffset>-95250</wp:posOffset>
              </wp:positionH>
              <wp:positionV relativeFrom="paragraph">
                <wp:posOffset>20320</wp:posOffset>
              </wp:positionV>
              <wp:extent cx="6423660" cy="0"/>
              <wp:effectExtent l="15240" t="22860" r="19050" b="15240"/>
              <wp:wrapNone/>
              <wp:docPr id="93962457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B2EDB4" id="_x0000_t32" coordsize="21600,21600" o:spt="32" o:oned="t" path="m,l21600,21600e" filled="f">
              <v:path arrowok="t" fillok="f" o:connecttype="none"/>
              <o:lock v:ext="edit" shapetype="t"/>
            </v:shapetype>
            <v:shape id="AutoShape 34" o:spid="_x0000_s1026" type="#_x0000_t32" style="position:absolute;margin-left:-7.5pt;margin-top:1.6pt;width:505.8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F06B56">
      <w:rPr>
        <w:rFonts w:ascii="Bookman Old Style" w:hAnsi="Bookman Old Style" w:cs="Tahoma"/>
        <w:noProof/>
        <w:sz w:val="22"/>
        <w:szCs w:val="22"/>
        <w:lang w:val="fr-FR"/>
      </w:rPr>
      <w:t>Liste des Etablissements Bancaires</w:t>
    </w:r>
    <w:r w:rsidR="00F06B56">
      <w:rPr>
        <w:rFonts w:ascii="Bookman Old Style" w:hAnsi="Bookman Old Style"/>
        <w:sz w:val="22"/>
        <w:szCs w:val="22"/>
        <w:lang w:val="fr-FR"/>
      </w:rPr>
      <w:t xml:space="preserve">                                                                  Page</w:t>
    </w:r>
    <w:r w:rsidR="00F06B56" w:rsidRPr="003032FC">
      <w:rPr>
        <w:rFonts w:ascii="Bookman Old Style" w:hAnsi="Bookman Old Style"/>
        <w:sz w:val="22"/>
        <w:szCs w:val="22"/>
        <w:lang w:val="fr-FR"/>
      </w:rPr>
      <w:t xml:space="preserve"> </w:t>
    </w:r>
    <w:r w:rsidR="00F06B56" w:rsidRPr="003032FC">
      <w:rPr>
        <w:rFonts w:ascii="Bookman Old Style" w:hAnsi="Bookman Old Style"/>
        <w:b/>
        <w:sz w:val="22"/>
        <w:szCs w:val="22"/>
      </w:rPr>
      <w:fldChar w:fldCharType="begin"/>
    </w:r>
    <w:r w:rsidR="00F06B56" w:rsidRPr="003032FC">
      <w:rPr>
        <w:rFonts w:ascii="Bookman Old Style" w:hAnsi="Bookman Old Style"/>
        <w:b/>
        <w:sz w:val="22"/>
        <w:szCs w:val="22"/>
      </w:rPr>
      <w:instrText>PAGE   \* MERGEFORMAT</w:instrText>
    </w:r>
    <w:r w:rsidR="00F06B56" w:rsidRPr="003032FC">
      <w:rPr>
        <w:rFonts w:ascii="Bookman Old Style" w:hAnsi="Bookman Old Style"/>
        <w:b/>
        <w:sz w:val="22"/>
        <w:szCs w:val="22"/>
      </w:rPr>
      <w:fldChar w:fldCharType="separate"/>
    </w:r>
    <w:r w:rsidR="008A56D4" w:rsidRPr="008A56D4">
      <w:rPr>
        <w:rFonts w:ascii="Bookman Old Style" w:hAnsi="Bookman Old Style"/>
        <w:b/>
        <w:noProof/>
        <w:sz w:val="22"/>
        <w:szCs w:val="22"/>
        <w:lang w:val="fr-FR"/>
      </w:rPr>
      <w:t>190</w:t>
    </w:r>
    <w:r w:rsidR="00F06B56" w:rsidRPr="003032FC">
      <w:rPr>
        <w:rFonts w:ascii="Bookman Old Style" w:hAnsi="Bookman Old Style"/>
        <w:b/>
        <w:sz w:val="22"/>
        <w:szCs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DDEAA" w14:textId="77777777" w:rsidR="00F06B56" w:rsidRPr="00237BB1" w:rsidRDefault="00F06B56" w:rsidP="009F5F0C">
    <w:pPr>
      <w:pStyle w:val="Pieddepage"/>
      <w:rPr>
        <w:rFonts w:ascii="Bookman Old Style" w:hAnsi="Bookman Old Style"/>
        <w:sz w:val="22"/>
        <w:szCs w:val="22"/>
        <w:lang w:val="fr-FR"/>
      </w:rPr>
    </w:pPr>
    <w:r w:rsidRPr="00237BB1">
      <w:rPr>
        <w:rFonts w:ascii="Bookman Old Style" w:hAnsi="Bookman Old Style"/>
        <w:sz w:val="22"/>
        <w:szCs w:val="22"/>
        <w:lang w:val="fr-FR"/>
      </w:rPr>
      <w:t xml:space="preserve">Liste des laboratoires géotechniques agréés par le MINTP                   Page </w:t>
    </w:r>
    <w:r w:rsidRPr="00237BB1">
      <w:rPr>
        <w:rFonts w:ascii="Bookman Old Style" w:hAnsi="Bookman Old Style"/>
        <w:b/>
        <w:sz w:val="22"/>
        <w:szCs w:val="22"/>
        <w:lang w:val="fr-FR"/>
      </w:rPr>
      <w:fldChar w:fldCharType="begin"/>
    </w:r>
    <w:r w:rsidRPr="00237BB1">
      <w:rPr>
        <w:rFonts w:ascii="Bookman Old Style" w:hAnsi="Bookman Old Style"/>
        <w:b/>
        <w:sz w:val="22"/>
        <w:szCs w:val="22"/>
        <w:lang w:val="fr-FR"/>
      </w:rPr>
      <w:instrText>PAGE   \* MERGEFORMAT</w:instrText>
    </w:r>
    <w:r w:rsidRPr="00237BB1">
      <w:rPr>
        <w:rFonts w:ascii="Bookman Old Style" w:hAnsi="Bookman Old Style"/>
        <w:b/>
        <w:sz w:val="22"/>
        <w:szCs w:val="22"/>
        <w:lang w:val="fr-FR"/>
      </w:rPr>
      <w:fldChar w:fldCharType="separate"/>
    </w:r>
    <w:r w:rsidR="008A56D4">
      <w:rPr>
        <w:rFonts w:ascii="Bookman Old Style" w:hAnsi="Bookman Old Style"/>
        <w:b/>
        <w:noProof/>
        <w:sz w:val="22"/>
        <w:szCs w:val="22"/>
        <w:lang w:val="fr-FR"/>
      </w:rPr>
      <w:t>197</w:t>
    </w:r>
    <w:r w:rsidRPr="00237BB1">
      <w:rPr>
        <w:rFonts w:ascii="Bookman Old Style" w:hAnsi="Bookman Old Style"/>
        <w:b/>
        <w:sz w:val="22"/>
        <w:szCs w:val="22"/>
        <w:lang w:val="fr-F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1196D" w14:textId="77777777" w:rsidR="0081085F" w:rsidRPr="00237BB1" w:rsidRDefault="0081085F" w:rsidP="009F5F0C">
    <w:pPr>
      <w:pStyle w:val="Pieddepage"/>
      <w:rPr>
        <w:rFonts w:ascii="Bookman Old Style" w:hAnsi="Bookman Old Style"/>
        <w:sz w:val="22"/>
        <w:szCs w:val="22"/>
        <w:lang w:val="fr-FR"/>
      </w:rPr>
    </w:pPr>
    <w:r>
      <w:rPr>
        <w:rFonts w:ascii="Bookman Old Style" w:hAnsi="Bookman Old Style"/>
        <w:sz w:val="22"/>
        <w:szCs w:val="22"/>
        <w:lang w:val="fr-FR"/>
      </w:rPr>
      <w:t xml:space="preserve">Procédure de passation des marchés en ligne                                </w:t>
    </w:r>
    <w:r w:rsidRPr="00237BB1">
      <w:rPr>
        <w:rFonts w:ascii="Bookman Old Style" w:hAnsi="Bookman Old Style"/>
        <w:sz w:val="22"/>
        <w:szCs w:val="22"/>
        <w:lang w:val="fr-FR"/>
      </w:rPr>
      <w:t xml:space="preserve">                   Page </w:t>
    </w:r>
    <w:r w:rsidRPr="00237BB1">
      <w:rPr>
        <w:rFonts w:ascii="Bookman Old Style" w:hAnsi="Bookman Old Style"/>
        <w:b/>
        <w:sz w:val="22"/>
        <w:szCs w:val="22"/>
        <w:lang w:val="fr-FR"/>
      </w:rPr>
      <w:fldChar w:fldCharType="begin"/>
    </w:r>
    <w:r w:rsidRPr="00237BB1">
      <w:rPr>
        <w:rFonts w:ascii="Bookman Old Style" w:hAnsi="Bookman Old Style"/>
        <w:b/>
        <w:sz w:val="22"/>
        <w:szCs w:val="22"/>
        <w:lang w:val="fr-FR"/>
      </w:rPr>
      <w:instrText>PAGE   \* MERGEFORMAT</w:instrText>
    </w:r>
    <w:r w:rsidRPr="00237BB1">
      <w:rPr>
        <w:rFonts w:ascii="Bookman Old Style" w:hAnsi="Bookman Old Style"/>
        <w:b/>
        <w:sz w:val="22"/>
        <w:szCs w:val="22"/>
        <w:lang w:val="fr-FR"/>
      </w:rPr>
      <w:fldChar w:fldCharType="separate"/>
    </w:r>
    <w:r w:rsidR="008A56D4">
      <w:rPr>
        <w:rFonts w:ascii="Bookman Old Style" w:hAnsi="Bookman Old Style"/>
        <w:b/>
        <w:noProof/>
        <w:sz w:val="22"/>
        <w:szCs w:val="22"/>
        <w:lang w:val="fr-FR"/>
      </w:rPr>
      <w:t>202</w:t>
    </w:r>
    <w:r w:rsidRPr="00237BB1">
      <w:rPr>
        <w:rFonts w:ascii="Bookman Old Style" w:hAnsi="Bookman Old Style"/>
        <w:b/>
        <w:sz w:val="22"/>
        <w:szCs w:val="22"/>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FE81C" w14:textId="77777777" w:rsidR="00F06B56" w:rsidRPr="002D686F" w:rsidRDefault="00C92E61" w:rsidP="002D17E2">
    <w:pPr>
      <w:pStyle w:val="Pieddepage"/>
      <w:jc w:val="left"/>
      <w:rPr>
        <w:rFonts w:ascii="Bookman Old Style" w:hAnsi="Bookman Old Style"/>
        <w:sz w:val="22"/>
        <w:szCs w:val="22"/>
        <w:lang w:val="fr-FR"/>
      </w:rPr>
    </w:pPr>
    <w:r>
      <w:rPr>
        <w:rFonts w:ascii="Bookman Old Style" w:hAnsi="Bookman Old Style"/>
        <w:sz w:val="22"/>
        <w:szCs w:val="22"/>
        <w:lang w:val="fr-FR"/>
      </w:rPr>
      <w:t xml:space="preserve">Textes et fiches modèles                      </w:t>
    </w:r>
    <w:r w:rsidR="00F06B56" w:rsidRPr="002D686F">
      <w:rPr>
        <w:rFonts w:ascii="Bookman Old Style" w:hAnsi="Bookman Old Style"/>
        <w:sz w:val="22"/>
        <w:szCs w:val="22"/>
        <w:lang w:val="fr-FR"/>
      </w:rPr>
      <w:t xml:space="preserve">         </w:t>
    </w:r>
    <w:r w:rsidR="00F06B56">
      <w:rPr>
        <w:rFonts w:ascii="Bookman Old Style" w:hAnsi="Bookman Old Style"/>
        <w:sz w:val="22"/>
        <w:szCs w:val="22"/>
        <w:lang w:val="fr-FR"/>
      </w:rPr>
      <w:t xml:space="preserve">                                     </w:t>
    </w:r>
    <w:r w:rsidR="00F06B56" w:rsidRPr="002D686F">
      <w:rPr>
        <w:rFonts w:ascii="Bookman Old Style" w:hAnsi="Bookman Old Style"/>
        <w:sz w:val="22"/>
        <w:szCs w:val="22"/>
        <w:lang w:val="fr-FR"/>
      </w:rPr>
      <w:t xml:space="preserve">                </w:t>
    </w:r>
    <w:r w:rsidR="00F06B56">
      <w:rPr>
        <w:rFonts w:ascii="Bookman Old Style" w:hAnsi="Bookman Old Style"/>
        <w:sz w:val="22"/>
        <w:szCs w:val="22"/>
        <w:lang w:val="fr-FR"/>
      </w:rPr>
      <w:t>Page</w:t>
    </w:r>
    <w:r w:rsidR="00F06B56" w:rsidRPr="00FF3523">
      <w:rPr>
        <w:rFonts w:ascii="Bookman Old Style" w:hAnsi="Bookman Old Style"/>
        <w:sz w:val="22"/>
        <w:szCs w:val="22"/>
        <w:lang w:val="fr-FR"/>
      </w:rPr>
      <w:t xml:space="preserve"> </w:t>
    </w:r>
    <w:r w:rsidR="00F06B56" w:rsidRPr="00F81554">
      <w:rPr>
        <w:rFonts w:ascii="Bookman Old Style" w:hAnsi="Bookman Old Style"/>
        <w:b/>
        <w:sz w:val="22"/>
        <w:szCs w:val="22"/>
        <w:lang w:val="fr-FR"/>
      </w:rPr>
      <w:fldChar w:fldCharType="begin"/>
    </w:r>
    <w:r w:rsidR="00F06B56" w:rsidRPr="00F81554">
      <w:rPr>
        <w:rFonts w:ascii="Bookman Old Style" w:hAnsi="Bookman Old Style"/>
        <w:b/>
        <w:sz w:val="22"/>
        <w:szCs w:val="22"/>
        <w:lang w:val="fr-FR"/>
      </w:rPr>
      <w:instrText>PAGE   \* MERGEFORMAT</w:instrText>
    </w:r>
    <w:r w:rsidR="00F06B56" w:rsidRPr="00F81554">
      <w:rPr>
        <w:rFonts w:ascii="Bookman Old Style" w:hAnsi="Bookman Old Style"/>
        <w:b/>
        <w:sz w:val="22"/>
        <w:szCs w:val="22"/>
        <w:lang w:val="fr-FR"/>
      </w:rPr>
      <w:fldChar w:fldCharType="separate"/>
    </w:r>
    <w:r w:rsidR="002866A9">
      <w:rPr>
        <w:rFonts w:ascii="Bookman Old Style" w:hAnsi="Bookman Old Style"/>
        <w:b/>
        <w:noProof/>
        <w:sz w:val="22"/>
        <w:szCs w:val="22"/>
        <w:lang w:val="fr-FR"/>
      </w:rPr>
      <w:t>16</w:t>
    </w:r>
    <w:r w:rsidR="00F06B56" w:rsidRPr="00F81554">
      <w:rPr>
        <w:rFonts w:ascii="Bookman Old Style" w:hAnsi="Bookman Old Style"/>
        <w:b/>
        <w:sz w:val="22"/>
        <w:szCs w:val="22"/>
        <w:lang w:val="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701C8" w14:textId="4D748F8B" w:rsidR="00F06B56" w:rsidRPr="006B70F0" w:rsidRDefault="00E924EE">
    <w:pPr>
      <w:pStyle w:val="Pieddepage"/>
      <w:rPr>
        <w:rFonts w:ascii="Bookman Old Style" w:hAnsi="Bookman Old Style"/>
        <w:sz w:val="22"/>
        <w:szCs w:val="22"/>
      </w:rPr>
    </w:pPr>
    <w:r w:rsidRPr="006B70F0">
      <w:rPr>
        <w:rFonts w:ascii="Bookman Old Style" w:hAnsi="Bookman Old Style" w:cs="Tahoma"/>
        <w:noProof/>
        <w:sz w:val="22"/>
        <w:szCs w:val="22"/>
      </w:rPr>
      <mc:AlternateContent>
        <mc:Choice Requires="wps">
          <w:drawing>
            <wp:anchor distT="0" distB="0" distL="114300" distR="114300" simplePos="0" relativeHeight="251655680" behindDoc="0" locked="0" layoutInCell="1" allowOverlap="1" wp14:anchorId="07486B58" wp14:editId="3664A0AB">
              <wp:simplePos x="0" y="0"/>
              <wp:positionH relativeFrom="column">
                <wp:posOffset>-47625</wp:posOffset>
              </wp:positionH>
              <wp:positionV relativeFrom="paragraph">
                <wp:posOffset>-55880</wp:posOffset>
              </wp:positionV>
              <wp:extent cx="5909945" cy="0"/>
              <wp:effectExtent l="15240" t="20955" r="18415" b="17145"/>
              <wp:wrapNone/>
              <wp:docPr id="124471844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3874D1" id="_x0000_t32" coordsize="21600,21600" o:spt="32" o:oned="t" path="m,l21600,21600e" filled="f">
              <v:path arrowok="t" fillok="f" o:connecttype="none"/>
              <o:lock v:ext="edit" shapetype="t"/>
            </v:shapetype>
            <v:shape id="AutoShape 21" o:spid="_x0000_s1026" type="#_x0000_t32" style="position:absolute;margin-left:-3.75pt;margin-top:-4.4pt;width:465.3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6B70F0">
      <w:rPr>
        <w:rFonts w:ascii="Bookman Old Style" w:hAnsi="Bookman Old Style" w:cs="Tahoma"/>
        <w:sz w:val="22"/>
        <w:szCs w:val="22"/>
      </w:rPr>
      <w:t>Avis d’Appel d’Offres</w:t>
    </w:r>
    <w:r w:rsidR="00F06B56" w:rsidRPr="006B70F0">
      <w:rPr>
        <w:rFonts w:ascii="Bookman Old Style" w:hAnsi="Bookman Old Style"/>
        <w:sz w:val="22"/>
        <w:szCs w:val="22"/>
      </w:rPr>
      <w:tab/>
    </w:r>
    <w:r w:rsidR="00F06B56" w:rsidRPr="006B70F0">
      <w:rPr>
        <w:rFonts w:ascii="Bookman Old Style" w:hAnsi="Bookman Old Style"/>
        <w:sz w:val="22"/>
        <w:szCs w:val="22"/>
      </w:rPr>
      <w:tab/>
    </w:r>
    <w:r w:rsidR="00F06B56" w:rsidRPr="006B70F0">
      <w:rPr>
        <w:rFonts w:ascii="Bookman Old Style" w:hAnsi="Bookman Old Style"/>
        <w:color w:val="7F7F7F"/>
        <w:sz w:val="22"/>
        <w:szCs w:val="22"/>
        <w:lang w:val="fr-FR"/>
      </w:rPr>
      <w:t>Page</w:t>
    </w:r>
    <w:r w:rsidR="00F06B56" w:rsidRPr="006B70F0">
      <w:rPr>
        <w:rFonts w:ascii="Bookman Old Style" w:hAnsi="Bookman Old Style"/>
        <w:sz w:val="22"/>
        <w:szCs w:val="22"/>
        <w:lang w:val="fr-FR"/>
      </w:rPr>
      <w:t xml:space="preserve"> </w:t>
    </w:r>
    <w:r w:rsidR="00F06B56" w:rsidRPr="006B70F0">
      <w:rPr>
        <w:rFonts w:ascii="Bookman Old Style" w:hAnsi="Bookman Old Style"/>
        <w:sz w:val="22"/>
        <w:szCs w:val="22"/>
      </w:rPr>
      <w:fldChar w:fldCharType="begin"/>
    </w:r>
    <w:r w:rsidR="00F06B56" w:rsidRPr="006B70F0">
      <w:rPr>
        <w:rFonts w:ascii="Bookman Old Style" w:hAnsi="Bookman Old Style"/>
        <w:sz w:val="22"/>
        <w:szCs w:val="22"/>
      </w:rPr>
      <w:instrText>PAGE   \* MERGEFORMAT</w:instrText>
    </w:r>
    <w:r w:rsidR="00F06B56" w:rsidRPr="006B70F0">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3</w:t>
    </w:r>
    <w:r w:rsidR="00F06B56" w:rsidRPr="006B70F0">
      <w:rPr>
        <w:rFonts w:ascii="Bookman Old Style" w:hAnsi="Bookman Old Style"/>
        <w:b/>
        <w:bCs/>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B229C" w14:textId="77777777" w:rsidR="00F06B56" w:rsidRPr="006B70F0" w:rsidRDefault="00F06B56" w:rsidP="00942BF3">
    <w:pPr>
      <w:pStyle w:val="Pieddepage"/>
      <w:pBdr>
        <w:top w:val="thinThickSmallGap" w:sz="24" w:space="1" w:color="622423"/>
      </w:pBdr>
      <w:tabs>
        <w:tab w:val="clear" w:pos="4536"/>
      </w:tabs>
      <w:rPr>
        <w:rFonts w:ascii="Bookman Old Style" w:hAnsi="Bookman Old Style"/>
        <w:sz w:val="22"/>
        <w:szCs w:val="22"/>
      </w:rPr>
    </w:pPr>
    <w:r w:rsidRPr="006B70F0">
      <w:rPr>
        <w:rFonts w:ascii="Bookman Old Style" w:hAnsi="Bookman Old Style" w:cs="Tahoma"/>
        <w:sz w:val="22"/>
        <w:szCs w:val="22"/>
      </w:rPr>
      <w:t>Avis d’Appel d’Offres</w:t>
    </w:r>
    <w:r w:rsidRPr="006B70F0">
      <w:rPr>
        <w:rFonts w:ascii="Bookman Old Style" w:hAnsi="Bookman Old Style"/>
        <w:sz w:val="22"/>
        <w:szCs w:val="22"/>
      </w:rPr>
      <w:tab/>
      <w:t xml:space="preserve">Page </w:t>
    </w:r>
    <w:r w:rsidRPr="006B70F0">
      <w:rPr>
        <w:rFonts w:ascii="Bookman Old Style" w:hAnsi="Bookman Old Style"/>
        <w:sz w:val="22"/>
        <w:szCs w:val="22"/>
      </w:rPr>
      <w:fldChar w:fldCharType="begin"/>
    </w:r>
    <w:r w:rsidRPr="006B70F0">
      <w:rPr>
        <w:rFonts w:ascii="Bookman Old Style" w:hAnsi="Bookman Old Style"/>
        <w:sz w:val="22"/>
        <w:szCs w:val="22"/>
      </w:rPr>
      <w:instrText xml:space="preserve"> PAGE   \* MERGEFORMAT </w:instrText>
    </w:r>
    <w:r w:rsidRPr="006B70F0">
      <w:rPr>
        <w:rFonts w:ascii="Bookman Old Style" w:hAnsi="Bookman Old Style"/>
        <w:sz w:val="22"/>
        <w:szCs w:val="22"/>
      </w:rPr>
      <w:fldChar w:fldCharType="separate"/>
    </w:r>
    <w:r w:rsidR="008A56D4">
      <w:rPr>
        <w:rFonts w:ascii="Bookman Old Style" w:hAnsi="Bookman Old Style"/>
        <w:noProof/>
        <w:sz w:val="22"/>
        <w:szCs w:val="22"/>
      </w:rPr>
      <w:t>14</w:t>
    </w:r>
    <w:r w:rsidRPr="006B70F0">
      <w:rPr>
        <w:rFonts w:ascii="Bookman Old Style" w:hAnsi="Bookman Old Style"/>
        <w:noProof/>
        <w:sz w:val="22"/>
        <w:szCs w:val="22"/>
      </w:rPr>
      <w:fldChar w:fldCharType="end"/>
    </w:r>
  </w:p>
  <w:p w14:paraId="6E8B8838" w14:textId="77777777" w:rsidR="00F06B56" w:rsidRPr="00760963" w:rsidRDefault="00F06B56" w:rsidP="00EC01BA">
    <w:pPr>
      <w:jc w:val="both"/>
      <w:rPr>
        <w:rFonts w:ascii="Tahoma" w:hAnsi="Tahoma" w:cs="Tahoma"/>
        <w:i/>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208CF" w14:textId="03DCAE09" w:rsidR="00F06B56" w:rsidRPr="002D686F" w:rsidRDefault="00E924EE">
    <w:pPr>
      <w:pStyle w:val="Pieddepage"/>
      <w:rPr>
        <w:rFonts w:ascii="Bookman Old Style" w:hAnsi="Bookman Old Style"/>
        <w:sz w:val="22"/>
        <w:szCs w:val="22"/>
      </w:rPr>
    </w:pPr>
    <w:r w:rsidRPr="002D686F">
      <w:rPr>
        <w:rFonts w:ascii="Bookman Old Style" w:hAnsi="Bookman Old Style" w:cs="Tahoma"/>
        <w:noProof/>
        <w:sz w:val="22"/>
        <w:szCs w:val="22"/>
      </w:rPr>
      <mc:AlternateContent>
        <mc:Choice Requires="wps">
          <w:drawing>
            <wp:anchor distT="0" distB="0" distL="114300" distR="114300" simplePos="0" relativeHeight="251656704" behindDoc="0" locked="0" layoutInCell="1" allowOverlap="1" wp14:anchorId="004ABBA1" wp14:editId="09AE6EC8">
              <wp:simplePos x="0" y="0"/>
              <wp:positionH relativeFrom="column">
                <wp:posOffset>-47625</wp:posOffset>
              </wp:positionH>
              <wp:positionV relativeFrom="paragraph">
                <wp:posOffset>-55880</wp:posOffset>
              </wp:positionV>
              <wp:extent cx="5909945" cy="0"/>
              <wp:effectExtent l="15240" t="21590" r="18415" b="16510"/>
              <wp:wrapNone/>
              <wp:docPr id="112990576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6C38C3" id="_x0000_t32" coordsize="21600,21600" o:spt="32" o:oned="t" path="m,l21600,21600e" filled="f">
              <v:path arrowok="t" fillok="f" o:connecttype="none"/>
              <o:lock v:ext="edit" shapetype="t"/>
            </v:shapetype>
            <v:shape id="AutoShape 23" o:spid="_x0000_s1026" type="#_x0000_t32" style="position:absolute;margin-left:-3.75pt;margin-top:-4.4pt;width:465.3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2D686F">
      <w:rPr>
        <w:rFonts w:ascii="Bookman Old Style" w:hAnsi="Bookman Old Style" w:cs="Tahoma"/>
        <w:noProof/>
        <w:sz w:val="22"/>
        <w:szCs w:val="22"/>
      </w:rPr>
      <w:t>Règlement Général de l’Appel d’Offres</w:t>
    </w:r>
    <w:r w:rsidR="00F06B56" w:rsidRPr="002D686F">
      <w:rPr>
        <w:rFonts w:ascii="Bookman Old Style" w:hAnsi="Bookman Old Style"/>
        <w:sz w:val="22"/>
        <w:szCs w:val="22"/>
      </w:rPr>
      <w:tab/>
    </w:r>
    <w:r w:rsidR="00F06B56" w:rsidRPr="002D686F">
      <w:rPr>
        <w:rFonts w:ascii="Bookman Old Style" w:hAnsi="Bookman Old Style"/>
        <w:sz w:val="22"/>
        <w:szCs w:val="22"/>
      </w:rPr>
      <w:tab/>
    </w:r>
    <w:r w:rsidR="00F06B56" w:rsidRPr="00FF3523">
      <w:rPr>
        <w:rFonts w:ascii="Bookman Old Style" w:hAnsi="Bookman Old Style"/>
        <w:color w:val="7F7F7F"/>
        <w:sz w:val="22"/>
        <w:szCs w:val="22"/>
        <w:lang w:val="fr-FR"/>
      </w:rPr>
      <w:t>Page</w:t>
    </w:r>
    <w:r w:rsidR="00F06B56" w:rsidRPr="00FF3523">
      <w:rPr>
        <w:rFonts w:ascii="Bookman Old Style" w:hAnsi="Bookman Old Style"/>
        <w:sz w:val="22"/>
        <w:szCs w:val="22"/>
        <w:lang w:val="fr-FR"/>
      </w:rPr>
      <w:t xml:space="preserve"> </w:t>
    </w:r>
    <w:r w:rsidR="00F06B56" w:rsidRPr="00FF3523">
      <w:rPr>
        <w:rFonts w:ascii="Bookman Old Style" w:hAnsi="Bookman Old Style"/>
        <w:sz w:val="22"/>
        <w:szCs w:val="22"/>
      </w:rPr>
      <w:fldChar w:fldCharType="begin"/>
    </w:r>
    <w:r w:rsidR="00F06B56" w:rsidRPr="00FF3523">
      <w:rPr>
        <w:rFonts w:ascii="Bookman Old Style" w:hAnsi="Bookman Old Style"/>
        <w:sz w:val="22"/>
        <w:szCs w:val="22"/>
      </w:rPr>
      <w:instrText>PAGE   \* MERGEFORMAT</w:instrText>
    </w:r>
    <w:r w:rsidR="00F06B56" w:rsidRPr="00FF3523">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35</w:t>
    </w:r>
    <w:r w:rsidR="00F06B56" w:rsidRPr="00FF3523">
      <w:rPr>
        <w:rFonts w:ascii="Bookman Old Style" w:hAnsi="Bookman Old Style"/>
        <w:b/>
        <w:bCs/>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EFDC9" w14:textId="77777777" w:rsidR="002866A9" w:rsidRPr="002D686F" w:rsidRDefault="002866A9" w:rsidP="002D17E2">
    <w:pPr>
      <w:pStyle w:val="Pieddepage"/>
      <w:jc w:val="left"/>
      <w:rPr>
        <w:rFonts w:ascii="Bookman Old Style" w:hAnsi="Bookman Old Style"/>
        <w:sz w:val="22"/>
        <w:szCs w:val="22"/>
        <w:lang w:val="fr-FR"/>
      </w:rPr>
    </w:pPr>
    <w:r>
      <w:rPr>
        <w:rFonts w:ascii="Bookman Old Style" w:hAnsi="Bookman Old Style"/>
        <w:sz w:val="22"/>
        <w:szCs w:val="22"/>
        <w:lang w:val="fr-FR"/>
      </w:rPr>
      <w:t xml:space="preserve">            </w:t>
    </w:r>
    <w:r w:rsidR="00DD64CF">
      <w:rPr>
        <w:rFonts w:ascii="Bookman Old Style" w:hAnsi="Bookman Old Style"/>
        <w:sz w:val="22"/>
        <w:szCs w:val="22"/>
        <w:lang w:val="fr-FR"/>
      </w:rPr>
      <w:t xml:space="preserve">Texte et Fiche Modèle         </w:t>
    </w:r>
    <w:r w:rsidRPr="002D686F">
      <w:rPr>
        <w:rFonts w:ascii="Bookman Old Style" w:hAnsi="Bookman Old Style"/>
        <w:sz w:val="22"/>
        <w:szCs w:val="22"/>
        <w:lang w:val="fr-FR"/>
      </w:rPr>
      <w:t xml:space="preserve">     </w:t>
    </w:r>
    <w:r>
      <w:rPr>
        <w:rFonts w:ascii="Bookman Old Style" w:hAnsi="Bookman Old Style"/>
        <w:sz w:val="22"/>
        <w:szCs w:val="22"/>
        <w:lang w:val="fr-FR"/>
      </w:rPr>
      <w:t xml:space="preserve">                                     </w:t>
    </w:r>
    <w:r w:rsidRPr="002D686F">
      <w:rPr>
        <w:rFonts w:ascii="Bookman Old Style" w:hAnsi="Bookman Old Style"/>
        <w:sz w:val="22"/>
        <w:szCs w:val="22"/>
        <w:lang w:val="fr-FR"/>
      </w:rPr>
      <w:t xml:space="preserve">                </w:t>
    </w:r>
    <w:r>
      <w:rPr>
        <w:rFonts w:ascii="Bookman Old Style" w:hAnsi="Bookman Old Style"/>
        <w:sz w:val="22"/>
        <w:szCs w:val="22"/>
        <w:lang w:val="fr-FR"/>
      </w:rPr>
      <w:t>Page</w:t>
    </w:r>
    <w:r w:rsidRPr="00FF3523">
      <w:rPr>
        <w:rFonts w:ascii="Bookman Old Style" w:hAnsi="Bookman Old Style"/>
        <w:sz w:val="22"/>
        <w:szCs w:val="22"/>
        <w:lang w:val="fr-FR"/>
      </w:rPr>
      <w:t xml:space="preserve"> </w:t>
    </w:r>
    <w:r w:rsidRPr="00F81554">
      <w:rPr>
        <w:rFonts w:ascii="Bookman Old Style" w:hAnsi="Bookman Old Style"/>
        <w:b/>
        <w:sz w:val="22"/>
        <w:szCs w:val="22"/>
        <w:lang w:val="fr-FR"/>
      </w:rPr>
      <w:fldChar w:fldCharType="begin"/>
    </w:r>
    <w:r w:rsidRPr="00F81554">
      <w:rPr>
        <w:rFonts w:ascii="Bookman Old Style" w:hAnsi="Bookman Old Style"/>
        <w:b/>
        <w:sz w:val="22"/>
        <w:szCs w:val="22"/>
        <w:lang w:val="fr-FR"/>
      </w:rPr>
      <w:instrText>PAGE   \* MERGEFORMAT</w:instrText>
    </w:r>
    <w:r w:rsidRPr="00F81554">
      <w:rPr>
        <w:rFonts w:ascii="Bookman Old Style" w:hAnsi="Bookman Old Style"/>
        <w:b/>
        <w:sz w:val="22"/>
        <w:szCs w:val="22"/>
        <w:lang w:val="fr-FR"/>
      </w:rPr>
      <w:fldChar w:fldCharType="separate"/>
    </w:r>
    <w:r w:rsidR="008A56D4">
      <w:rPr>
        <w:rFonts w:ascii="Bookman Old Style" w:hAnsi="Bookman Old Style"/>
        <w:b/>
        <w:noProof/>
        <w:sz w:val="22"/>
        <w:szCs w:val="22"/>
        <w:lang w:val="fr-FR"/>
      </w:rPr>
      <w:t>171</w:t>
    </w:r>
    <w:r w:rsidRPr="00F81554">
      <w:rPr>
        <w:rFonts w:ascii="Bookman Old Style" w:hAnsi="Bookman Old Style"/>
        <w:b/>
        <w:sz w:val="22"/>
        <w:szCs w:val="22"/>
        <w:lang w:val="fr-F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69E64" w14:textId="0EEF73EF" w:rsidR="00F06B56" w:rsidRPr="00050EB2" w:rsidRDefault="00E924EE">
    <w:pPr>
      <w:pStyle w:val="Pieddepage"/>
      <w:rPr>
        <w:rFonts w:ascii="Bookman Old Style" w:hAnsi="Bookman Old Style" w:cs="Tahoma"/>
        <w:sz w:val="22"/>
        <w:szCs w:val="22"/>
      </w:rPr>
    </w:pPr>
    <w:r w:rsidRPr="00050EB2">
      <w:rPr>
        <w:rFonts w:ascii="Bookman Old Style" w:hAnsi="Bookman Old Style" w:cs="Tahoma"/>
        <w:noProof/>
        <w:sz w:val="22"/>
        <w:szCs w:val="22"/>
      </w:rPr>
      <mc:AlternateContent>
        <mc:Choice Requires="wps">
          <w:drawing>
            <wp:anchor distT="0" distB="0" distL="114300" distR="114300" simplePos="0" relativeHeight="251652608" behindDoc="0" locked="0" layoutInCell="1" allowOverlap="1" wp14:anchorId="4E0CCCDB" wp14:editId="5FF9D865">
              <wp:simplePos x="0" y="0"/>
              <wp:positionH relativeFrom="column">
                <wp:posOffset>-47625</wp:posOffset>
              </wp:positionH>
              <wp:positionV relativeFrom="paragraph">
                <wp:posOffset>-55880</wp:posOffset>
              </wp:positionV>
              <wp:extent cx="5909945" cy="0"/>
              <wp:effectExtent l="15240" t="20955" r="18415" b="17145"/>
              <wp:wrapNone/>
              <wp:docPr id="211266364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676002" id="_x0000_t32" coordsize="21600,21600" o:spt="32" o:oned="t" path="m,l21600,21600e" filled="f">
              <v:path arrowok="t" fillok="f" o:connecttype="none"/>
              <o:lock v:ext="edit" shapetype="t"/>
            </v:shapetype>
            <v:shape id="AutoShape 7" o:spid="_x0000_s1026" type="#_x0000_t32" style="position:absolute;margin-left:-3.75pt;margin-top:-4.4pt;width:465.3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050EB2">
      <w:rPr>
        <w:rFonts w:ascii="Bookman Old Style" w:hAnsi="Bookman Old Style" w:cs="Tahoma"/>
        <w:noProof/>
        <w:sz w:val="22"/>
        <w:szCs w:val="22"/>
      </w:rPr>
      <w:t>Règlement Particulier</w:t>
    </w:r>
    <w:r w:rsidR="00F06B56" w:rsidRPr="00050EB2">
      <w:rPr>
        <w:rFonts w:ascii="Bookman Old Style" w:hAnsi="Bookman Old Style" w:cs="Tahoma"/>
        <w:sz w:val="22"/>
        <w:szCs w:val="22"/>
      </w:rPr>
      <w:t xml:space="preserve"> de l’Appel d’Offres</w:t>
    </w:r>
    <w:r w:rsidR="00F06B56" w:rsidRPr="00050EB2">
      <w:rPr>
        <w:rFonts w:ascii="Bookman Old Style" w:hAnsi="Bookman Old Style"/>
        <w:sz w:val="22"/>
        <w:szCs w:val="22"/>
      </w:rPr>
      <w:tab/>
    </w:r>
    <w:r w:rsidR="00F06B56" w:rsidRPr="00050EB2">
      <w:rPr>
        <w:rFonts w:ascii="Bookman Old Style" w:hAnsi="Bookman Old Style"/>
        <w:sz w:val="22"/>
        <w:szCs w:val="22"/>
      </w:rPr>
      <w:tab/>
    </w:r>
    <w:r w:rsidR="00F06B56" w:rsidRPr="00050EB2">
      <w:rPr>
        <w:rFonts w:ascii="Bookman Old Style" w:hAnsi="Bookman Old Style" w:cs="Tahoma"/>
        <w:sz w:val="22"/>
        <w:szCs w:val="22"/>
        <w:lang w:val="fr-FR"/>
      </w:rPr>
      <w:t xml:space="preserve">Page </w:t>
    </w:r>
    <w:r w:rsidR="00F06B56" w:rsidRPr="00050EB2">
      <w:rPr>
        <w:rFonts w:ascii="Bookman Old Style" w:hAnsi="Bookman Old Style" w:cs="Tahoma"/>
        <w:b/>
        <w:sz w:val="22"/>
        <w:szCs w:val="22"/>
      </w:rPr>
      <w:fldChar w:fldCharType="begin"/>
    </w:r>
    <w:r w:rsidR="00F06B56" w:rsidRPr="00050EB2">
      <w:rPr>
        <w:rFonts w:ascii="Bookman Old Style" w:hAnsi="Bookman Old Style" w:cs="Tahoma"/>
        <w:b/>
        <w:sz w:val="22"/>
        <w:szCs w:val="22"/>
      </w:rPr>
      <w:instrText>PAGE   \* MERGEFORMAT</w:instrText>
    </w:r>
    <w:r w:rsidR="00F06B56" w:rsidRPr="00050EB2">
      <w:rPr>
        <w:rFonts w:ascii="Bookman Old Style" w:hAnsi="Bookman Old Style" w:cs="Tahoma"/>
        <w:b/>
        <w:sz w:val="22"/>
        <w:szCs w:val="22"/>
      </w:rPr>
      <w:fldChar w:fldCharType="separate"/>
    </w:r>
    <w:r w:rsidR="008A56D4" w:rsidRPr="008A56D4">
      <w:rPr>
        <w:rFonts w:ascii="Bookman Old Style" w:hAnsi="Bookman Old Style" w:cs="Tahoma"/>
        <w:b/>
        <w:noProof/>
        <w:sz w:val="22"/>
        <w:szCs w:val="22"/>
        <w:lang w:val="fr-FR"/>
      </w:rPr>
      <w:t>45</w:t>
    </w:r>
    <w:r w:rsidR="00F06B56" w:rsidRPr="00050EB2">
      <w:rPr>
        <w:rFonts w:ascii="Bookman Old Style" w:hAnsi="Bookman Old Style" w:cs="Tahoma"/>
        <w:b/>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79F54" w14:textId="0A2F4F53" w:rsidR="00F06B56" w:rsidRPr="00D53D40" w:rsidRDefault="00E924EE">
    <w:pPr>
      <w:pStyle w:val="Pieddepage"/>
      <w:rPr>
        <w:rFonts w:ascii="Bookman Old Style" w:hAnsi="Bookman Old Style"/>
        <w:sz w:val="22"/>
        <w:szCs w:val="22"/>
      </w:rPr>
    </w:pPr>
    <w:r w:rsidRPr="00D53D40">
      <w:rPr>
        <w:rFonts w:ascii="Bookman Old Style" w:hAnsi="Bookman Old Style" w:cs="Tahoma"/>
        <w:noProof/>
        <w:sz w:val="22"/>
        <w:szCs w:val="22"/>
      </w:rPr>
      <mc:AlternateContent>
        <mc:Choice Requires="wps">
          <w:drawing>
            <wp:anchor distT="0" distB="0" distL="114300" distR="114300" simplePos="0" relativeHeight="251653632" behindDoc="0" locked="0" layoutInCell="1" allowOverlap="1" wp14:anchorId="5C1BBE55" wp14:editId="2F4F2446">
              <wp:simplePos x="0" y="0"/>
              <wp:positionH relativeFrom="column">
                <wp:posOffset>-47625</wp:posOffset>
              </wp:positionH>
              <wp:positionV relativeFrom="paragraph">
                <wp:posOffset>-55880</wp:posOffset>
              </wp:positionV>
              <wp:extent cx="5909945" cy="0"/>
              <wp:effectExtent l="15240" t="20955" r="18415" b="17145"/>
              <wp:wrapNone/>
              <wp:docPr id="27662636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ABF4FD" id="_x0000_t32" coordsize="21600,21600" o:spt="32" o:oned="t" path="m,l21600,21600e" filled="f">
              <v:path arrowok="t" fillok="f" o:connecttype="none"/>
              <o:lock v:ext="edit" shapetype="t"/>
            </v:shapetype>
            <v:shape id="AutoShape 8" o:spid="_x0000_s1026" type="#_x0000_t32" style="position:absolute;margin-left:-3.75pt;margin-top:-4.4pt;width:465.3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D53D40">
      <w:rPr>
        <w:rFonts w:ascii="Bookman Old Style" w:hAnsi="Bookman Old Style" w:cs="Tahoma"/>
        <w:noProof/>
        <w:sz w:val="22"/>
        <w:szCs w:val="22"/>
      </w:rPr>
      <w:t>Cahier des Clauses Administratives Particulières (CCAP)</w:t>
    </w:r>
    <w:r w:rsidR="00F06B56" w:rsidRPr="00D53D40">
      <w:rPr>
        <w:rFonts w:ascii="Bookman Old Style" w:hAnsi="Bookman Old Style"/>
        <w:sz w:val="22"/>
        <w:szCs w:val="22"/>
      </w:rPr>
      <w:tab/>
    </w:r>
    <w:r w:rsidR="00F06B56" w:rsidRPr="00D53D40">
      <w:rPr>
        <w:rFonts w:ascii="Bookman Old Style" w:hAnsi="Bookman Old Style"/>
        <w:color w:val="7F7F7F"/>
        <w:sz w:val="22"/>
        <w:szCs w:val="22"/>
        <w:lang w:val="fr-FR"/>
      </w:rPr>
      <w:t>Page</w:t>
    </w:r>
    <w:r w:rsidR="00F06B56" w:rsidRPr="00D53D40">
      <w:rPr>
        <w:rFonts w:ascii="Bookman Old Style" w:hAnsi="Bookman Old Style"/>
        <w:sz w:val="22"/>
        <w:szCs w:val="22"/>
        <w:lang w:val="fr-FR"/>
      </w:rPr>
      <w:t xml:space="preserve"> | </w:t>
    </w:r>
    <w:r w:rsidR="00F06B56" w:rsidRPr="00D53D40">
      <w:rPr>
        <w:rFonts w:ascii="Bookman Old Style" w:hAnsi="Bookman Old Style"/>
        <w:sz w:val="22"/>
        <w:szCs w:val="22"/>
      </w:rPr>
      <w:fldChar w:fldCharType="begin"/>
    </w:r>
    <w:r w:rsidR="00F06B56" w:rsidRPr="00D53D40">
      <w:rPr>
        <w:rFonts w:ascii="Bookman Old Style" w:hAnsi="Bookman Old Style"/>
        <w:sz w:val="22"/>
        <w:szCs w:val="22"/>
      </w:rPr>
      <w:instrText>PAGE   \* MERGEFORMAT</w:instrText>
    </w:r>
    <w:r w:rsidR="00F06B56" w:rsidRPr="00D53D40">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75</w:t>
    </w:r>
    <w:r w:rsidR="00F06B56" w:rsidRPr="00D53D40">
      <w:rPr>
        <w:rFonts w:ascii="Bookman Old Style" w:hAnsi="Bookman Old Style"/>
        <w:b/>
        <w:bCs/>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D274B" w14:textId="20F02C53" w:rsidR="00F06B56" w:rsidRPr="003111D4" w:rsidRDefault="00E924EE">
    <w:pPr>
      <w:pStyle w:val="Pieddepage"/>
      <w:rPr>
        <w:rFonts w:ascii="Bookman Old Style" w:hAnsi="Bookman Old Style"/>
        <w:sz w:val="22"/>
        <w:szCs w:val="22"/>
      </w:rPr>
    </w:pPr>
    <w:r w:rsidRPr="003111D4">
      <w:rPr>
        <w:rFonts w:ascii="Bookman Old Style" w:hAnsi="Bookman Old Style"/>
        <w:noProof/>
        <w:sz w:val="22"/>
        <w:szCs w:val="22"/>
      </w:rPr>
      <mc:AlternateContent>
        <mc:Choice Requires="wps">
          <w:drawing>
            <wp:anchor distT="0" distB="0" distL="114300" distR="114300" simplePos="0" relativeHeight="251654656" behindDoc="0" locked="0" layoutInCell="1" allowOverlap="1" wp14:anchorId="2F61A3C3" wp14:editId="2066C068">
              <wp:simplePos x="0" y="0"/>
              <wp:positionH relativeFrom="column">
                <wp:posOffset>-95250</wp:posOffset>
              </wp:positionH>
              <wp:positionV relativeFrom="paragraph">
                <wp:posOffset>-103505</wp:posOffset>
              </wp:positionV>
              <wp:extent cx="6423660" cy="0"/>
              <wp:effectExtent l="15240" t="17780" r="19050" b="20320"/>
              <wp:wrapSquare wrapText="bothSides"/>
              <wp:docPr id="114294297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BA370E" id="_x0000_t32" coordsize="21600,21600" o:spt="32" o:oned="t" path="m,l21600,21600e" filled="f">
              <v:path arrowok="t" fillok="f" o:connecttype="none"/>
              <o:lock v:ext="edit" shapetype="t"/>
            </v:shapetype>
            <v:shape id="AutoShape 9" o:spid="_x0000_s1026" type="#_x0000_t32" style="position:absolute;margin-left:-7.5pt;margin-top:-8.15pt;width:505.8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" strokeweight="2.25pt">
              <w10:wrap type="square"/>
            </v:shape>
          </w:pict>
        </mc:Fallback>
      </mc:AlternateContent>
    </w:r>
    <w:r w:rsidR="00F06B56" w:rsidRPr="003111D4">
      <w:rPr>
        <w:rFonts w:ascii="Bookman Old Style" w:hAnsi="Bookman Old Style"/>
        <w:noProof/>
        <w:sz w:val="22"/>
        <w:szCs w:val="22"/>
      </w:rPr>
      <w:t>Cahier des Clauses Techniques Particulières (CCTP)</w:t>
    </w:r>
    <w:r w:rsidR="00F06B56" w:rsidRPr="003111D4">
      <w:rPr>
        <w:rFonts w:ascii="Bookman Old Style" w:hAnsi="Bookman Old Style"/>
        <w:sz w:val="22"/>
        <w:szCs w:val="22"/>
      </w:rPr>
      <w:tab/>
    </w:r>
    <w:r w:rsidR="00F06B56" w:rsidRPr="003111D4">
      <w:rPr>
        <w:rFonts w:ascii="Bookman Old Style" w:hAnsi="Bookman Old Style"/>
        <w:color w:val="7F7F7F"/>
        <w:sz w:val="22"/>
        <w:szCs w:val="22"/>
        <w:lang w:val="fr-FR"/>
      </w:rPr>
      <w:t>Page</w:t>
    </w:r>
    <w:r w:rsidR="00F06B56" w:rsidRPr="003111D4">
      <w:rPr>
        <w:rFonts w:ascii="Bookman Old Style" w:hAnsi="Bookman Old Style"/>
        <w:sz w:val="22"/>
        <w:szCs w:val="22"/>
        <w:lang w:val="fr-FR"/>
      </w:rPr>
      <w:t xml:space="preserve"> | </w:t>
    </w:r>
    <w:r w:rsidR="00F06B56" w:rsidRPr="003111D4">
      <w:rPr>
        <w:rFonts w:ascii="Bookman Old Style" w:hAnsi="Bookman Old Style"/>
        <w:sz w:val="22"/>
        <w:szCs w:val="22"/>
      </w:rPr>
      <w:fldChar w:fldCharType="begin"/>
    </w:r>
    <w:r w:rsidR="00F06B56" w:rsidRPr="003111D4">
      <w:rPr>
        <w:rFonts w:ascii="Bookman Old Style" w:hAnsi="Bookman Old Style"/>
        <w:sz w:val="22"/>
        <w:szCs w:val="22"/>
      </w:rPr>
      <w:instrText>PAGE   \* MERGEFORMAT</w:instrText>
    </w:r>
    <w:r w:rsidR="00F06B56" w:rsidRPr="003111D4">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138</w:t>
    </w:r>
    <w:r w:rsidR="00F06B56" w:rsidRPr="003111D4">
      <w:rPr>
        <w:rFonts w:ascii="Bookman Old Style" w:hAnsi="Bookman Old Style"/>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9D3B6" w14:textId="77777777" w:rsidR="005832FE" w:rsidRDefault="005832FE">
      <w:r>
        <w:separator/>
      </w:r>
    </w:p>
  </w:footnote>
  <w:footnote w:type="continuationSeparator" w:id="0">
    <w:p w14:paraId="3A667CC6" w14:textId="77777777" w:rsidR="005832FE" w:rsidRDefault="005832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0" type="#_x0000_t75" style="width:11.25pt;height:11.25pt" o:bullet="t">
        <v:imagedata r:id="rId1" o:title="mso7D10"/>
      </v:shape>
    </w:pict>
  </w:numPicBullet>
  <w:abstractNum w:abstractNumId="0" w15:restartNumberingAfterBreak="0">
    <w:nsid w:val="0000000B"/>
    <w:multiLevelType w:val="singleLevel"/>
    <w:tmpl w:val="0000000B"/>
    <w:lvl w:ilvl="0">
      <w:start w:val="1"/>
      <w:numFmt w:val="decimal"/>
      <w:lvlText w:val="%1."/>
      <w:lvlJc w:val="left"/>
      <w:pPr>
        <w:tabs>
          <w:tab w:val="num" w:pos="0"/>
        </w:tabs>
        <w:ind w:left="720" w:hanging="360"/>
      </w:pPr>
    </w:lvl>
  </w:abstractNum>
  <w:abstractNum w:abstractNumId="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2" w15:restartNumberingAfterBreak="0">
    <w:nsid w:val="0000002F"/>
    <w:multiLevelType w:val="singleLevel"/>
    <w:tmpl w:val="0000002F"/>
    <w:name w:val="WW8Num47"/>
    <w:lvl w:ilvl="0">
      <w:start w:val="1"/>
      <w:numFmt w:val="upperRoman"/>
      <w:lvlText w:val="%1."/>
      <w:lvlJc w:val="right"/>
      <w:pPr>
        <w:tabs>
          <w:tab w:val="num" w:pos="0"/>
        </w:tabs>
        <w:ind w:left="360" w:hanging="360"/>
      </w:pPr>
    </w:lvl>
  </w:abstractNum>
  <w:abstractNum w:abstractNumId="3" w15:restartNumberingAfterBreak="0">
    <w:nsid w:val="000E5049"/>
    <w:multiLevelType w:val="hybridMultilevel"/>
    <w:tmpl w:val="389ACDEC"/>
    <w:lvl w:ilvl="0" w:tplc="E1B441DE">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 w15:restartNumberingAfterBreak="0">
    <w:nsid w:val="001C5F34"/>
    <w:multiLevelType w:val="hybridMultilevel"/>
    <w:tmpl w:val="6764E69A"/>
    <w:lvl w:ilvl="0" w:tplc="087A81A6">
      <w:start w:val="3"/>
      <w:numFmt w:val="bullet"/>
      <w:pStyle w:val="PS1"/>
      <w:lvlText w:val=""/>
      <w:lvlJc w:val="left"/>
      <w:pPr>
        <w:tabs>
          <w:tab w:val="num" w:pos="1134"/>
        </w:tabs>
        <w:ind w:left="1134" w:hanging="425"/>
      </w:pPr>
      <w:rPr>
        <w:rFonts w:ascii="Wingdings" w:hAnsi="Wingdings" w:hint="default"/>
      </w:rPr>
    </w:lvl>
    <w:lvl w:ilvl="1" w:tplc="646AA460">
      <w:start w:val="3"/>
      <w:numFmt w:val="bullet"/>
      <w:pStyle w:val="PS2"/>
      <w:lvlText w:val="-"/>
      <w:lvlJc w:val="left"/>
      <w:pPr>
        <w:tabs>
          <w:tab w:val="num" w:pos="1559"/>
        </w:tabs>
        <w:ind w:left="1559" w:hanging="425"/>
      </w:pPr>
      <w:rPr>
        <w:rFonts w:hint="default"/>
      </w:rPr>
    </w:lvl>
    <w:lvl w:ilvl="2" w:tplc="89E21BD0">
      <w:start w:val="3"/>
      <w:numFmt w:val="bullet"/>
      <w:lvlText w:val=""/>
      <w:lvlJc w:val="left"/>
      <w:pPr>
        <w:tabs>
          <w:tab w:val="num" w:pos="1919"/>
        </w:tabs>
        <w:ind w:left="1843" w:hanging="284"/>
      </w:pPr>
      <w:rPr>
        <w:rFonts w:ascii="Wingdings" w:hAnsi="Wingdings" w:hint="default"/>
      </w:rPr>
    </w:lvl>
    <w:lvl w:ilvl="3" w:tplc="669A9672" w:tentative="1">
      <w:start w:val="1"/>
      <w:numFmt w:val="bullet"/>
      <w:lvlText w:val=""/>
      <w:lvlJc w:val="left"/>
      <w:pPr>
        <w:tabs>
          <w:tab w:val="num" w:pos="2880"/>
        </w:tabs>
        <w:ind w:left="2880" w:hanging="360"/>
      </w:pPr>
      <w:rPr>
        <w:rFonts w:ascii="Symbol" w:hAnsi="Symbol" w:hint="default"/>
      </w:rPr>
    </w:lvl>
    <w:lvl w:ilvl="4" w:tplc="07D85434" w:tentative="1">
      <w:start w:val="1"/>
      <w:numFmt w:val="bullet"/>
      <w:lvlText w:val="o"/>
      <w:lvlJc w:val="left"/>
      <w:pPr>
        <w:tabs>
          <w:tab w:val="num" w:pos="3600"/>
        </w:tabs>
        <w:ind w:left="3600" w:hanging="360"/>
      </w:pPr>
      <w:rPr>
        <w:rFonts w:ascii="Courier New" w:hAnsi="Courier New" w:hint="default"/>
      </w:rPr>
    </w:lvl>
    <w:lvl w:ilvl="5" w:tplc="D68C61DC" w:tentative="1">
      <w:start w:val="1"/>
      <w:numFmt w:val="bullet"/>
      <w:lvlText w:val=""/>
      <w:lvlJc w:val="left"/>
      <w:pPr>
        <w:tabs>
          <w:tab w:val="num" w:pos="4320"/>
        </w:tabs>
        <w:ind w:left="4320" w:hanging="360"/>
      </w:pPr>
      <w:rPr>
        <w:rFonts w:ascii="Wingdings" w:hAnsi="Wingdings" w:hint="default"/>
      </w:rPr>
    </w:lvl>
    <w:lvl w:ilvl="6" w:tplc="A3A230BC" w:tentative="1">
      <w:start w:val="1"/>
      <w:numFmt w:val="bullet"/>
      <w:lvlText w:val=""/>
      <w:lvlJc w:val="left"/>
      <w:pPr>
        <w:tabs>
          <w:tab w:val="num" w:pos="5040"/>
        </w:tabs>
        <w:ind w:left="5040" w:hanging="360"/>
      </w:pPr>
      <w:rPr>
        <w:rFonts w:ascii="Symbol" w:hAnsi="Symbol" w:hint="default"/>
      </w:rPr>
    </w:lvl>
    <w:lvl w:ilvl="7" w:tplc="E5185D6A" w:tentative="1">
      <w:start w:val="1"/>
      <w:numFmt w:val="bullet"/>
      <w:lvlText w:val="o"/>
      <w:lvlJc w:val="left"/>
      <w:pPr>
        <w:tabs>
          <w:tab w:val="num" w:pos="5760"/>
        </w:tabs>
        <w:ind w:left="5760" w:hanging="360"/>
      </w:pPr>
      <w:rPr>
        <w:rFonts w:ascii="Courier New" w:hAnsi="Courier New" w:hint="default"/>
      </w:rPr>
    </w:lvl>
    <w:lvl w:ilvl="8" w:tplc="2A8820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B83FEB"/>
    <w:multiLevelType w:val="hybridMultilevel"/>
    <w:tmpl w:val="D12AC056"/>
    <w:lvl w:ilvl="0" w:tplc="232A862C">
      <w:numFmt w:val="bullet"/>
      <w:lvlText w:val="-"/>
      <w:lvlJc w:val="left"/>
      <w:pPr>
        <w:tabs>
          <w:tab w:val="num" w:pos="360"/>
        </w:tabs>
        <w:ind w:left="36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EE363E"/>
    <w:multiLevelType w:val="hybridMultilevel"/>
    <w:tmpl w:val="5E36D5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406A3"/>
    <w:multiLevelType w:val="hybridMultilevel"/>
    <w:tmpl w:val="7EBC9074"/>
    <w:lvl w:ilvl="0" w:tplc="FFFFFFFF">
      <w:start w:val="1"/>
      <w:numFmt w:val="decimal"/>
      <w:lvlText w:val="%1-"/>
      <w:lvlJc w:val="left"/>
      <w:pPr>
        <w:tabs>
          <w:tab w:val="num" w:pos="1099"/>
        </w:tabs>
        <w:ind w:left="1099" w:hanging="390"/>
      </w:pPr>
      <w:rPr>
        <w:rFonts w:hint="default"/>
      </w:r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8" w15:restartNumberingAfterBreak="0">
    <w:nsid w:val="03F6129A"/>
    <w:multiLevelType w:val="hybridMultilevel"/>
    <w:tmpl w:val="BF720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350AFD"/>
    <w:multiLevelType w:val="hybridMultilevel"/>
    <w:tmpl w:val="04A219C2"/>
    <w:lvl w:ilvl="0" w:tplc="85EAE814">
      <w:start w:val="12"/>
      <w:numFmt w:val="upperLetter"/>
      <w:lvlText w:val="%1)"/>
      <w:lvlJc w:val="left"/>
      <w:pPr>
        <w:ind w:left="1004" w:hanging="360"/>
      </w:pPr>
      <w:rPr>
        <w:rFonts w:ascii="Arial Narrow" w:eastAsia="Times New Roman" w:hAnsi="Arial Narrow" w:cs="Arial Narrow" w:hint="default"/>
        <w:i/>
        <w:color w:val="auto"/>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0" w15:restartNumberingAfterBreak="0">
    <w:nsid w:val="04636E82"/>
    <w:multiLevelType w:val="hybridMultilevel"/>
    <w:tmpl w:val="5D7232C8"/>
    <w:lvl w:ilvl="0" w:tplc="5214354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4C227C8"/>
    <w:multiLevelType w:val="hybridMultilevel"/>
    <w:tmpl w:val="CE60B99E"/>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05605A60"/>
    <w:multiLevelType w:val="hybridMultilevel"/>
    <w:tmpl w:val="BABA01E8"/>
    <w:lvl w:ilvl="0" w:tplc="040C0005">
      <w:start w:val="1"/>
      <w:numFmt w:val="bullet"/>
      <w:lvlText w:val=""/>
      <w:lvlJc w:val="left"/>
      <w:pPr>
        <w:tabs>
          <w:tab w:val="num" w:pos="1420"/>
        </w:tabs>
        <w:ind w:left="1420" w:hanging="360"/>
      </w:pPr>
      <w:rPr>
        <w:rFonts w:ascii="Wingdings" w:hAnsi="Wingdings" w:hint="default"/>
      </w:rPr>
    </w:lvl>
    <w:lvl w:ilvl="1" w:tplc="040C0003" w:tentative="1">
      <w:start w:val="1"/>
      <w:numFmt w:val="bullet"/>
      <w:lvlText w:val="o"/>
      <w:lvlJc w:val="left"/>
      <w:pPr>
        <w:tabs>
          <w:tab w:val="num" w:pos="2140"/>
        </w:tabs>
        <w:ind w:left="2140" w:hanging="360"/>
      </w:pPr>
      <w:rPr>
        <w:rFonts w:ascii="Courier New" w:hAnsi="Courier New" w:hint="default"/>
      </w:rPr>
    </w:lvl>
    <w:lvl w:ilvl="2" w:tplc="040C0005" w:tentative="1">
      <w:start w:val="1"/>
      <w:numFmt w:val="bullet"/>
      <w:lvlText w:val=""/>
      <w:lvlJc w:val="left"/>
      <w:pPr>
        <w:tabs>
          <w:tab w:val="num" w:pos="2860"/>
        </w:tabs>
        <w:ind w:left="2860" w:hanging="360"/>
      </w:pPr>
      <w:rPr>
        <w:rFonts w:ascii="Wingdings" w:hAnsi="Wingdings"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13" w15:restartNumberingAfterBreak="0">
    <w:nsid w:val="075A3201"/>
    <w:multiLevelType w:val="hybridMultilevel"/>
    <w:tmpl w:val="8E5004A0"/>
    <w:lvl w:ilvl="0" w:tplc="040C0011">
      <w:start w:val="1"/>
      <w:numFmt w:val="decimal"/>
      <w:lvlText w:val="%1)"/>
      <w:lvlJc w:val="left"/>
      <w:pPr>
        <w:tabs>
          <w:tab w:val="num" w:pos="720"/>
        </w:tabs>
        <w:ind w:left="720" w:hanging="360"/>
      </w:pPr>
    </w:lvl>
    <w:lvl w:ilvl="1" w:tplc="EBAA5828">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075B4E05"/>
    <w:multiLevelType w:val="hybridMultilevel"/>
    <w:tmpl w:val="A51457F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07FA23F3"/>
    <w:multiLevelType w:val="singleLevel"/>
    <w:tmpl w:val="B9FCB0B8"/>
    <w:lvl w:ilvl="0">
      <w:start w:val="1"/>
      <w:numFmt w:val="bullet"/>
      <w:pStyle w:val="puce2"/>
      <w:lvlText w:val="o"/>
      <w:lvlJc w:val="left"/>
      <w:pPr>
        <w:tabs>
          <w:tab w:val="num" w:pos="360"/>
        </w:tabs>
        <w:ind w:left="360" w:hanging="360"/>
      </w:pPr>
      <w:rPr>
        <w:rFonts w:ascii="Courier New" w:hAnsi="Courier New" w:hint="default"/>
      </w:rPr>
    </w:lvl>
  </w:abstractNum>
  <w:abstractNum w:abstractNumId="16" w15:restartNumberingAfterBreak="0">
    <w:nsid w:val="0D3857A2"/>
    <w:multiLevelType w:val="hybridMultilevel"/>
    <w:tmpl w:val="B3F4319A"/>
    <w:lvl w:ilvl="0" w:tplc="34DE7D0A">
      <w:start w:val="12"/>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D511FEE"/>
    <w:multiLevelType w:val="hybridMultilevel"/>
    <w:tmpl w:val="4E28C0B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D6938C0"/>
    <w:multiLevelType w:val="singleLevel"/>
    <w:tmpl w:val="9CDC0F3C"/>
    <w:lvl w:ilvl="0">
      <w:start w:val="1"/>
      <w:numFmt w:val="lowerLetter"/>
      <w:lvlText w:val="%1)"/>
      <w:legacy w:legacy="1" w:legacySpace="0" w:legacyIndent="523"/>
      <w:lvlJc w:val="left"/>
      <w:rPr>
        <w:rFonts w:ascii="Arial" w:hAnsi="Arial" w:cs="Arial" w:hint="default"/>
      </w:rPr>
    </w:lvl>
  </w:abstractNum>
  <w:abstractNum w:abstractNumId="19" w15:restartNumberingAfterBreak="0">
    <w:nsid w:val="0DEC44DC"/>
    <w:multiLevelType w:val="hybridMultilevel"/>
    <w:tmpl w:val="01AA4472"/>
    <w:lvl w:ilvl="0" w:tplc="B9324A54">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952B38"/>
    <w:multiLevelType w:val="multilevel"/>
    <w:tmpl w:val="998AC88C"/>
    <w:lvl w:ilvl="0">
      <w:start w:val="6"/>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21" w15:restartNumberingAfterBreak="0">
    <w:nsid w:val="0EC1405B"/>
    <w:multiLevelType w:val="hybridMultilevel"/>
    <w:tmpl w:val="E56A98E4"/>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0DB5C03"/>
    <w:multiLevelType w:val="hybridMultilevel"/>
    <w:tmpl w:val="6CBE418E"/>
    <w:lvl w:ilvl="0" w:tplc="0A5A8F2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14A7FEE"/>
    <w:multiLevelType w:val="hybridMultilevel"/>
    <w:tmpl w:val="34FC214A"/>
    <w:lvl w:ilvl="0" w:tplc="8AA67F78">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B92125"/>
    <w:multiLevelType w:val="hybridMultilevel"/>
    <w:tmpl w:val="3462FBDE"/>
    <w:lvl w:ilvl="0" w:tplc="73F268E0">
      <w:start w:val="1"/>
      <w:numFmt w:val="bullet"/>
      <w:lvlText w:val="-"/>
      <w:lvlJc w:val="left"/>
      <w:pPr>
        <w:tabs>
          <w:tab w:val="num" w:pos="360"/>
        </w:tabs>
        <w:ind w:left="360" w:hanging="360"/>
      </w:pPr>
      <w:rPr>
        <w:rFonts w:ascii="Courier New" w:hAnsi="Courier New" w:cs="Courier New" w:hint="default"/>
      </w:rPr>
    </w:lvl>
    <w:lvl w:ilvl="1" w:tplc="040C0001">
      <w:start w:val="1"/>
      <w:numFmt w:val="bullet"/>
      <w:lvlText w:val=""/>
      <w:lvlJc w:val="left"/>
      <w:pPr>
        <w:tabs>
          <w:tab w:val="num" w:pos="588"/>
        </w:tabs>
        <w:ind w:left="588" w:hanging="360"/>
      </w:pPr>
      <w:rPr>
        <w:rFonts w:ascii="Symbol" w:hAnsi="Symbol" w:cs="Symbol" w:hint="default"/>
      </w:rPr>
    </w:lvl>
    <w:lvl w:ilvl="2" w:tplc="040C0005">
      <w:start w:val="1"/>
      <w:numFmt w:val="bullet"/>
      <w:lvlText w:val=""/>
      <w:lvlJc w:val="left"/>
      <w:pPr>
        <w:tabs>
          <w:tab w:val="num" w:pos="1308"/>
        </w:tabs>
        <w:ind w:left="1308" w:hanging="360"/>
      </w:pPr>
      <w:rPr>
        <w:rFonts w:ascii="Wingdings" w:hAnsi="Wingdings" w:cs="Wingdings" w:hint="default"/>
      </w:rPr>
    </w:lvl>
    <w:lvl w:ilvl="3" w:tplc="040C0001">
      <w:start w:val="1"/>
      <w:numFmt w:val="bullet"/>
      <w:lvlText w:val=""/>
      <w:lvlJc w:val="left"/>
      <w:pPr>
        <w:tabs>
          <w:tab w:val="num" w:pos="2028"/>
        </w:tabs>
        <w:ind w:left="2028" w:hanging="360"/>
      </w:pPr>
      <w:rPr>
        <w:rFonts w:ascii="Symbol" w:hAnsi="Symbol" w:cs="Symbol" w:hint="default"/>
      </w:rPr>
    </w:lvl>
    <w:lvl w:ilvl="4" w:tplc="040C0003">
      <w:start w:val="1"/>
      <w:numFmt w:val="bullet"/>
      <w:lvlText w:val="o"/>
      <w:lvlJc w:val="left"/>
      <w:pPr>
        <w:tabs>
          <w:tab w:val="num" w:pos="2748"/>
        </w:tabs>
        <w:ind w:left="2748" w:hanging="360"/>
      </w:pPr>
      <w:rPr>
        <w:rFonts w:ascii="Courier New" w:hAnsi="Courier New" w:cs="Courier New" w:hint="default"/>
      </w:rPr>
    </w:lvl>
    <w:lvl w:ilvl="5" w:tplc="040C0005">
      <w:start w:val="1"/>
      <w:numFmt w:val="bullet"/>
      <w:lvlText w:val=""/>
      <w:lvlJc w:val="left"/>
      <w:pPr>
        <w:tabs>
          <w:tab w:val="num" w:pos="3468"/>
        </w:tabs>
        <w:ind w:left="3468" w:hanging="360"/>
      </w:pPr>
      <w:rPr>
        <w:rFonts w:ascii="Wingdings" w:hAnsi="Wingdings" w:cs="Wingdings" w:hint="default"/>
      </w:rPr>
    </w:lvl>
    <w:lvl w:ilvl="6" w:tplc="040C0001">
      <w:start w:val="1"/>
      <w:numFmt w:val="bullet"/>
      <w:lvlText w:val=""/>
      <w:lvlJc w:val="left"/>
      <w:pPr>
        <w:tabs>
          <w:tab w:val="num" w:pos="4188"/>
        </w:tabs>
        <w:ind w:left="4188" w:hanging="360"/>
      </w:pPr>
      <w:rPr>
        <w:rFonts w:ascii="Symbol" w:hAnsi="Symbol" w:cs="Symbol" w:hint="default"/>
      </w:rPr>
    </w:lvl>
    <w:lvl w:ilvl="7" w:tplc="040C0003">
      <w:start w:val="1"/>
      <w:numFmt w:val="bullet"/>
      <w:lvlText w:val="o"/>
      <w:lvlJc w:val="left"/>
      <w:pPr>
        <w:tabs>
          <w:tab w:val="num" w:pos="4908"/>
        </w:tabs>
        <w:ind w:left="4908" w:hanging="360"/>
      </w:pPr>
      <w:rPr>
        <w:rFonts w:ascii="Courier New" w:hAnsi="Courier New" w:cs="Courier New" w:hint="default"/>
      </w:rPr>
    </w:lvl>
    <w:lvl w:ilvl="8" w:tplc="040C0005">
      <w:start w:val="1"/>
      <w:numFmt w:val="bullet"/>
      <w:lvlText w:val=""/>
      <w:lvlJc w:val="left"/>
      <w:pPr>
        <w:tabs>
          <w:tab w:val="num" w:pos="5628"/>
        </w:tabs>
        <w:ind w:left="5628" w:hanging="360"/>
      </w:pPr>
      <w:rPr>
        <w:rFonts w:ascii="Wingdings" w:hAnsi="Wingdings" w:cs="Wingdings" w:hint="default"/>
      </w:rPr>
    </w:lvl>
  </w:abstractNum>
  <w:abstractNum w:abstractNumId="25" w15:restartNumberingAfterBreak="0">
    <w:nsid w:val="11CD1110"/>
    <w:multiLevelType w:val="hybridMultilevel"/>
    <w:tmpl w:val="A552A74C"/>
    <w:lvl w:ilvl="0" w:tplc="AD726DE6">
      <w:start w:val="11"/>
      <w:numFmt w:val="bullet"/>
      <w:lvlText w:val="-"/>
      <w:lvlJc w:val="left"/>
      <w:pPr>
        <w:ind w:left="1146" w:hanging="360"/>
      </w:pPr>
      <w:rPr>
        <w:rFonts w:ascii="Times New Roman" w:eastAsia="Times New Roman" w:hAnsi="Times New Roman"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15:restartNumberingAfterBreak="0">
    <w:nsid w:val="12D93FDE"/>
    <w:multiLevelType w:val="hybridMultilevel"/>
    <w:tmpl w:val="D6BA2A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41A5E37"/>
    <w:multiLevelType w:val="hybridMultilevel"/>
    <w:tmpl w:val="15AA7664"/>
    <w:lvl w:ilvl="0" w:tplc="760E6846">
      <w:start w:val="19"/>
      <w:numFmt w:val="bullet"/>
      <w:pStyle w:val="TiretP06"/>
      <w:lvlText w:val="-"/>
      <w:lvlJc w:val="left"/>
      <w:pPr>
        <w:tabs>
          <w:tab w:val="num" w:pos="644"/>
        </w:tabs>
        <w:ind w:left="644"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4F06B2A"/>
    <w:multiLevelType w:val="multilevel"/>
    <w:tmpl w:val="998AC88C"/>
    <w:lvl w:ilvl="0">
      <w:start w:val="6"/>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29" w15:restartNumberingAfterBreak="0">
    <w:nsid w:val="14F64EF0"/>
    <w:multiLevelType w:val="hybridMultilevel"/>
    <w:tmpl w:val="38629856"/>
    <w:lvl w:ilvl="0" w:tplc="FE943E9A">
      <w:start w:val="5"/>
      <w:numFmt w:val="bullet"/>
      <w:lvlText w:val="-"/>
      <w:lvlJc w:val="left"/>
      <w:pPr>
        <w:tabs>
          <w:tab w:val="num" w:pos="1563"/>
        </w:tabs>
        <w:ind w:left="1563" w:hanging="57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pStyle w:val="Normala"/>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290109"/>
    <w:multiLevelType w:val="hybridMultilevel"/>
    <w:tmpl w:val="A46687E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1" w15:restartNumberingAfterBreak="0">
    <w:nsid w:val="1538312F"/>
    <w:multiLevelType w:val="hybridMultilevel"/>
    <w:tmpl w:val="066481F2"/>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2" w15:restartNumberingAfterBreak="0">
    <w:nsid w:val="16380889"/>
    <w:multiLevelType w:val="hybridMultilevel"/>
    <w:tmpl w:val="2D06A8EC"/>
    <w:lvl w:ilvl="0" w:tplc="FFFFFFFF">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3" w15:restartNumberingAfterBreak="0">
    <w:nsid w:val="164E6D64"/>
    <w:multiLevelType w:val="hybridMultilevel"/>
    <w:tmpl w:val="E550F48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4" w15:restartNumberingAfterBreak="0">
    <w:nsid w:val="17BC2E1B"/>
    <w:multiLevelType w:val="hybridMultilevel"/>
    <w:tmpl w:val="20B299D0"/>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5" w15:restartNumberingAfterBreak="0">
    <w:nsid w:val="18F64F4B"/>
    <w:multiLevelType w:val="hybridMultilevel"/>
    <w:tmpl w:val="D0DAEF1A"/>
    <w:lvl w:ilvl="0" w:tplc="471A373E">
      <w:start w:val="1"/>
      <w:numFmt w:val="low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6" w15:restartNumberingAfterBreak="0">
    <w:nsid w:val="19464F98"/>
    <w:multiLevelType w:val="hybridMultilevel"/>
    <w:tmpl w:val="891EBC98"/>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7" w15:restartNumberingAfterBreak="0">
    <w:nsid w:val="1A310A1E"/>
    <w:multiLevelType w:val="hybridMultilevel"/>
    <w:tmpl w:val="E6FCDD9C"/>
    <w:lvl w:ilvl="0" w:tplc="040C0017">
      <w:start w:val="1"/>
      <w:numFmt w:val="lowerLetter"/>
      <w:lvlText w:val="%1)"/>
      <w:lvlJc w:val="left"/>
      <w:pPr>
        <w:tabs>
          <w:tab w:val="num" w:pos="833"/>
        </w:tabs>
        <w:ind w:left="833" w:hanging="360"/>
      </w:pPr>
    </w:lvl>
    <w:lvl w:ilvl="1" w:tplc="040C0019" w:tentative="1">
      <w:start w:val="1"/>
      <w:numFmt w:val="lowerLetter"/>
      <w:lvlText w:val="%2."/>
      <w:lvlJc w:val="left"/>
      <w:pPr>
        <w:tabs>
          <w:tab w:val="num" w:pos="1553"/>
        </w:tabs>
        <w:ind w:left="1553" w:hanging="360"/>
      </w:pPr>
    </w:lvl>
    <w:lvl w:ilvl="2" w:tplc="040C001B" w:tentative="1">
      <w:start w:val="1"/>
      <w:numFmt w:val="lowerRoman"/>
      <w:lvlText w:val="%3."/>
      <w:lvlJc w:val="right"/>
      <w:pPr>
        <w:tabs>
          <w:tab w:val="num" w:pos="2273"/>
        </w:tabs>
        <w:ind w:left="2273" w:hanging="180"/>
      </w:pPr>
    </w:lvl>
    <w:lvl w:ilvl="3" w:tplc="040C000F" w:tentative="1">
      <w:start w:val="1"/>
      <w:numFmt w:val="decimal"/>
      <w:lvlText w:val="%4."/>
      <w:lvlJc w:val="left"/>
      <w:pPr>
        <w:tabs>
          <w:tab w:val="num" w:pos="2993"/>
        </w:tabs>
        <w:ind w:left="2993" w:hanging="360"/>
      </w:pPr>
    </w:lvl>
    <w:lvl w:ilvl="4" w:tplc="040C0019" w:tentative="1">
      <w:start w:val="1"/>
      <w:numFmt w:val="lowerLetter"/>
      <w:lvlText w:val="%5."/>
      <w:lvlJc w:val="left"/>
      <w:pPr>
        <w:tabs>
          <w:tab w:val="num" w:pos="3713"/>
        </w:tabs>
        <w:ind w:left="3713" w:hanging="360"/>
      </w:pPr>
    </w:lvl>
    <w:lvl w:ilvl="5" w:tplc="040C001B" w:tentative="1">
      <w:start w:val="1"/>
      <w:numFmt w:val="lowerRoman"/>
      <w:lvlText w:val="%6."/>
      <w:lvlJc w:val="right"/>
      <w:pPr>
        <w:tabs>
          <w:tab w:val="num" w:pos="4433"/>
        </w:tabs>
        <w:ind w:left="4433" w:hanging="180"/>
      </w:pPr>
    </w:lvl>
    <w:lvl w:ilvl="6" w:tplc="040C000F" w:tentative="1">
      <w:start w:val="1"/>
      <w:numFmt w:val="decimal"/>
      <w:lvlText w:val="%7."/>
      <w:lvlJc w:val="left"/>
      <w:pPr>
        <w:tabs>
          <w:tab w:val="num" w:pos="5153"/>
        </w:tabs>
        <w:ind w:left="5153" w:hanging="360"/>
      </w:pPr>
    </w:lvl>
    <w:lvl w:ilvl="7" w:tplc="040C0019" w:tentative="1">
      <w:start w:val="1"/>
      <w:numFmt w:val="lowerLetter"/>
      <w:lvlText w:val="%8."/>
      <w:lvlJc w:val="left"/>
      <w:pPr>
        <w:tabs>
          <w:tab w:val="num" w:pos="5873"/>
        </w:tabs>
        <w:ind w:left="5873" w:hanging="360"/>
      </w:pPr>
    </w:lvl>
    <w:lvl w:ilvl="8" w:tplc="040C001B" w:tentative="1">
      <w:start w:val="1"/>
      <w:numFmt w:val="lowerRoman"/>
      <w:lvlText w:val="%9."/>
      <w:lvlJc w:val="right"/>
      <w:pPr>
        <w:tabs>
          <w:tab w:val="num" w:pos="6593"/>
        </w:tabs>
        <w:ind w:left="6593" w:hanging="180"/>
      </w:pPr>
    </w:lvl>
  </w:abstractNum>
  <w:abstractNum w:abstractNumId="38" w15:restartNumberingAfterBreak="0">
    <w:nsid w:val="1A322233"/>
    <w:multiLevelType w:val="hybridMultilevel"/>
    <w:tmpl w:val="74705D50"/>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9" w15:restartNumberingAfterBreak="0">
    <w:nsid w:val="1C45311F"/>
    <w:multiLevelType w:val="multilevel"/>
    <w:tmpl w:val="5B7AAEEC"/>
    <w:lvl w:ilvl="0">
      <w:start w:val="5"/>
      <w:numFmt w:val="decimal"/>
      <w:lvlText w:val="%1"/>
      <w:lvlJc w:val="left"/>
      <w:pPr>
        <w:ind w:left="360" w:hanging="360"/>
      </w:pPr>
      <w:rPr>
        <w:rFonts w:hint="default"/>
      </w:rPr>
    </w:lvl>
    <w:lvl w:ilvl="1">
      <w:start w:val="6"/>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40" w15:restartNumberingAfterBreak="0">
    <w:nsid w:val="1C8D1451"/>
    <w:multiLevelType w:val="hybridMultilevel"/>
    <w:tmpl w:val="492C6BA2"/>
    <w:lvl w:ilvl="0" w:tplc="C3A8A992">
      <w:start w:val="1"/>
      <w:numFmt w:val="decimal"/>
      <w:lvlText w:val="%1-"/>
      <w:lvlJc w:val="left"/>
      <w:pPr>
        <w:ind w:left="720" w:hanging="360"/>
      </w:pPr>
      <w:rPr>
        <w:rFonts w:asciiTheme="majorHAnsi" w:eastAsia="Times New Roman" w:hAnsiTheme="majorHAnsi"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E9F6A19"/>
    <w:multiLevelType w:val="hybridMultilevel"/>
    <w:tmpl w:val="483A58F8"/>
    <w:lvl w:ilvl="0" w:tplc="040C000F">
      <w:start w:val="1"/>
      <w:numFmt w:val="decimal"/>
      <w:lvlText w:val="%1."/>
      <w:lvlJc w:val="left"/>
      <w:pPr>
        <w:ind w:left="360" w:hanging="360"/>
      </w:pPr>
      <w:rPr>
        <w:rFonts w:hint="default"/>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15:restartNumberingAfterBreak="0">
    <w:nsid w:val="1EC645BA"/>
    <w:multiLevelType w:val="hybridMultilevel"/>
    <w:tmpl w:val="5BB809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EFE3B5F"/>
    <w:multiLevelType w:val="hybridMultilevel"/>
    <w:tmpl w:val="DB42F3BA"/>
    <w:lvl w:ilvl="0" w:tplc="75A82E48">
      <w:start w:val="1"/>
      <w:numFmt w:val="lowerLetter"/>
      <w:lvlText w:val="%1."/>
      <w:lvlJc w:val="left"/>
      <w:pPr>
        <w:ind w:left="2138" w:hanging="36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44" w15:restartNumberingAfterBreak="0">
    <w:nsid w:val="1F59446A"/>
    <w:multiLevelType w:val="hybridMultilevel"/>
    <w:tmpl w:val="BB74C1F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5" w15:restartNumberingAfterBreak="0">
    <w:nsid w:val="1F8F5E60"/>
    <w:multiLevelType w:val="hybridMultilevel"/>
    <w:tmpl w:val="15E20446"/>
    <w:lvl w:ilvl="0" w:tplc="60A038E0">
      <w:start w:val="1"/>
      <w:numFmt w:val="lowerLetter"/>
      <w:lvlText w:val="%1)"/>
      <w:lvlJc w:val="left"/>
      <w:pPr>
        <w:ind w:left="1778" w:hanging="360"/>
      </w:pPr>
      <w:rPr>
        <w:rFonts w:hint="default"/>
        <w:color w:val="C00000"/>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6" w15:restartNumberingAfterBreak="0">
    <w:nsid w:val="1FBE6EBE"/>
    <w:multiLevelType w:val="hybridMultilevel"/>
    <w:tmpl w:val="76DC654E"/>
    <w:lvl w:ilvl="0" w:tplc="905CB2F2">
      <w:start w:val="1"/>
      <w:numFmt w:val="bullet"/>
      <w:pStyle w:val="Sp1P06"/>
      <w:lvlText w:val=""/>
      <w:lvlJc w:val="left"/>
      <w:pPr>
        <w:tabs>
          <w:tab w:val="num" w:pos="720"/>
        </w:tabs>
        <w:ind w:left="720" w:hanging="360"/>
      </w:pPr>
      <w:rPr>
        <w:rFonts w:ascii="Symbol" w:hAnsi="Symbol" w:hint="default"/>
        <w:sz w:val="20"/>
      </w:rPr>
    </w:lvl>
    <w:lvl w:ilvl="1" w:tplc="BC5EF6CC">
      <w:start w:val="1"/>
      <w:numFmt w:val="bullet"/>
      <w:pStyle w:val="Sp1P06"/>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1167786"/>
    <w:multiLevelType w:val="hybridMultilevel"/>
    <w:tmpl w:val="490E287C"/>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21847550"/>
    <w:multiLevelType w:val="hybridMultilevel"/>
    <w:tmpl w:val="D7243212"/>
    <w:lvl w:ilvl="0" w:tplc="24ECB636">
      <w:start w:val="4"/>
      <w:numFmt w:val="lowerLetter"/>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49" w15:restartNumberingAfterBreak="0">
    <w:nsid w:val="2189321C"/>
    <w:multiLevelType w:val="hybridMultilevel"/>
    <w:tmpl w:val="0BE82AD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232E4B6B"/>
    <w:multiLevelType w:val="hybridMultilevel"/>
    <w:tmpl w:val="13A4BFD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1" w15:restartNumberingAfterBreak="0">
    <w:nsid w:val="236D37C7"/>
    <w:multiLevelType w:val="hybridMultilevel"/>
    <w:tmpl w:val="39C20FF4"/>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2" w15:restartNumberingAfterBreak="0">
    <w:nsid w:val="238D0967"/>
    <w:multiLevelType w:val="singleLevel"/>
    <w:tmpl w:val="D00E2AB8"/>
    <w:lvl w:ilvl="0">
      <w:start w:val="1"/>
      <w:numFmt w:val="bullet"/>
      <w:pStyle w:val="R3"/>
      <w:lvlText w:val=""/>
      <w:lvlJc w:val="left"/>
      <w:pPr>
        <w:tabs>
          <w:tab w:val="num" w:pos="360"/>
        </w:tabs>
        <w:ind w:left="284" w:hanging="284"/>
      </w:pPr>
      <w:rPr>
        <w:rFonts w:ascii="Symbol" w:hAnsi="Symbol" w:hint="default"/>
      </w:rPr>
    </w:lvl>
  </w:abstractNum>
  <w:abstractNum w:abstractNumId="53" w15:restartNumberingAfterBreak="0">
    <w:nsid w:val="238E3915"/>
    <w:multiLevelType w:val="hybridMultilevel"/>
    <w:tmpl w:val="2236F3C8"/>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54" w15:restartNumberingAfterBreak="0">
    <w:nsid w:val="23F34E15"/>
    <w:multiLevelType w:val="hybridMultilevel"/>
    <w:tmpl w:val="8C14514C"/>
    <w:lvl w:ilvl="0" w:tplc="040C0001">
      <w:start w:val="1"/>
      <w:numFmt w:val="bullet"/>
      <w:lvlText w:val=""/>
      <w:lvlJc w:val="left"/>
      <w:pPr>
        <w:ind w:left="3167" w:hanging="360"/>
      </w:pPr>
      <w:rPr>
        <w:rFonts w:ascii="Symbol" w:hAnsi="Symbol" w:hint="default"/>
      </w:rPr>
    </w:lvl>
    <w:lvl w:ilvl="1" w:tplc="040C0003" w:tentative="1">
      <w:start w:val="1"/>
      <w:numFmt w:val="bullet"/>
      <w:lvlText w:val="o"/>
      <w:lvlJc w:val="left"/>
      <w:pPr>
        <w:ind w:left="3887" w:hanging="360"/>
      </w:pPr>
      <w:rPr>
        <w:rFonts w:ascii="Courier New" w:hAnsi="Courier New" w:cs="Courier New" w:hint="default"/>
      </w:rPr>
    </w:lvl>
    <w:lvl w:ilvl="2" w:tplc="040C0005" w:tentative="1">
      <w:start w:val="1"/>
      <w:numFmt w:val="bullet"/>
      <w:lvlText w:val=""/>
      <w:lvlJc w:val="left"/>
      <w:pPr>
        <w:ind w:left="4607" w:hanging="360"/>
      </w:pPr>
      <w:rPr>
        <w:rFonts w:ascii="Wingdings" w:hAnsi="Wingdings" w:hint="default"/>
      </w:rPr>
    </w:lvl>
    <w:lvl w:ilvl="3" w:tplc="040C0001" w:tentative="1">
      <w:start w:val="1"/>
      <w:numFmt w:val="bullet"/>
      <w:lvlText w:val=""/>
      <w:lvlJc w:val="left"/>
      <w:pPr>
        <w:ind w:left="5327" w:hanging="360"/>
      </w:pPr>
      <w:rPr>
        <w:rFonts w:ascii="Symbol" w:hAnsi="Symbol" w:hint="default"/>
      </w:rPr>
    </w:lvl>
    <w:lvl w:ilvl="4" w:tplc="040C0003" w:tentative="1">
      <w:start w:val="1"/>
      <w:numFmt w:val="bullet"/>
      <w:lvlText w:val="o"/>
      <w:lvlJc w:val="left"/>
      <w:pPr>
        <w:ind w:left="6047" w:hanging="360"/>
      </w:pPr>
      <w:rPr>
        <w:rFonts w:ascii="Courier New" w:hAnsi="Courier New" w:cs="Courier New" w:hint="default"/>
      </w:rPr>
    </w:lvl>
    <w:lvl w:ilvl="5" w:tplc="040C0005" w:tentative="1">
      <w:start w:val="1"/>
      <w:numFmt w:val="bullet"/>
      <w:lvlText w:val=""/>
      <w:lvlJc w:val="left"/>
      <w:pPr>
        <w:ind w:left="6767" w:hanging="360"/>
      </w:pPr>
      <w:rPr>
        <w:rFonts w:ascii="Wingdings" w:hAnsi="Wingdings" w:hint="default"/>
      </w:rPr>
    </w:lvl>
    <w:lvl w:ilvl="6" w:tplc="040C0001" w:tentative="1">
      <w:start w:val="1"/>
      <w:numFmt w:val="bullet"/>
      <w:lvlText w:val=""/>
      <w:lvlJc w:val="left"/>
      <w:pPr>
        <w:ind w:left="7487" w:hanging="360"/>
      </w:pPr>
      <w:rPr>
        <w:rFonts w:ascii="Symbol" w:hAnsi="Symbol" w:hint="default"/>
      </w:rPr>
    </w:lvl>
    <w:lvl w:ilvl="7" w:tplc="040C0003" w:tentative="1">
      <w:start w:val="1"/>
      <w:numFmt w:val="bullet"/>
      <w:lvlText w:val="o"/>
      <w:lvlJc w:val="left"/>
      <w:pPr>
        <w:ind w:left="8207" w:hanging="360"/>
      </w:pPr>
      <w:rPr>
        <w:rFonts w:ascii="Courier New" w:hAnsi="Courier New" w:cs="Courier New" w:hint="default"/>
      </w:rPr>
    </w:lvl>
    <w:lvl w:ilvl="8" w:tplc="040C0005" w:tentative="1">
      <w:start w:val="1"/>
      <w:numFmt w:val="bullet"/>
      <w:lvlText w:val=""/>
      <w:lvlJc w:val="left"/>
      <w:pPr>
        <w:ind w:left="8927" w:hanging="360"/>
      </w:pPr>
      <w:rPr>
        <w:rFonts w:ascii="Wingdings" w:hAnsi="Wingdings" w:hint="default"/>
      </w:rPr>
    </w:lvl>
  </w:abstractNum>
  <w:abstractNum w:abstractNumId="55" w15:restartNumberingAfterBreak="0">
    <w:nsid w:val="24B01E9A"/>
    <w:multiLevelType w:val="hybridMultilevel"/>
    <w:tmpl w:val="9CD8B37A"/>
    <w:lvl w:ilvl="0" w:tplc="040C0017">
      <w:start w:val="5"/>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24BD0DD1"/>
    <w:multiLevelType w:val="hybridMultilevel"/>
    <w:tmpl w:val="6998627E"/>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7" w15:restartNumberingAfterBreak="0">
    <w:nsid w:val="256C4BEF"/>
    <w:multiLevelType w:val="hybridMultilevel"/>
    <w:tmpl w:val="5802A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5BC5707"/>
    <w:multiLevelType w:val="multilevel"/>
    <w:tmpl w:val="08145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270D4546"/>
    <w:multiLevelType w:val="hybridMultilevel"/>
    <w:tmpl w:val="BB52D4E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0" w15:restartNumberingAfterBreak="0">
    <w:nsid w:val="280212CB"/>
    <w:multiLevelType w:val="hybridMultilevel"/>
    <w:tmpl w:val="0AEC4D32"/>
    <w:lvl w:ilvl="0" w:tplc="D81E79E0">
      <w:start w:val="1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28185EDE"/>
    <w:multiLevelType w:val="hybridMultilevel"/>
    <w:tmpl w:val="B2F4C1D4"/>
    <w:lvl w:ilvl="0" w:tplc="592C730A">
      <w:start w:val="1"/>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2" w15:restartNumberingAfterBreak="0">
    <w:nsid w:val="28847FE4"/>
    <w:multiLevelType w:val="hybridMultilevel"/>
    <w:tmpl w:val="470A99D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3" w15:restartNumberingAfterBreak="0">
    <w:nsid w:val="290F6DDF"/>
    <w:multiLevelType w:val="hybridMultilevel"/>
    <w:tmpl w:val="A95E1D6A"/>
    <w:lvl w:ilvl="0" w:tplc="FFFFFFFF">
      <w:start w:val="3"/>
      <w:numFmt w:val="bullet"/>
      <w:lvlText w:val="-"/>
      <w:lvlJc w:val="left"/>
      <w:pPr>
        <w:tabs>
          <w:tab w:val="num" w:pos="1776"/>
        </w:tabs>
        <w:ind w:left="1776" w:hanging="360"/>
      </w:pPr>
      <w:rPr>
        <w:rFonts w:hint="default"/>
      </w:rPr>
    </w:lvl>
    <w:lvl w:ilvl="1" w:tplc="FFFFFFFF">
      <w:start w:val="1"/>
      <w:numFmt w:val="bullet"/>
      <w:lvlText w:val="o"/>
      <w:lvlJc w:val="left"/>
      <w:pPr>
        <w:tabs>
          <w:tab w:val="num" w:pos="2856"/>
        </w:tabs>
        <w:ind w:left="2856" w:hanging="360"/>
      </w:pPr>
      <w:rPr>
        <w:rFonts w:ascii="Courier New" w:hAnsi="Courier New" w:cs="Courier New" w:hint="default"/>
      </w:rPr>
    </w:lvl>
    <w:lvl w:ilvl="2" w:tplc="FFFFFFFF">
      <w:start w:val="1"/>
      <w:numFmt w:val="bullet"/>
      <w:lvlText w:val=""/>
      <w:lvlJc w:val="left"/>
      <w:pPr>
        <w:tabs>
          <w:tab w:val="num" w:pos="3576"/>
        </w:tabs>
        <w:ind w:left="3576" w:hanging="360"/>
      </w:pPr>
      <w:rPr>
        <w:rFonts w:ascii="Wingdings" w:hAnsi="Wingdings" w:cs="Wingdings" w:hint="default"/>
      </w:rPr>
    </w:lvl>
    <w:lvl w:ilvl="3" w:tplc="FFFFFFFF">
      <w:start w:val="1"/>
      <w:numFmt w:val="bullet"/>
      <w:lvlText w:val=""/>
      <w:lvlJc w:val="left"/>
      <w:pPr>
        <w:tabs>
          <w:tab w:val="num" w:pos="4296"/>
        </w:tabs>
        <w:ind w:left="4296" w:hanging="360"/>
      </w:pPr>
      <w:rPr>
        <w:rFonts w:ascii="Symbol" w:hAnsi="Symbol" w:cs="Symbol" w:hint="default"/>
      </w:rPr>
    </w:lvl>
    <w:lvl w:ilvl="4" w:tplc="FFFFFFFF">
      <w:start w:val="1"/>
      <w:numFmt w:val="bullet"/>
      <w:lvlText w:val="o"/>
      <w:lvlJc w:val="left"/>
      <w:pPr>
        <w:tabs>
          <w:tab w:val="num" w:pos="5016"/>
        </w:tabs>
        <w:ind w:left="5016" w:hanging="360"/>
      </w:pPr>
      <w:rPr>
        <w:rFonts w:ascii="Courier New" w:hAnsi="Courier New" w:cs="Courier New" w:hint="default"/>
      </w:rPr>
    </w:lvl>
    <w:lvl w:ilvl="5" w:tplc="FFFFFFFF">
      <w:start w:val="1"/>
      <w:numFmt w:val="bullet"/>
      <w:lvlText w:val=""/>
      <w:lvlJc w:val="left"/>
      <w:pPr>
        <w:tabs>
          <w:tab w:val="num" w:pos="5736"/>
        </w:tabs>
        <w:ind w:left="5736" w:hanging="360"/>
      </w:pPr>
      <w:rPr>
        <w:rFonts w:ascii="Wingdings" w:hAnsi="Wingdings" w:cs="Wingdings" w:hint="default"/>
      </w:rPr>
    </w:lvl>
    <w:lvl w:ilvl="6" w:tplc="FFFFFFFF">
      <w:start w:val="1"/>
      <w:numFmt w:val="bullet"/>
      <w:lvlText w:val=""/>
      <w:lvlJc w:val="left"/>
      <w:pPr>
        <w:tabs>
          <w:tab w:val="num" w:pos="6456"/>
        </w:tabs>
        <w:ind w:left="6456" w:hanging="360"/>
      </w:pPr>
      <w:rPr>
        <w:rFonts w:ascii="Symbol" w:hAnsi="Symbol" w:cs="Symbol" w:hint="default"/>
      </w:rPr>
    </w:lvl>
    <w:lvl w:ilvl="7" w:tplc="FFFFFFFF">
      <w:start w:val="1"/>
      <w:numFmt w:val="bullet"/>
      <w:lvlText w:val="o"/>
      <w:lvlJc w:val="left"/>
      <w:pPr>
        <w:tabs>
          <w:tab w:val="num" w:pos="7176"/>
        </w:tabs>
        <w:ind w:left="7176" w:hanging="360"/>
      </w:pPr>
      <w:rPr>
        <w:rFonts w:ascii="Courier New" w:hAnsi="Courier New" w:cs="Courier New" w:hint="default"/>
      </w:rPr>
    </w:lvl>
    <w:lvl w:ilvl="8" w:tplc="FFFFFFFF">
      <w:start w:val="1"/>
      <w:numFmt w:val="bullet"/>
      <w:lvlText w:val=""/>
      <w:lvlJc w:val="left"/>
      <w:pPr>
        <w:tabs>
          <w:tab w:val="num" w:pos="7896"/>
        </w:tabs>
        <w:ind w:left="7896" w:hanging="360"/>
      </w:pPr>
      <w:rPr>
        <w:rFonts w:ascii="Wingdings" w:hAnsi="Wingdings" w:cs="Wingdings" w:hint="default"/>
      </w:rPr>
    </w:lvl>
  </w:abstractNum>
  <w:abstractNum w:abstractNumId="64" w15:restartNumberingAfterBreak="0">
    <w:nsid w:val="29D8087B"/>
    <w:multiLevelType w:val="hybridMultilevel"/>
    <w:tmpl w:val="B264397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5" w15:restartNumberingAfterBreak="0">
    <w:nsid w:val="2A10575E"/>
    <w:multiLevelType w:val="hybridMultilevel"/>
    <w:tmpl w:val="FBBA9B46"/>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6" w15:restartNumberingAfterBreak="0">
    <w:nsid w:val="2AC5041A"/>
    <w:multiLevelType w:val="hybridMultilevel"/>
    <w:tmpl w:val="F14202C2"/>
    <w:lvl w:ilvl="0" w:tplc="040C0007">
      <w:start w:val="1"/>
      <w:numFmt w:val="bullet"/>
      <w:lvlText w:val=""/>
      <w:lvlPicBulletId w:val="0"/>
      <w:lvlJc w:val="left"/>
      <w:pPr>
        <w:ind w:left="3272" w:hanging="360"/>
      </w:pPr>
      <w:rPr>
        <w:rFonts w:ascii="Symbol" w:hAnsi="Symbol"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67" w15:restartNumberingAfterBreak="0">
    <w:nsid w:val="2B4E0ABE"/>
    <w:multiLevelType w:val="hybridMultilevel"/>
    <w:tmpl w:val="8DE4FE62"/>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8" w15:restartNumberingAfterBreak="0">
    <w:nsid w:val="2B72711B"/>
    <w:multiLevelType w:val="hybridMultilevel"/>
    <w:tmpl w:val="67EC52A0"/>
    <w:lvl w:ilvl="0" w:tplc="F566E046">
      <w:start w:val="1"/>
      <w:numFmt w:val="bullet"/>
      <w:pStyle w:val="A2-heading2"/>
      <w:lvlText w:val=""/>
      <w:lvlJc w:val="left"/>
      <w:pPr>
        <w:tabs>
          <w:tab w:val="num" w:pos="1428"/>
        </w:tabs>
        <w:ind w:left="1428" w:hanging="360"/>
      </w:pPr>
      <w:rPr>
        <w:rFonts w:ascii="Symbol" w:hAnsi="Symbol" w:hint="default"/>
      </w:rPr>
    </w:lvl>
    <w:lvl w:ilvl="1" w:tplc="040C0003">
      <w:numFmt w:val="bullet"/>
      <w:lvlText w:val="-"/>
      <w:lvlJc w:val="left"/>
      <w:pPr>
        <w:tabs>
          <w:tab w:val="num" w:pos="4668"/>
        </w:tabs>
        <w:ind w:left="4668" w:hanging="360"/>
      </w:pPr>
      <w:rPr>
        <w:rFonts w:ascii="Times New Roman" w:eastAsia="Times New Roman" w:hAnsi="Times New Roman" w:cs="Times New Roman"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9" w15:restartNumberingAfterBreak="0">
    <w:nsid w:val="2BA20E40"/>
    <w:multiLevelType w:val="hybridMultilevel"/>
    <w:tmpl w:val="BEE26E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70"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71" w15:restartNumberingAfterBreak="0">
    <w:nsid w:val="2DD61458"/>
    <w:multiLevelType w:val="multilevel"/>
    <w:tmpl w:val="A4BA19C8"/>
    <w:lvl w:ilvl="0">
      <w:start w:val="1"/>
      <w:numFmt w:val="decimal"/>
      <w:lvlText w:val="%1."/>
      <w:lvlJc w:val="left"/>
      <w:pPr>
        <w:ind w:left="467" w:hanging="360"/>
      </w:pPr>
      <w:rPr>
        <w:b/>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72" w15:restartNumberingAfterBreak="0">
    <w:nsid w:val="2E4433C4"/>
    <w:multiLevelType w:val="hybridMultilevel"/>
    <w:tmpl w:val="A35C9DF2"/>
    <w:lvl w:ilvl="0" w:tplc="A9B62F7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2E884E71"/>
    <w:multiLevelType w:val="hybridMultilevel"/>
    <w:tmpl w:val="1E040020"/>
    <w:lvl w:ilvl="0" w:tplc="978C78B4">
      <w:start w:val="1"/>
      <w:numFmt w:val="bullet"/>
      <w:pStyle w:val="N1"/>
      <w:lvlText w:val=""/>
      <w:lvlJc w:val="left"/>
      <w:pPr>
        <w:tabs>
          <w:tab w:val="num" w:pos="720"/>
        </w:tabs>
        <w:ind w:left="720" w:hanging="360"/>
      </w:pPr>
      <w:rPr>
        <w:rFonts w:ascii="Symbol" w:hAnsi="Symbol" w:hint="default"/>
      </w:rPr>
    </w:lvl>
    <w:lvl w:ilvl="1" w:tplc="2BFE1344">
      <w:start w:val="1"/>
      <w:numFmt w:val="bullet"/>
      <w:pStyle w:val="N2"/>
      <w:lvlText w:val="o"/>
      <w:lvlJc w:val="left"/>
      <w:pPr>
        <w:tabs>
          <w:tab w:val="num" w:pos="1440"/>
        </w:tabs>
        <w:ind w:left="1440" w:hanging="360"/>
      </w:pPr>
      <w:rPr>
        <w:rFonts w:ascii="Courier New" w:hAnsi="Courier New" w:cs="Courier New" w:hint="default"/>
      </w:rPr>
    </w:lvl>
    <w:lvl w:ilvl="2" w:tplc="911080CA">
      <w:start w:val="1"/>
      <w:numFmt w:val="bullet"/>
      <w:pStyle w:val="N3"/>
      <w:lvlText w:val=""/>
      <w:lvlJc w:val="left"/>
      <w:pPr>
        <w:tabs>
          <w:tab w:val="num" w:pos="2160"/>
        </w:tabs>
        <w:ind w:left="2160" w:hanging="360"/>
      </w:pPr>
      <w:rPr>
        <w:rFonts w:ascii="Wingdings" w:hAnsi="Wingdings" w:hint="default"/>
      </w:rPr>
    </w:lvl>
    <w:lvl w:ilvl="3" w:tplc="22C89EA4" w:tentative="1">
      <w:start w:val="1"/>
      <w:numFmt w:val="bullet"/>
      <w:lvlText w:val=""/>
      <w:lvlJc w:val="left"/>
      <w:pPr>
        <w:tabs>
          <w:tab w:val="num" w:pos="2880"/>
        </w:tabs>
        <w:ind w:left="2880" w:hanging="360"/>
      </w:pPr>
      <w:rPr>
        <w:rFonts w:ascii="Symbol" w:hAnsi="Symbol" w:hint="default"/>
      </w:rPr>
    </w:lvl>
    <w:lvl w:ilvl="4" w:tplc="98522110" w:tentative="1">
      <w:start w:val="1"/>
      <w:numFmt w:val="bullet"/>
      <w:lvlText w:val="o"/>
      <w:lvlJc w:val="left"/>
      <w:pPr>
        <w:tabs>
          <w:tab w:val="num" w:pos="3600"/>
        </w:tabs>
        <w:ind w:left="3600" w:hanging="360"/>
      </w:pPr>
      <w:rPr>
        <w:rFonts w:ascii="Courier New" w:hAnsi="Courier New" w:cs="Courier New" w:hint="default"/>
      </w:rPr>
    </w:lvl>
    <w:lvl w:ilvl="5" w:tplc="E6D2CD18" w:tentative="1">
      <w:start w:val="1"/>
      <w:numFmt w:val="bullet"/>
      <w:lvlText w:val=""/>
      <w:lvlJc w:val="left"/>
      <w:pPr>
        <w:tabs>
          <w:tab w:val="num" w:pos="4320"/>
        </w:tabs>
        <w:ind w:left="4320" w:hanging="360"/>
      </w:pPr>
      <w:rPr>
        <w:rFonts w:ascii="Wingdings" w:hAnsi="Wingdings" w:hint="default"/>
      </w:rPr>
    </w:lvl>
    <w:lvl w:ilvl="6" w:tplc="A65C8540" w:tentative="1">
      <w:start w:val="1"/>
      <w:numFmt w:val="bullet"/>
      <w:lvlText w:val=""/>
      <w:lvlJc w:val="left"/>
      <w:pPr>
        <w:tabs>
          <w:tab w:val="num" w:pos="5040"/>
        </w:tabs>
        <w:ind w:left="5040" w:hanging="360"/>
      </w:pPr>
      <w:rPr>
        <w:rFonts w:ascii="Symbol" w:hAnsi="Symbol" w:hint="default"/>
      </w:rPr>
    </w:lvl>
    <w:lvl w:ilvl="7" w:tplc="71F66052" w:tentative="1">
      <w:start w:val="1"/>
      <w:numFmt w:val="bullet"/>
      <w:lvlText w:val="o"/>
      <w:lvlJc w:val="left"/>
      <w:pPr>
        <w:tabs>
          <w:tab w:val="num" w:pos="5760"/>
        </w:tabs>
        <w:ind w:left="5760" w:hanging="360"/>
      </w:pPr>
      <w:rPr>
        <w:rFonts w:ascii="Courier New" w:hAnsi="Courier New" w:cs="Courier New" w:hint="default"/>
      </w:rPr>
    </w:lvl>
    <w:lvl w:ilvl="8" w:tplc="C5804D3C"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EDB330D"/>
    <w:multiLevelType w:val="hybridMultilevel"/>
    <w:tmpl w:val="7812A78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5" w15:restartNumberingAfterBreak="0">
    <w:nsid w:val="2F0D3BA9"/>
    <w:multiLevelType w:val="hybridMultilevel"/>
    <w:tmpl w:val="E572EFF2"/>
    <w:lvl w:ilvl="0" w:tplc="FFFFFFFF">
      <w:start w:val="1"/>
      <w:numFmt w:val="bullet"/>
      <w:lvlText w:val=""/>
      <w:lvlJc w:val="left"/>
      <w:pPr>
        <w:ind w:left="1079" w:hanging="360"/>
      </w:pPr>
      <w:rPr>
        <w:rFonts w:ascii="Symbol" w:hAnsi="Symbol" w:cs="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76" w15:restartNumberingAfterBreak="0">
    <w:nsid w:val="2F3F3EA2"/>
    <w:multiLevelType w:val="hybridMultilevel"/>
    <w:tmpl w:val="368268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2F917E2A"/>
    <w:multiLevelType w:val="hybridMultilevel"/>
    <w:tmpl w:val="C32AB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3610E3"/>
    <w:multiLevelType w:val="multilevel"/>
    <w:tmpl w:val="1BA60EB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323A125C"/>
    <w:multiLevelType w:val="hybridMultilevel"/>
    <w:tmpl w:val="F8DEEA2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0" w15:restartNumberingAfterBreak="0">
    <w:nsid w:val="33685BEE"/>
    <w:multiLevelType w:val="hybridMultilevel"/>
    <w:tmpl w:val="8A3A6EB0"/>
    <w:lvl w:ilvl="0" w:tplc="C9542166">
      <w:numFmt w:val="bullet"/>
      <w:pStyle w:val="Puces"/>
      <w:lvlText w:val="-"/>
      <w:lvlJc w:val="left"/>
      <w:pPr>
        <w:tabs>
          <w:tab w:val="num" w:pos="720"/>
        </w:tabs>
        <w:ind w:left="720" w:hanging="360"/>
      </w:pPr>
      <w:rPr>
        <w:rFonts w:ascii="Arial" w:eastAsia="Times New Roman" w:hAnsi="Arial" w:cs="Arial" w:hint="default"/>
      </w:rPr>
    </w:lvl>
    <w:lvl w:ilvl="1" w:tplc="8866525A"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6354FA1"/>
    <w:multiLevelType w:val="hybridMultilevel"/>
    <w:tmpl w:val="1C646C1C"/>
    <w:lvl w:ilvl="0" w:tplc="5214354C">
      <w:start w:val="1"/>
      <w:numFmt w:val="bullet"/>
      <w:lvlText w:val="-"/>
      <w:lvlJc w:val="left"/>
      <w:pPr>
        <w:ind w:left="3037" w:hanging="360"/>
      </w:pPr>
      <w:rPr>
        <w:rFonts w:ascii="Times New Roman" w:eastAsia="Times New Roman" w:hAnsi="Times New Roman" w:cs="Times New Roman" w:hint="default"/>
      </w:rPr>
    </w:lvl>
    <w:lvl w:ilvl="1" w:tplc="04090003" w:tentative="1">
      <w:start w:val="1"/>
      <w:numFmt w:val="bullet"/>
      <w:lvlText w:val="o"/>
      <w:lvlJc w:val="left"/>
      <w:pPr>
        <w:ind w:left="3757" w:hanging="360"/>
      </w:pPr>
      <w:rPr>
        <w:rFonts w:ascii="Courier New" w:hAnsi="Courier New" w:cs="Courier New" w:hint="default"/>
      </w:rPr>
    </w:lvl>
    <w:lvl w:ilvl="2" w:tplc="04090005" w:tentative="1">
      <w:start w:val="1"/>
      <w:numFmt w:val="bullet"/>
      <w:lvlText w:val=""/>
      <w:lvlJc w:val="left"/>
      <w:pPr>
        <w:ind w:left="4477" w:hanging="360"/>
      </w:pPr>
      <w:rPr>
        <w:rFonts w:ascii="Wingdings" w:hAnsi="Wingdings" w:hint="default"/>
      </w:rPr>
    </w:lvl>
    <w:lvl w:ilvl="3" w:tplc="04090001" w:tentative="1">
      <w:start w:val="1"/>
      <w:numFmt w:val="bullet"/>
      <w:lvlText w:val=""/>
      <w:lvlJc w:val="left"/>
      <w:pPr>
        <w:ind w:left="5197" w:hanging="360"/>
      </w:pPr>
      <w:rPr>
        <w:rFonts w:ascii="Symbol" w:hAnsi="Symbol" w:hint="default"/>
      </w:rPr>
    </w:lvl>
    <w:lvl w:ilvl="4" w:tplc="04090003" w:tentative="1">
      <w:start w:val="1"/>
      <w:numFmt w:val="bullet"/>
      <w:lvlText w:val="o"/>
      <w:lvlJc w:val="left"/>
      <w:pPr>
        <w:ind w:left="5917" w:hanging="360"/>
      </w:pPr>
      <w:rPr>
        <w:rFonts w:ascii="Courier New" w:hAnsi="Courier New" w:cs="Courier New" w:hint="default"/>
      </w:rPr>
    </w:lvl>
    <w:lvl w:ilvl="5" w:tplc="04090005" w:tentative="1">
      <w:start w:val="1"/>
      <w:numFmt w:val="bullet"/>
      <w:lvlText w:val=""/>
      <w:lvlJc w:val="left"/>
      <w:pPr>
        <w:ind w:left="6637" w:hanging="360"/>
      </w:pPr>
      <w:rPr>
        <w:rFonts w:ascii="Wingdings" w:hAnsi="Wingdings" w:hint="default"/>
      </w:rPr>
    </w:lvl>
    <w:lvl w:ilvl="6" w:tplc="04090001" w:tentative="1">
      <w:start w:val="1"/>
      <w:numFmt w:val="bullet"/>
      <w:lvlText w:val=""/>
      <w:lvlJc w:val="left"/>
      <w:pPr>
        <w:ind w:left="7357" w:hanging="360"/>
      </w:pPr>
      <w:rPr>
        <w:rFonts w:ascii="Symbol" w:hAnsi="Symbol" w:hint="default"/>
      </w:rPr>
    </w:lvl>
    <w:lvl w:ilvl="7" w:tplc="04090003" w:tentative="1">
      <w:start w:val="1"/>
      <w:numFmt w:val="bullet"/>
      <w:lvlText w:val="o"/>
      <w:lvlJc w:val="left"/>
      <w:pPr>
        <w:ind w:left="8077" w:hanging="360"/>
      </w:pPr>
      <w:rPr>
        <w:rFonts w:ascii="Courier New" w:hAnsi="Courier New" w:cs="Courier New" w:hint="default"/>
      </w:rPr>
    </w:lvl>
    <w:lvl w:ilvl="8" w:tplc="04090005" w:tentative="1">
      <w:start w:val="1"/>
      <w:numFmt w:val="bullet"/>
      <w:lvlText w:val=""/>
      <w:lvlJc w:val="left"/>
      <w:pPr>
        <w:ind w:left="8797" w:hanging="360"/>
      </w:pPr>
      <w:rPr>
        <w:rFonts w:ascii="Wingdings" w:hAnsi="Wingdings" w:hint="default"/>
      </w:rPr>
    </w:lvl>
  </w:abstractNum>
  <w:abstractNum w:abstractNumId="82" w15:restartNumberingAfterBreak="0">
    <w:nsid w:val="37811EF4"/>
    <w:multiLevelType w:val="multilevel"/>
    <w:tmpl w:val="6D280AD8"/>
    <w:lvl w:ilvl="0">
      <w:start w:val="2"/>
      <w:numFmt w:val="decimal"/>
      <w:pStyle w:val="Normal1"/>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83" w15:restartNumberingAfterBreak="0">
    <w:nsid w:val="37C8455F"/>
    <w:multiLevelType w:val="hybridMultilevel"/>
    <w:tmpl w:val="F31E5154"/>
    <w:lvl w:ilvl="0" w:tplc="566AA4CA">
      <w:start w:val="1"/>
      <w:numFmt w:val="lowerLetter"/>
      <w:lvlText w:val="%1)"/>
      <w:lvlJc w:val="left"/>
      <w:pPr>
        <w:tabs>
          <w:tab w:val="num" w:pos="786"/>
        </w:tabs>
        <w:ind w:left="786" w:hanging="360"/>
      </w:pPr>
      <w:rPr>
        <w:rFonts w:hint="default"/>
        <w:sz w:val="24"/>
        <w:szCs w:val="24"/>
      </w:rPr>
    </w:lvl>
    <w:lvl w:ilvl="1" w:tplc="040C000B">
      <w:start w:val="1"/>
      <w:numFmt w:val="bullet"/>
      <w:lvlText w:val=""/>
      <w:lvlJc w:val="left"/>
      <w:pPr>
        <w:tabs>
          <w:tab w:val="num" w:pos="1440"/>
        </w:tabs>
        <w:ind w:left="1440" w:hanging="360"/>
      </w:pPr>
      <w:rPr>
        <w:rFonts w:ascii="Wingdings" w:hAnsi="Wingdings" w:hint="default"/>
      </w:rPr>
    </w:lvl>
    <w:lvl w:ilvl="2" w:tplc="040C000D">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8A022B9"/>
    <w:multiLevelType w:val="hybridMultilevel"/>
    <w:tmpl w:val="78BC60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85" w15:restartNumberingAfterBreak="0">
    <w:nsid w:val="39D27838"/>
    <w:multiLevelType w:val="multilevel"/>
    <w:tmpl w:val="2C66B774"/>
    <w:lvl w:ilvl="0">
      <w:start w:val="1"/>
      <w:numFmt w:val="decimal"/>
      <w:lvlText w:val="%1."/>
      <w:lvlJc w:val="left"/>
      <w:pPr>
        <w:tabs>
          <w:tab w:val="num" w:pos="786"/>
        </w:tabs>
        <w:ind w:left="786"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15:restartNumberingAfterBreak="0">
    <w:nsid w:val="3ACD0D5F"/>
    <w:multiLevelType w:val="hybridMultilevel"/>
    <w:tmpl w:val="4CF8226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7" w15:restartNumberingAfterBreak="0">
    <w:nsid w:val="3ADA7ACF"/>
    <w:multiLevelType w:val="hybridMultilevel"/>
    <w:tmpl w:val="B9AC79FE"/>
    <w:lvl w:ilvl="0" w:tplc="040C0001">
      <w:start w:val="1"/>
      <w:numFmt w:val="bullet"/>
      <w:lvlText w:val=""/>
      <w:lvlJc w:val="left"/>
      <w:pPr>
        <w:tabs>
          <w:tab w:val="num" w:pos="2496"/>
        </w:tabs>
        <w:ind w:left="2496" w:hanging="360"/>
      </w:pPr>
      <w:rPr>
        <w:rFonts w:ascii="Symbol" w:hAnsi="Symbol" w:cs="Symbol" w:hint="default"/>
      </w:rPr>
    </w:lvl>
    <w:lvl w:ilvl="1" w:tplc="040C0019">
      <w:start w:val="1"/>
      <w:numFmt w:val="lowerLetter"/>
      <w:lvlText w:val="%2."/>
      <w:lvlJc w:val="left"/>
      <w:pPr>
        <w:tabs>
          <w:tab w:val="num" w:pos="2856"/>
        </w:tabs>
        <w:ind w:left="2856" w:hanging="360"/>
      </w:pPr>
    </w:lvl>
    <w:lvl w:ilvl="2" w:tplc="040C001B">
      <w:start w:val="1"/>
      <w:numFmt w:val="lowerRoman"/>
      <w:lvlText w:val="%3."/>
      <w:lvlJc w:val="right"/>
      <w:pPr>
        <w:tabs>
          <w:tab w:val="num" w:pos="3576"/>
        </w:tabs>
        <w:ind w:left="3576" w:hanging="180"/>
      </w:pPr>
    </w:lvl>
    <w:lvl w:ilvl="3" w:tplc="040C000F">
      <w:start w:val="1"/>
      <w:numFmt w:val="decimal"/>
      <w:lvlText w:val="%4."/>
      <w:lvlJc w:val="left"/>
      <w:pPr>
        <w:tabs>
          <w:tab w:val="num" w:pos="4296"/>
        </w:tabs>
        <w:ind w:left="4296" w:hanging="360"/>
      </w:pPr>
    </w:lvl>
    <w:lvl w:ilvl="4" w:tplc="040C0019">
      <w:start w:val="1"/>
      <w:numFmt w:val="lowerLetter"/>
      <w:lvlText w:val="%5."/>
      <w:lvlJc w:val="left"/>
      <w:pPr>
        <w:tabs>
          <w:tab w:val="num" w:pos="5016"/>
        </w:tabs>
        <w:ind w:left="5016" w:hanging="360"/>
      </w:pPr>
    </w:lvl>
    <w:lvl w:ilvl="5" w:tplc="040C001B">
      <w:start w:val="1"/>
      <w:numFmt w:val="lowerRoman"/>
      <w:lvlText w:val="%6."/>
      <w:lvlJc w:val="right"/>
      <w:pPr>
        <w:tabs>
          <w:tab w:val="num" w:pos="5736"/>
        </w:tabs>
        <w:ind w:left="5736" w:hanging="180"/>
      </w:pPr>
    </w:lvl>
    <w:lvl w:ilvl="6" w:tplc="040C000F">
      <w:start w:val="1"/>
      <w:numFmt w:val="decimal"/>
      <w:lvlText w:val="%7."/>
      <w:lvlJc w:val="left"/>
      <w:pPr>
        <w:tabs>
          <w:tab w:val="num" w:pos="6456"/>
        </w:tabs>
        <w:ind w:left="6456" w:hanging="360"/>
      </w:pPr>
    </w:lvl>
    <w:lvl w:ilvl="7" w:tplc="040C0019">
      <w:start w:val="1"/>
      <w:numFmt w:val="lowerLetter"/>
      <w:lvlText w:val="%8."/>
      <w:lvlJc w:val="left"/>
      <w:pPr>
        <w:tabs>
          <w:tab w:val="num" w:pos="7176"/>
        </w:tabs>
        <w:ind w:left="7176" w:hanging="360"/>
      </w:pPr>
    </w:lvl>
    <w:lvl w:ilvl="8" w:tplc="040C001B">
      <w:start w:val="1"/>
      <w:numFmt w:val="lowerRoman"/>
      <w:lvlText w:val="%9."/>
      <w:lvlJc w:val="right"/>
      <w:pPr>
        <w:tabs>
          <w:tab w:val="num" w:pos="7896"/>
        </w:tabs>
        <w:ind w:left="7896" w:hanging="180"/>
      </w:pPr>
    </w:lvl>
  </w:abstractNum>
  <w:abstractNum w:abstractNumId="88" w15:restartNumberingAfterBreak="0">
    <w:nsid w:val="3BA01C6A"/>
    <w:multiLevelType w:val="hybridMultilevel"/>
    <w:tmpl w:val="ABD234AC"/>
    <w:lvl w:ilvl="0" w:tplc="3C2A6BA2">
      <w:start w:val="1"/>
      <w:numFmt w:val="lowerLetter"/>
      <w:lvlText w:val="%1)"/>
      <w:lvlJc w:val="left"/>
      <w:pPr>
        <w:tabs>
          <w:tab w:val="num" w:pos="833"/>
        </w:tabs>
        <w:ind w:left="833" w:hanging="360"/>
      </w:pPr>
      <w:rPr>
        <w:color w:val="auto"/>
      </w:rPr>
    </w:lvl>
    <w:lvl w:ilvl="1" w:tplc="040C0019" w:tentative="1">
      <w:start w:val="1"/>
      <w:numFmt w:val="lowerLetter"/>
      <w:lvlText w:val="%2."/>
      <w:lvlJc w:val="left"/>
      <w:pPr>
        <w:tabs>
          <w:tab w:val="num" w:pos="1553"/>
        </w:tabs>
        <w:ind w:left="1553" w:hanging="360"/>
      </w:pPr>
    </w:lvl>
    <w:lvl w:ilvl="2" w:tplc="040C001B" w:tentative="1">
      <w:start w:val="1"/>
      <w:numFmt w:val="lowerRoman"/>
      <w:lvlText w:val="%3."/>
      <w:lvlJc w:val="right"/>
      <w:pPr>
        <w:tabs>
          <w:tab w:val="num" w:pos="2273"/>
        </w:tabs>
        <w:ind w:left="2273" w:hanging="180"/>
      </w:pPr>
    </w:lvl>
    <w:lvl w:ilvl="3" w:tplc="040C000F" w:tentative="1">
      <w:start w:val="1"/>
      <w:numFmt w:val="decimal"/>
      <w:lvlText w:val="%4."/>
      <w:lvlJc w:val="left"/>
      <w:pPr>
        <w:tabs>
          <w:tab w:val="num" w:pos="2993"/>
        </w:tabs>
        <w:ind w:left="2993" w:hanging="360"/>
      </w:pPr>
    </w:lvl>
    <w:lvl w:ilvl="4" w:tplc="040C0019" w:tentative="1">
      <w:start w:val="1"/>
      <w:numFmt w:val="lowerLetter"/>
      <w:lvlText w:val="%5."/>
      <w:lvlJc w:val="left"/>
      <w:pPr>
        <w:tabs>
          <w:tab w:val="num" w:pos="3713"/>
        </w:tabs>
        <w:ind w:left="3713" w:hanging="360"/>
      </w:pPr>
    </w:lvl>
    <w:lvl w:ilvl="5" w:tplc="040C001B" w:tentative="1">
      <w:start w:val="1"/>
      <w:numFmt w:val="lowerRoman"/>
      <w:lvlText w:val="%6."/>
      <w:lvlJc w:val="right"/>
      <w:pPr>
        <w:tabs>
          <w:tab w:val="num" w:pos="4433"/>
        </w:tabs>
        <w:ind w:left="4433" w:hanging="180"/>
      </w:pPr>
    </w:lvl>
    <w:lvl w:ilvl="6" w:tplc="040C000F" w:tentative="1">
      <w:start w:val="1"/>
      <w:numFmt w:val="decimal"/>
      <w:lvlText w:val="%7."/>
      <w:lvlJc w:val="left"/>
      <w:pPr>
        <w:tabs>
          <w:tab w:val="num" w:pos="5153"/>
        </w:tabs>
        <w:ind w:left="5153" w:hanging="360"/>
      </w:pPr>
    </w:lvl>
    <w:lvl w:ilvl="7" w:tplc="040C0019" w:tentative="1">
      <w:start w:val="1"/>
      <w:numFmt w:val="lowerLetter"/>
      <w:lvlText w:val="%8."/>
      <w:lvlJc w:val="left"/>
      <w:pPr>
        <w:tabs>
          <w:tab w:val="num" w:pos="5873"/>
        </w:tabs>
        <w:ind w:left="5873" w:hanging="360"/>
      </w:pPr>
    </w:lvl>
    <w:lvl w:ilvl="8" w:tplc="040C001B" w:tentative="1">
      <w:start w:val="1"/>
      <w:numFmt w:val="lowerRoman"/>
      <w:lvlText w:val="%9."/>
      <w:lvlJc w:val="right"/>
      <w:pPr>
        <w:tabs>
          <w:tab w:val="num" w:pos="6593"/>
        </w:tabs>
        <w:ind w:left="6593" w:hanging="180"/>
      </w:pPr>
    </w:lvl>
  </w:abstractNum>
  <w:abstractNum w:abstractNumId="89" w15:restartNumberingAfterBreak="0">
    <w:nsid w:val="3D4A08C1"/>
    <w:multiLevelType w:val="singleLevel"/>
    <w:tmpl w:val="279E1B16"/>
    <w:lvl w:ilvl="0">
      <w:numFmt w:val="bullet"/>
      <w:lvlText w:val="-"/>
      <w:lvlJc w:val="left"/>
      <w:pPr>
        <w:tabs>
          <w:tab w:val="num" w:pos="430"/>
        </w:tabs>
        <w:ind w:left="430" w:hanging="430"/>
      </w:pPr>
      <w:rPr>
        <w:rFonts w:hint="default"/>
      </w:rPr>
    </w:lvl>
  </w:abstractNum>
  <w:abstractNum w:abstractNumId="90" w15:restartNumberingAfterBreak="0">
    <w:nsid w:val="3E3B2B99"/>
    <w:multiLevelType w:val="hybridMultilevel"/>
    <w:tmpl w:val="0970703E"/>
    <w:lvl w:ilvl="0" w:tplc="FFFFFFFF">
      <w:start w:val="1"/>
      <w:numFmt w:val="bullet"/>
      <w:pStyle w:val="Style1rtrait"/>
      <w:lvlText w:val=""/>
      <w:lvlJc w:val="left"/>
      <w:pPr>
        <w:tabs>
          <w:tab w:val="num" w:pos="1068"/>
        </w:tabs>
        <w:ind w:left="1068" w:hanging="360"/>
      </w:pPr>
      <w:rPr>
        <w:rFonts w:ascii="Symbol" w:hAnsi="Symbol" w:hint="default"/>
      </w:rPr>
    </w:lvl>
    <w:lvl w:ilvl="1" w:tplc="FFFFFFFF">
      <w:start w:val="1"/>
      <w:numFmt w:val="bullet"/>
      <w:lvlText w:val="-"/>
      <w:lvlJc w:val="left"/>
      <w:pPr>
        <w:tabs>
          <w:tab w:val="num" w:pos="1439"/>
        </w:tabs>
        <w:ind w:left="1439" w:hanging="360"/>
      </w:pPr>
      <w:rPr>
        <w:rFonts w:ascii="Courier New" w:hAnsi="Courier New" w:hint="default"/>
      </w:rPr>
    </w:lvl>
    <w:lvl w:ilvl="2" w:tplc="FFFFFFFF">
      <w:start w:val="1"/>
      <w:numFmt w:val="bullet"/>
      <w:lvlText w:val=""/>
      <w:lvlJc w:val="left"/>
      <w:pPr>
        <w:tabs>
          <w:tab w:val="num" w:pos="2159"/>
        </w:tabs>
        <w:ind w:left="2159" w:hanging="360"/>
      </w:pPr>
      <w:rPr>
        <w:rFonts w:ascii="Wingdings" w:hAnsi="Wingdings" w:hint="default"/>
      </w:rPr>
    </w:lvl>
    <w:lvl w:ilvl="3" w:tplc="FFFFFFFF">
      <w:start w:val="1"/>
      <w:numFmt w:val="bullet"/>
      <w:lvlText w:val=""/>
      <w:lvlJc w:val="left"/>
      <w:pPr>
        <w:tabs>
          <w:tab w:val="num" w:pos="2879"/>
        </w:tabs>
        <w:ind w:left="2879" w:hanging="360"/>
      </w:pPr>
      <w:rPr>
        <w:rFonts w:ascii="Symbol" w:hAnsi="Symbol" w:hint="default"/>
      </w:rPr>
    </w:lvl>
    <w:lvl w:ilvl="4" w:tplc="FFFFFFFF">
      <w:start w:val="1"/>
      <w:numFmt w:val="bullet"/>
      <w:lvlText w:val="o"/>
      <w:lvlJc w:val="left"/>
      <w:pPr>
        <w:tabs>
          <w:tab w:val="num" w:pos="3599"/>
        </w:tabs>
        <w:ind w:left="3599" w:hanging="360"/>
      </w:pPr>
      <w:rPr>
        <w:rFonts w:ascii="Courier New" w:hAnsi="Courier New" w:cs="Courier New" w:hint="default"/>
      </w:rPr>
    </w:lvl>
    <w:lvl w:ilvl="5" w:tplc="FFFFFFFF">
      <w:start w:val="1"/>
      <w:numFmt w:val="bullet"/>
      <w:lvlText w:val=""/>
      <w:lvlJc w:val="left"/>
      <w:pPr>
        <w:tabs>
          <w:tab w:val="num" w:pos="4319"/>
        </w:tabs>
        <w:ind w:left="4319" w:hanging="360"/>
      </w:pPr>
      <w:rPr>
        <w:rFonts w:ascii="Wingdings" w:hAnsi="Wingdings" w:hint="default"/>
      </w:rPr>
    </w:lvl>
    <w:lvl w:ilvl="6" w:tplc="FFFFFFFF">
      <w:start w:val="1"/>
      <w:numFmt w:val="bullet"/>
      <w:lvlText w:val="-"/>
      <w:lvlJc w:val="left"/>
      <w:pPr>
        <w:tabs>
          <w:tab w:val="num" w:pos="5039"/>
        </w:tabs>
        <w:ind w:left="5039" w:hanging="360"/>
      </w:pPr>
      <w:rPr>
        <w:rFonts w:ascii="Courier New" w:hAnsi="Courier New" w:hint="default"/>
      </w:rPr>
    </w:lvl>
    <w:lvl w:ilvl="7" w:tplc="FFFFFFFF" w:tentative="1">
      <w:start w:val="1"/>
      <w:numFmt w:val="bullet"/>
      <w:lvlText w:val="o"/>
      <w:lvlJc w:val="left"/>
      <w:pPr>
        <w:tabs>
          <w:tab w:val="num" w:pos="5759"/>
        </w:tabs>
        <w:ind w:left="5759" w:hanging="360"/>
      </w:pPr>
      <w:rPr>
        <w:rFonts w:ascii="Courier New" w:hAnsi="Courier New" w:cs="Courier New" w:hint="default"/>
      </w:rPr>
    </w:lvl>
    <w:lvl w:ilvl="8" w:tplc="FFFFFFFF" w:tentative="1">
      <w:start w:val="1"/>
      <w:numFmt w:val="bullet"/>
      <w:lvlText w:val=""/>
      <w:lvlJc w:val="left"/>
      <w:pPr>
        <w:tabs>
          <w:tab w:val="num" w:pos="6479"/>
        </w:tabs>
        <w:ind w:left="6479" w:hanging="360"/>
      </w:pPr>
      <w:rPr>
        <w:rFonts w:ascii="Wingdings" w:hAnsi="Wingdings" w:hint="default"/>
      </w:rPr>
    </w:lvl>
  </w:abstractNum>
  <w:abstractNum w:abstractNumId="91" w15:restartNumberingAfterBreak="0">
    <w:nsid w:val="3F0F572A"/>
    <w:multiLevelType w:val="hybridMultilevel"/>
    <w:tmpl w:val="4F94611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2" w15:restartNumberingAfterBreak="0">
    <w:nsid w:val="3F335A89"/>
    <w:multiLevelType w:val="hybridMultilevel"/>
    <w:tmpl w:val="05A8705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3" w15:restartNumberingAfterBreak="0">
    <w:nsid w:val="3FDD5582"/>
    <w:multiLevelType w:val="hybridMultilevel"/>
    <w:tmpl w:val="4DFE69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401D4B09"/>
    <w:multiLevelType w:val="hybridMultilevel"/>
    <w:tmpl w:val="917A8FB6"/>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5" w15:restartNumberingAfterBreak="0">
    <w:nsid w:val="406B1A95"/>
    <w:multiLevelType w:val="hybridMultilevel"/>
    <w:tmpl w:val="1ABA92FC"/>
    <w:lvl w:ilvl="0" w:tplc="C3D663A8">
      <w:start w:val="9"/>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6" w15:restartNumberingAfterBreak="0">
    <w:nsid w:val="40DD2857"/>
    <w:multiLevelType w:val="hybridMultilevel"/>
    <w:tmpl w:val="E4B48126"/>
    <w:lvl w:ilvl="0" w:tplc="040C0005">
      <w:start w:val="1"/>
      <w:numFmt w:val="lowerLetter"/>
      <w:lvlText w:val="%1)"/>
      <w:lvlJc w:val="left"/>
      <w:pPr>
        <w:ind w:left="1080" w:hanging="360"/>
      </w:pPr>
      <w:rPr>
        <w:rFonts w:hint="default"/>
      </w:rPr>
    </w:lvl>
    <w:lvl w:ilvl="1" w:tplc="040C0003" w:tentative="1">
      <w:start w:val="1"/>
      <w:numFmt w:val="lowerLetter"/>
      <w:lvlText w:val="%2."/>
      <w:lvlJc w:val="left"/>
      <w:pPr>
        <w:ind w:left="1800" w:hanging="360"/>
      </w:pPr>
    </w:lvl>
    <w:lvl w:ilvl="2" w:tplc="040C0005" w:tentative="1">
      <w:start w:val="1"/>
      <w:numFmt w:val="lowerRoman"/>
      <w:lvlText w:val="%3."/>
      <w:lvlJc w:val="right"/>
      <w:pPr>
        <w:ind w:left="2520" w:hanging="180"/>
      </w:pPr>
    </w:lvl>
    <w:lvl w:ilvl="3" w:tplc="040C0001" w:tentative="1">
      <w:start w:val="1"/>
      <w:numFmt w:val="decimal"/>
      <w:lvlText w:val="%4."/>
      <w:lvlJc w:val="left"/>
      <w:pPr>
        <w:ind w:left="3240" w:hanging="360"/>
      </w:pPr>
    </w:lvl>
    <w:lvl w:ilvl="4" w:tplc="040C0003" w:tentative="1">
      <w:start w:val="1"/>
      <w:numFmt w:val="lowerLetter"/>
      <w:lvlText w:val="%5."/>
      <w:lvlJc w:val="left"/>
      <w:pPr>
        <w:ind w:left="3960" w:hanging="360"/>
      </w:pPr>
    </w:lvl>
    <w:lvl w:ilvl="5" w:tplc="040C0005" w:tentative="1">
      <w:start w:val="1"/>
      <w:numFmt w:val="lowerRoman"/>
      <w:lvlText w:val="%6."/>
      <w:lvlJc w:val="right"/>
      <w:pPr>
        <w:ind w:left="4680" w:hanging="180"/>
      </w:pPr>
    </w:lvl>
    <w:lvl w:ilvl="6" w:tplc="040C0001" w:tentative="1">
      <w:start w:val="1"/>
      <w:numFmt w:val="decimal"/>
      <w:lvlText w:val="%7."/>
      <w:lvlJc w:val="left"/>
      <w:pPr>
        <w:ind w:left="5400" w:hanging="360"/>
      </w:pPr>
    </w:lvl>
    <w:lvl w:ilvl="7" w:tplc="040C0003" w:tentative="1">
      <w:start w:val="1"/>
      <w:numFmt w:val="lowerLetter"/>
      <w:lvlText w:val="%8."/>
      <w:lvlJc w:val="left"/>
      <w:pPr>
        <w:ind w:left="6120" w:hanging="360"/>
      </w:pPr>
    </w:lvl>
    <w:lvl w:ilvl="8" w:tplc="040C0005" w:tentative="1">
      <w:start w:val="1"/>
      <w:numFmt w:val="lowerRoman"/>
      <w:lvlText w:val="%9."/>
      <w:lvlJc w:val="right"/>
      <w:pPr>
        <w:ind w:left="6840" w:hanging="180"/>
      </w:pPr>
    </w:lvl>
  </w:abstractNum>
  <w:abstractNum w:abstractNumId="97" w15:restartNumberingAfterBreak="0">
    <w:nsid w:val="41397C14"/>
    <w:multiLevelType w:val="hybridMultilevel"/>
    <w:tmpl w:val="59BA9C8C"/>
    <w:lvl w:ilvl="0" w:tplc="FFFFFFFF">
      <w:start w:val="1"/>
      <w:numFmt w:val="lowerLetter"/>
      <w:lvlText w:val="%1)"/>
      <w:lvlJc w:val="left"/>
      <w:pPr>
        <w:tabs>
          <w:tab w:val="num" w:pos="720"/>
        </w:tabs>
        <w:ind w:left="720" w:hanging="360"/>
      </w:pPr>
    </w:lvl>
    <w:lvl w:ilvl="1" w:tplc="538CBCEA">
      <w:start w:val="1"/>
      <w:numFmt w:val="lowerRoman"/>
      <w:lvlText w:val="(%2)"/>
      <w:lvlJc w:val="left"/>
      <w:pPr>
        <w:tabs>
          <w:tab w:val="num" w:pos="1800"/>
        </w:tabs>
        <w:ind w:left="1800" w:hanging="72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8" w15:restartNumberingAfterBreak="0">
    <w:nsid w:val="42201158"/>
    <w:multiLevelType w:val="hybridMultilevel"/>
    <w:tmpl w:val="10143C54"/>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9" w15:restartNumberingAfterBreak="0">
    <w:nsid w:val="425924A9"/>
    <w:multiLevelType w:val="hybridMultilevel"/>
    <w:tmpl w:val="67884F3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0" w15:restartNumberingAfterBreak="0">
    <w:nsid w:val="42ED38D8"/>
    <w:multiLevelType w:val="hybridMultilevel"/>
    <w:tmpl w:val="CA7C91C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1" w15:restartNumberingAfterBreak="0">
    <w:nsid w:val="43747B74"/>
    <w:multiLevelType w:val="hybridMultilevel"/>
    <w:tmpl w:val="47B2ED6E"/>
    <w:lvl w:ilvl="0" w:tplc="56A217F4">
      <w:start w:val="1"/>
      <w:numFmt w:val="decimal"/>
      <w:pStyle w:val="soussection1"/>
      <w:lvlText w:val="%1."/>
      <w:lvlJc w:val="left"/>
      <w:pPr>
        <w:tabs>
          <w:tab w:val="num" w:pos="1065"/>
        </w:tabs>
        <w:ind w:left="1065" w:hanging="705"/>
      </w:pPr>
    </w:lvl>
    <w:lvl w:ilvl="1" w:tplc="50E6FB50">
      <w:numFmt w:val="none"/>
      <w:lvlText w:val=""/>
      <w:lvlJc w:val="left"/>
      <w:pPr>
        <w:tabs>
          <w:tab w:val="num" w:pos="360"/>
        </w:tabs>
      </w:pPr>
    </w:lvl>
    <w:lvl w:ilvl="2" w:tplc="C186C0F8">
      <w:numFmt w:val="none"/>
      <w:lvlText w:val=""/>
      <w:lvlJc w:val="left"/>
      <w:pPr>
        <w:tabs>
          <w:tab w:val="num" w:pos="360"/>
        </w:tabs>
      </w:pPr>
    </w:lvl>
    <w:lvl w:ilvl="3" w:tplc="6B948C16">
      <w:numFmt w:val="none"/>
      <w:lvlText w:val=""/>
      <w:lvlJc w:val="left"/>
      <w:pPr>
        <w:tabs>
          <w:tab w:val="num" w:pos="360"/>
        </w:tabs>
      </w:pPr>
    </w:lvl>
    <w:lvl w:ilvl="4" w:tplc="CE3E94E8">
      <w:numFmt w:val="none"/>
      <w:lvlText w:val=""/>
      <w:lvlJc w:val="left"/>
      <w:pPr>
        <w:tabs>
          <w:tab w:val="num" w:pos="360"/>
        </w:tabs>
      </w:pPr>
    </w:lvl>
    <w:lvl w:ilvl="5" w:tplc="05447B96">
      <w:numFmt w:val="none"/>
      <w:lvlText w:val=""/>
      <w:lvlJc w:val="left"/>
      <w:pPr>
        <w:tabs>
          <w:tab w:val="num" w:pos="360"/>
        </w:tabs>
      </w:pPr>
    </w:lvl>
    <w:lvl w:ilvl="6" w:tplc="C010A55A">
      <w:numFmt w:val="none"/>
      <w:lvlText w:val=""/>
      <w:lvlJc w:val="left"/>
      <w:pPr>
        <w:tabs>
          <w:tab w:val="num" w:pos="360"/>
        </w:tabs>
      </w:pPr>
    </w:lvl>
    <w:lvl w:ilvl="7" w:tplc="0A409BA0">
      <w:numFmt w:val="none"/>
      <w:lvlText w:val=""/>
      <w:lvlJc w:val="left"/>
      <w:pPr>
        <w:tabs>
          <w:tab w:val="num" w:pos="360"/>
        </w:tabs>
      </w:pPr>
    </w:lvl>
    <w:lvl w:ilvl="8" w:tplc="B22E4190">
      <w:numFmt w:val="none"/>
      <w:lvlText w:val=""/>
      <w:lvlJc w:val="left"/>
      <w:pPr>
        <w:tabs>
          <w:tab w:val="num" w:pos="360"/>
        </w:tabs>
      </w:pPr>
    </w:lvl>
  </w:abstractNum>
  <w:abstractNum w:abstractNumId="102" w15:restartNumberingAfterBreak="0">
    <w:nsid w:val="44D027AC"/>
    <w:multiLevelType w:val="hybridMultilevel"/>
    <w:tmpl w:val="67C21B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51660A"/>
    <w:multiLevelType w:val="multilevel"/>
    <w:tmpl w:val="A4BA19C8"/>
    <w:lvl w:ilvl="0">
      <w:start w:val="1"/>
      <w:numFmt w:val="decimal"/>
      <w:lvlText w:val="%1."/>
      <w:lvlJc w:val="left"/>
      <w:pPr>
        <w:ind w:left="467" w:hanging="360"/>
      </w:pPr>
      <w:rPr>
        <w:b/>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04" w15:restartNumberingAfterBreak="0">
    <w:nsid w:val="46BC4DE1"/>
    <w:multiLevelType w:val="hybridMultilevel"/>
    <w:tmpl w:val="06986138"/>
    <w:lvl w:ilvl="0" w:tplc="8926DE72">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05" w15:restartNumberingAfterBreak="0">
    <w:nsid w:val="47390CF7"/>
    <w:multiLevelType w:val="hybridMultilevel"/>
    <w:tmpl w:val="0D3AC78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80B1612"/>
    <w:multiLevelType w:val="hybridMultilevel"/>
    <w:tmpl w:val="E6FCDD9C"/>
    <w:lvl w:ilvl="0" w:tplc="040C0017">
      <w:start w:val="1"/>
      <w:numFmt w:val="lowerLetter"/>
      <w:pStyle w:val="retrait"/>
      <w:lvlText w:val="%1)"/>
      <w:lvlJc w:val="left"/>
      <w:pPr>
        <w:tabs>
          <w:tab w:val="num" w:pos="833"/>
        </w:tabs>
        <w:ind w:left="833" w:hanging="360"/>
      </w:pPr>
    </w:lvl>
    <w:lvl w:ilvl="1" w:tplc="040C0019" w:tentative="1">
      <w:start w:val="1"/>
      <w:numFmt w:val="lowerLetter"/>
      <w:lvlText w:val="%2."/>
      <w:lvlJc w:val="left"/>
      <w:pPr>
        <w:tabs>
          <w:tab w:val="num" w:pos="1553"/>
        </w:tabs>
        <w:ind w:left="1553" w:hanging="360"/>
      </w:pPr>
    </w:lvl>
    <w:lvl w:ilvl="2" w:tplc="040C001B" w:tentative="1">
      <w:start w:val="1"/>
      <w:numFmt w:val="lowerRoman"/>
      <w:lvlText w:val="%3."/>
      <w:lvlJc w:val="right"/>
      <w:pPr>
        <w:tabs>
          <w:tab w:val="num" w:pos="2273"/>
        </w:tabs>
        <w:ind w:left="2273" w:hanging="180"/>
      </w:pPr>
    </w:lvl>
    <w:lvl w:ilvl="3" w:tplc="040C000F" w:tentative="1">
      <w:start w:val="1"/>
      <w:numFmt w:val="decimal"/>
      <w:lvlText w:val="%4."/>
      <w:lvlJc w:val="left"/>
      <w:pPr>
        <w:tabs>
          <w:tab w:val="num" w:pos="2993"/>
        </w:tabs>
        <w:ind w:left="2993" w:hanging="360"/>
      </w:pPr>
    </w:lvl>
    <w:lvl w:ilvl="4" w:tplc="040C0019" w:tentative="1">
      <w:start w:val="1"/>
      <w:numFmt w:val="lowerLetter"/>
      <w:lvlText w:val="%5."/>
      <w:lvlJc w:val="left"/>
      <w:pPr>
        <w:tabs>
          <w:tab w:val="num" w:pos="3713"/>
        </w:tabs>
        <w:ind w:left="3713" w:hanging="360"/>
      </w:pPr>
    </w:lvl>
    <w:lvl w:ilvl="5" w:tplc="040C001B" w:tentative="1">
      <w:start w:val="1"/>
      <w:numFmt w:val="lowerRoman"/>
      <w:lvlText w:val="%6."/>
      <w:lvlJc w:val="right"/>
      <w:pPr>
        <w:tabs>
          <w:tab w:val="num" w:pos="4433"/>
        </w:tabs>
        <w:ind w:left="4433" w:hanging="180"/>
      </w:pPr>
    </w:lvl>
    <w:lvl w:ilvl="6" w:tplc="040C000F" w:tentative="1">
      <w:start w:val="1"/>
      <w:numFmt w:val="decimal"/>
      <w:lvlText w:val="%7."/>
      <w:lvlJc w:val="left"/>
      <w:pPr>
        <w:tabs>
          <w:tab w:val="num" w:pos="5153"/>
        </w:tabs>
        <w:ind w:left="5153" w:hanging="360"/>
      </w:pPr>
    </w:lvl>
    <w:lvl w:ilvl="7" w:tplc="040C0019" w:tentative="1">
      <w:start w:val="1"/>
      <w:numFmt w:val="lowerLetter"/>
      <w:lvlText w:val="%8."/>
      <w:lvlJc w:val="left"/>
      <w:pPr>
        <w:tabs>
          <w:tab w:val="num" w:pos="5873"/>
        </w:tabs>
        <w:ind w:left="5873" w:hanging="360"/>
      </w:pPr>
    </w:lvl>
    <w:lvl w:ilvl="8" w:tplc="040C001B" w:tentative="1">
      <w:start w:val="1"/>
      <w:numFmt w:val="lowerRoman"/>
      <w:lvlText w:val="%9."/>
      <w:lvlJc w:val="right"/>
      <w:pPr>
        <w:tabs>
          <w:tab w:val="num" w:pos="6593"/>
        </w:tabs>
        <w:ind w:left="6593" w:hanging="180"/>
      </w:pPr>
    </w:lvl>
  </w:abstractNum>
  <w:abstractNum w:abstractNumId="107" w15:restartNumberingAfterBreak="0">
    <w:nsid w:val="4BC34292"/>
    <w:multiLevelType w:val="hybridMultilevel"/>
    <w:tmpl w:val="6752481C"/>
    <w:lvl w:ilvl="0" w:tplc="ADC4EE80">
      <w:start w:val="2"/>
      <w:numFmt w:val="decimal"/>
      <w:lvlText w:val="%1)"/>
      <w:lvlJc w:val="left"/>
      <w:pPr>
        <w:tabs>
          <w:tab w:val="num" w:pos="1069"/>
        </w:tabs>
        <w:ind w:left="1069" w:hanging="36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08" w15:restartNumberingAfterBreak="0">
    <w:nsid w:val="4BC86A7B"/>
    <w:multiLevelType w:val="hybridMultilevel"/>
    <w:tmpl w:val="592C514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9" w15:restartNumberingAfterBreak="0">
    <w:nsid w:val="4C6B5E72"/>
    <w:multiLevelType w:val="hybridMultilevel"/>
    <w:tmpl w:val="1870F1A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0" w15:restartNumberingAfterBreak="0">
    <w:nsid w:val="4D393EC4"/>
    <w:multiLevelType w:val="hybridMultilevel"/>
    <w:tmpl w:val="31B8A54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1" w15:restartNumberingAfterBreak="0">
    <w:nsid w:val="4DFE5192"/>
    <w:multiLevelType w:val="singleLevel"/>
    <w:tmpl w:val="49B6254A"/>
    <w:lvl w:ilvl="0">
      <w:start w:val="1"/>
      <w:numFmt w:val="lowerRoman"/>
      <w:lvlText w:val="(%1)"/>
      <w:legacy w:legacy="1" w:legacySpace="120" w:legacyIndent="720"/>
      <w:lvlJc w:val="left"/>
      <w:pPr>
        <w:ind w:left="1260" w:hanging="720"/>
      </w:pPr>
    </w:lvl>
  </w:abstractNum>
  <w:abstractNum w:abstractNumId="112" w15:restartNumberingAfterBreak="0">
    <w:nsid w:val="4E054DF7"/>
    <w:multiLevelType w:val="hybridMultilevel"/>
    <w:tmpl w:val="7746497A"/>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start w:val="1"/>
      <w:numFmt w:val="bullet"/>
      <w:lvlText w:val=""/>
      <w:lvlJc w:val="left"/>
      <w:pPr>
        <w:ind w:left="2946" w:hanging="360"/>
      </w:pPr>
      <w:rPr>
        <w:rFonts w:ascii="Wingdings" w:hAnsi="Wingdings" w:hint="default"/>
      </w:rPr>
    </w:lvl>
    <w:lvl w:ilvl="3" w:tplc="040C0001">
      <w:start w:val="1"/>
      <w:numFmt w:val="bullet"/>
      <w:lvlText w:val=""/>
      <w:lvlJc w:val="left"/>
      <w:pPr>
        <w:ind w:left="3666" w:hanging="360"/>
      </w:pPr>
      <w:rPr>
        <w:rFonts w:ascii="Symbol" w:hAnsi="Symbol" w:hint="default"/>
      </w:rPr>
    </w:lvl>
    <w:lvl w:ilvl="4" w:tplc="040C0003">
      <w:start w:val="1"/>
      <w:numFmt w:val="bullet"/>
      <w:lvlText w:val="o"/>
      <w:lvlJc w:val="left"/>
      <w:pPr>
        <w:ind w:left="4386" w:hanging="360"/>
      </w:pPr>
      <w:rPr>
        <w:rFonts w:ascii="Courier New" w:hAnsi="Courier New" w:cs="Courier New" w:hint="default"/>
      </w:rPr>
    </w:lvl>
    <w:lvl w:ilvl="5" w:tplc="040C0005">
      <w:start w:val="1"/>
      <w:numFmt w:val="bullet"/>
      <w:lvlText w:val=""/>
      <w:lvlJc w:val="left"/>
      <w:pPr>
        <w:ind w:left="5106" w:hanging="360"/>
      </w:pPr>
      <w:rPr>
        <w:rFonts w:ascii="Wingdings" w:hAnsi="Wingdings" w:hint="default"/>
      </w:rPr>
    </w:lvl>
    <w:lvl w:ilvl="6" w:tplc="040C0001">
      <w:start w:val="1"/>
      <w:numFmt w:val="bullet"/>
      <w:lvlText w:val=""/>
      <w:lvlJc w:val="left"/>
      <w:pPr>
        <w:ind w:left="5826" w:hanging="360"/>
      </w:pPr>
      <w:rPr>
        <w:rFonts w:ascii="Symbol" w:hAnsi="Symbol" w:hint="default"/>
      </w:rPr>
    </w:lvl>
    <w:lvl w:ilvl="7" w:tplc="040C0003">
      <w:start w:val="1"/>
      <w:numFmt w:val="bullet"/>
      <w:lvlText w:val="o"/>
      <w:lvlJc w:val="left"/>
      <w:pPr>
        <w:ind w:left="6546" w:hanging="360"/>
      </w:pPr>
      <w:rPr>
        <w:rFonts w:ascii="Courier New" w:hAnsi="Courier New" w:cs="Courier New" w:hint="default"/>
      </w:rPr>
    </w:lvl>
    <w:lvl w:ilvl="8" w:tplc="040C0005">
      <w:start w:val="1"/>
      <w:numFmt w:val="bullet"/>
      <w:lvlText w:val=""/>
      <w:lvlJc w:val="left"/>
      <w:pPr>
        <w:ind w:left="7266" w:hanging="360"/>
      </w:pPr>
      <w:rPr>
        <w:rFonts w:ascii="Wingdings" w:hAnsi="Wingdings" w:hint="default"/>
      </w:rPr>
    </w:lvl>
  </w:abstractNum>
  <w:abstractNum w:abstractNumId="113" w15:restartNumberingAfterBreak="0">
    <w:nsid w:val="4F8604E8"/>
    <w:multiLevelType w:val="hybridMultilevel"/>
    <w:tmpl w:val="E1E004C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4" w15:restartNumberingAfterBreak="0">
    <w:nsid w:val="4FAC4047"/>
    <w:multiLevelType w:val="hybridMultilevel"/>
    <w:tmpl w:val="5A34F320"/>
    <w:lvl w:ilvl="0" w:tplc="8EE8E4DA">
      <w:start w:val="1"/>
      <w:numFmt w:val="bullet"/>
      <w:pStyle w:val="puce"/>
      <w:lvlText w:val=""/>
      <w:lvlJc w:val="left"/>
      <w:pPr>
        <w:tabs>
          <w:tab w:val="num" w:pos="1440"/>
        </w:tabs>
        <w:ind w:left="1440" w:hanging="360"/>
      </w:pPr>
      <w:rPr>
        <w:rFonts w:ascii="Symbol" w:hAnsi="Symbol" w:hint="default"/>
        <w:color w:val="auto"/>
      </w:rPr>
    </w:lvl>
    <w:lvl w:ilvl="1" w:tplc="39609558" w:tentative="1">
      <w:start w:val="1"/>
      <w:numFmt w:val="bullet"/>
      <w:lvlText w:val="o"/>
      <w:lvlJc w:val="left"/>
      <w:pPr>
        <w:tabs>
          <w:tab w:val="num" w:pos="1440"/>
        </w:tabs>
        <w:ind w:left="1440" w:hanging="360"/>
      </w:pPr>
      <w:rPr>
        <w:rFonts w:ascii="Courier New" w:hAnsi="Courier New" w:cs="Courier New" w:hint="default"/>
      </w:rPr>
    </w:lvl>
    <w:lvl w:ilvl="2" w:tplc="BD32A474" w:tentative="1">
      <w:start w:val="1"/>
      <w:numFmt w:val="bullet"/>
      <w:lvlText w:val=""/>
      <w:lvlJc w:val="left"/>
      <w:pPr>
        <w:tabs>
          <w:tab w:val="num" w:pos="2160"/>
        </w:tabs>
        <w:ind w:left="2160" w:hanging="360"/>
      </w:pPr>
      <w:rPr>
        <w:rFonts w:ascii="Wingdings" w:hAnsi="Wingdings" w:hint="default"/>
      </w:rPr>
    </w:lvl>
    <w:lvl w:ilvl="3" w:tplc="9AC628F6" w:tentative="1">
      <w:start w:val="1"/>
      <w:numFmt w:val="bullet"/>
      <w:lvlText w:val=""/>
      <w:lvlJc w:val="left"/>
      <w:pPr>
        <w:tabs>
          <w:tab w:val="num" w:pos="2880"/>
        </w:tabs>
        <w:ind w:left="2880" w:hanging="360"/>
      </w:pPr>
      <w:rPr>
        <w:rFonts w:ascii="Symbol" w:hAnsi="Symbol" w:hint="default"/>
      </w:rPr>
    </w:lvl>
    <w:lvl w:ilvl="4" w:tplc="AA783EE6" w:tentative="1">
      <w:start w:val="1"/>
      <w:numFmt w:val="bullet"/>
      <w:lvlText w:val="o"/>
      <w:lvlJc w:val="left"/>
      <w:pPr>
        <w:tabs>
          <w:tab w:val="num" w:pos="3600"/>
        </w:tabs>
        <w:ind w:left="3600" w:hanging="360"/>
      </w:pPr>
      <w:rPr>
        <w:rFonts w:ascii="Courier New" w:hAnsi="Courier New" w:cs="Courier New" w:hint="default"/>
      </w:rPr>
    </w:lvl>
    <w:lvl w:ilvl="5" w:tplc="64602D1C" w:tentative="1">
      <w:start w:val="1"/>
      <w:numFmt w:val="bullet"/>
      <w:lvlText w:val=""/>
      <w:lvlJc w:val="left"/>
      <w:pPr>
        <w:tabs>
          <w:tab w:val="num" w:pos="4320"/>
        </w:tabs>
        <w:ind w:left="4320" w:hanging="360"/>
      </w:pPr>
      <w:rPr>
        <w:rFonts w:ascii="Wingdings" w:hAnsi="Wingdings" w:hint="default"/>
      </w:rPr>
    </w:lvl>
    <w:lvl w:ilvl="6" w:tplc="D38E71DC" w:tentative="1">
      <w:start w:val="1"/>
      <w:numFmt w:val="bullet"/>
      <w:lvlText w:val=""/>
      <w:lvlJc w:val="left"/>
      <w:pPr>
        <w:tabs>
          <w:tab w:val="num" w:pos="5040"/>
        </w:tabs>
        <w:ind w:left="5040" w:hanging="360"/>
      </w:pPr>
      <w:rPr>
        <w:rFonts w:ascii="Symbol" w:hAnsi="Symbol" w:hint="default"/>
      </w:rPr>
    </w:lvl>
    <w:lvl w:ilvl="7" w:tplc="94FC2D72" w:tentative="1">
      <w:start w:val="1"/>
      <w:numFmt w:val="bullet"/>
      <w:lvlText w:val="o"/>
      <w:lvlJc w:val="left"/>
      <w:pPr>
        <w:tabs>
          <w:tab w:val="num" w:pos="5760"/>
        </w:tabs>
        <w:ind w:left="5760" w:hanging="360"/>
      </w:pPr>
      <w:rPr>
        <w:rFonts w:ascii="Courier New" w:hAnsi="Courier New" w:cs="Courier New" w:hint="default"/>
      </w:rPr>
    </w:lvl>
    <w:lvl w:ilvl="8" w:tplc="FBB87726"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FED76FA"/>
    <w:multiLevelType w:val="hybridMultilevel"/>
    <w:tmpl w:val="0ED09EEC"/>
    <w:lvl w:ilvl="0" w:tplc="A710B3B8">
      <w:start w:val="16"/>
      <w:numFmt w:val="decimal"/>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116" w15:restartNumberingAfterBreak="0">
    <w:nsid w:val="5029716B"/>
    <w:multiLevelType w:val="hybridMultilevel"/>
    <w:tmpl w:val="71CCF7F2"/>
    <w:lvl w:ilvl="0" w:tplc="55C6220C">
      <w:start w:val="5"/>
      <w:numFmt w:val="decimal"/>
      <w:lvlText w:val="%1"/>
      <w:lvlJc w:val="left"/>
      <w:pPr>
        <w:ind w:left="1020" w:hanging="360"/>
      </w:pPr>
      <w:rPr>
        <w:rFonts w:hint="default"/>
      </w:r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abstractNum w:abstractNumId="117" w15:restartNumberingAfterBreak="0">
    <w:nsid w:val="507E25E4"/>
    <w:multiLevelType w:val="hybridMultilevel"/>
    <w:tmpl w:val="A0BCBC40"/>
    <w:lvl w:ilvl="0" w:tplc="6D526E00">
      <w:start w:val="1"/>
      <w:numFmt w:val="bullet"/>
      <w:lvlText w:val=""/>
      <w:lvlJc w:val="left"/>
      <w:pPr>
        <w:tabs>
          <w:tab w:val="num" w:pos="1068"/>
        </w:tabs>
        <w:ind w:left="1068"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8" w15:restartNumberingAfterBreak="0">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119" w15:restartNumberingAfterBreak="0">
    <w:nsid w:val="50BE3DED"/>
    <w:multiLevelType w:val="multilevel"/>
    <w:tmpl w:val="506E206C"/>
    <w:lvl w:ilvl="0">
      <w:start w:val="1"/>
      <w:numFmt w:val="decimal"/>
      <w:lvlText w:val="%1."/>
      <w:lvlJc w:val="left"/>
      <w:pPr>
        <w:ind w:left="360" w:hanging="360"/>
      </w:pPr>
      <w:rPr>
        <w:b/>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0" w15:restartNumberingAfterBreak="0">
    <w:nsid w:val="51E32EFD"/>
    <w:multiLevelType w:val="hybridMultilevel"/>
    <w:tmpl w:val="D478A9BE"/>
    <w:lvl w:ilvl="0" w:tplc="8D4652AA">
      <w:start w:val="5"/>
      <w:numFmt w:val="decimal"/>
      <w:lvlText w:val="%1"/>
      <w:lvlJc w:val="left"/>
      <w:pPr>
        <w:ind w:left="660" w:hanging="360"/>
      </w:pPr>
      <w:rPr>
        <w:rFonts w:hint="default"/>
      </w:rPr>
    </w:lvl>
    <w:lvl w:ilvl="1" w:tplc="040C0019" w:tentative="1">
      <w:start w:val="1"/>
      <w:numFmt w:val="lowerLetter"/>
      <w:lvlText w:val="%2."/>
      <w:lvlJc w:val="left"/>
      <w:pPr>
        <w:ind w:left="1380" w:hanging="360"/>
      </w:pPr>
    </w:lvl>
    <w:lvl w:ilvl="2" w:tplc="040C001B" w:tentative="1">
      <w:start w:val="1"/>
      <w:numFmt w:val="lowerRoman"/>
      <w:lvlText w:val="%3."/>
      <w:lvlJc w:val="right"/>
      <w:pPr>
        <w:ind w:left="2100" w:hanging="180"/>
      </w:pPr>
    </w:lvl>
    <w:lvl w:ilvl="3" w:tplc="040C000F" w:tentative="1">
      <w:start w:val="1"/>
      <w:numFmt w:val="decimal"/>
      <w:lvlText w:val="%4."/>
      <w:lvlJc w:val="left"/>
      <w:pPr>
        <w:ind w:left="2820" w:hanging="360"/>
      </w:pPr>
    </w:lvl>
    <w:lvl w:ilvl="4" w:tplc="040C0019" w:tentative="1">
      <w:start w:val="1"/>
      <w:numFmt w:val="lowerLetter"/>
      <w:lvlText w:val="%5."/>
      <w:lvlJc w:val="left"/>
      <w:pPr>
        <w:ind w:left="3540" w:hanging="360"/>
      </w:pPr>
    </w:lvl>
    <w:lvl w:ilvl="5" w:tplc="040C001B" w:tentative="1">
      <w:start w:val="1"/>
      <w:numFmt w:val="lowerRoman"/>
      <w:lvlText w:val="%6."/>
      <w:lvlJc w:val="right"/>
      <w:pPr>
        <w:ind w:left="4260" w:hanging="180"/>
      </w:pPr>
    </w:lvl>
    <w:lvl w:ilvl="6" w:tplc="040C000F" w:tentative="1">
      <w:start w:val="1"/>
      <w:numFmt w:val="decimal"/>
      <w:lvlText w:val="%7."/>
      <w:lvlJc w:val="left"/>
      <w:pPr>
        <w:ind w:left="4980" w:hanging="360"/>
      </w:pPr>
    </w:lvl>
    <w:lvl w:ilvl="7" w:tplc="040C0019" w:tentative="1">
      <w:start w:val="1"/>
      <w:numFmt w:val="lowerLetter"/>
      <w:lvlText w:val="%8."/>
      <w:lvlJc w:val="left"/>
      <w:pPr>
        <w:ind w:left="5700" w:hanging="360"/>
      </w:pPr>
    </w:lvl>
    <w:lvl w:ilvl="8" w:tplc="040C001B" w:tentative="1">
      <w:start w:val="1"/>
      <w:numFmt w:val="lowerRoman"/>
      <w:lvlText w:val="%9."/>
      <w:lvlJc w:val="right"/>
      <w:pPr>
        <w:ind w:left="6420" w:hanging="180"/>
      </w:pPr>
    </w:lvl>
  </w:abstractNum>
  <w:abstractNum w:abstractNumId="121" w15:restartNumberingAfterBreak="0">
    <w:nsid w:val="53CB6020"/>
    <w:multiLevelType w:val="hybridMultilevel"/>
    <w:tmpl w:val="67CA4B14"/>
    <w:lvl w:ilvl="0" w:tplc="040C0001">
      <w:start w:val="1"/>
      <w:numFmt w:val="bullet"/>
      <w:pStyle w:val="0"/>
      <w:lvlText w:val=""/>
      <w:lvlJc w:val="left"/>
      <w:pPr>
        <w:tabs>
          <w:tab w:val="num" w:pos="720"/>
        </w:tabs>
        <w:ind w:left="720" w:hanging="360"/>
      </w:pPr>
      <w:rPr>
        <w:rFonts w:ascii="Symbol" w:hAnsi="Symbol" w:hint="default"/>
      </w:rPr>
    </w:lvl>
    <w:lvl w:ilvl="1" w:tplc="040C0003">
      <w:start w:val="1"/>
      <w:numFmt w:val="bullet"/>
      <w:pStyle w:val="texte"/>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3D273AF"/>
    <w:multiLevelType w:val="multilevel"/>
    <w:tmpl w:val="6BC87770"/>
    <w:lvl w:ilvl="0">
      <w:start w:val="1"/>
      <w:numFmt w:val="upperLetter"/>
      <w:lvlText w:val="%1."/>
      <w:lvlJc w:val="left"/>
      <w:pPr>
        <w:ind w:left="467" w:hanging="360"/>
      </w:pPr>
      <w:rPr>
        <w:rFonts w:ascii="Tahoma" w:hAnsi="Tahoma" w:cs="Tahoma" w:hint="default"/>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23" w15:restartNumberingAfterBreak="0">
    <w:nsid w:val="54482112"/>
    <w:multiLevelType w:val="hybridMultilevel"/>
    <w:tmpl w:val="C672802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24"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55B13C17"/>
    <w:multiLevelType w:val="hybridMultilevel"/>
    <w:tmpl w:val="0C687754"/>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6" w15:restartNumberingAfterBreak="0">
    <w:nsid w:val="55DF2484"/>
    <w:multiLevelType w:val="hybridMultilevel"/>
    <w:tmpl w:val="228EF06A"/>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7" w15:restartNumberingAfterBreak="0">
    <w:nsid w:val="56302B3D"/>
    <w:multiLevelType w:val="hybridMultilevel"/>
    <w:tmpl w:val="3B7455B2"/>
    <w:lvl w:ilvl="0" w:tplc="6874B376">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28" w15:restartNumberingAfterBreak="0">
    <w:nsid w:val="564566C2"/>
    <w:multiLevelType w:val="hybridMultilevel"/>
    <w:tmpl w:val="D95092A0"/>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9" w15:restartNumberingAfterBreak="0">
    <w:nsid w:val="5654265F"/>
    <w:multiLevelType w:val="hybridMultilevel"/>
    <w:tmpl w:val="ABB27C98"/>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0" w15:restartNumberingAfterBreak="0">
    <w:nsid w:val="56A957A5"/>
    <w:multiLevelType w:val="hybridMultilevel"/>
    <w:tmpl w:val="EFCC27FA"/>
    <w:lvl w:ilvl="0" w:tplc="F626D1D8">
      <w:start w:val="1"/>
      <w:numFmt w:val="decimal"/>
      <w:pStyle w:val="Titre2"/>
      <w:lvlText w:val="Articl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57582634"/>
    <w:multiLevelType w:val="hybridMultilevel"/>
    <w:tmpl w:val="C1C2A6EC"/>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2" w15:restartNumberingAfterBreak="0">
    <w:nsid w:val="58352700"/>
    <w:multiLevelType w:val="hybridMultilevel"/>
    <w:tmpl w:val="B95465BA"/>
    <w:lvl w:ilvl="0" w:tplc="040C000B">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33" w15:restartNumberingAfterBreak="0">
    <w:nsid w:val="58406358"/>
    <w:multiLevelType w:val="hybridMultilevel"/>
    <w:tmpl w:val="07BE525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4" w15:restartNumberingAfterBreak="0">
    <w:nsid w:val="58684F5B"/>
    <w:multiLevelType w:val="hybridMultilevel"/>
    <w:tmpl w:val="1C6014AA"/>
    <w:lvl w:ilvl="0" w:tplc="040C000D">
      <w:start w:val="1"/>
      <w:numFmt w:val="bullet"/>
      <w:lvlText w:val=""/>
      <w:lvlJc w:val="left"/>
      <w:pPr>
        <w:ind w:left="6430" w:hanging="360"/>
      </w:pPr>
      <w:rPr>
        <w:rFonts w:ascii="Wingdings" w:hAnsi="Wingdings" w:hint="default"/>
      </w:rPr>
    </w:lvl>
    <w:lvl w:ilvl="1" w:tplc="040C0003" w:tentative="1">
      <w:start w:val="1"/>
      <w:numFmt w:val="bullet"/>
      <w:lvlText w:val="o"/>
      <w:lvlJc w:val="left"/>
      <w:pPr>
        <w:ind w:left="7150" w:hanging="360"/>
      </w:pPr>
      <w:rPr>
        <w:rFonts w:ascii="Courier New" w:hAnsi="Courier New" w:cs="Courier New" w:hint="default"/>
      </w:rPr>
    </w:lvl>
    <w:lvl w:ilvl="2" w:tplc="040C0005" w:tentative="1">
      <w:start w:val="1"/>
      <w:numFmt w:val="bullet"/>
      <w:lvlText w:val=""/>
      <w:lvlJc w:val="left"/>
      <w:pPr>
        <w:ind w:left="7870" w:hanging="360"/>
      </w:pPr>
      <w:rPr>
        <w:rFonts w:ascii="Wingdings" w:hAnsi="Wingdings" w:hint="default"/>
      </w:rPr>
    </w:lvl>
    <w:lvl w:ilvl="3" w:tplc="040C0001" w:tentative="1">
      <w:start w:val="1"/>
      <w:numFmt w:val="bullet"/>
      <w:lvlText w:val=""/>
      <w:lvlJc w:val="left"/>
      <w:pPr>
        <w:ind w:left="8590" w:hanging="360"/>
      </w:pPr>
      <w:rPr>
        <w:rFonts w:ascii="Symbol" w:hAnsi="Symbol" w:hint="default"/>
      </w:rPr>
    </w:lvl>
    <w:lvl w:ilvl="4" w:tplc="040C0003" w:tentative="1">
      <w:start w:val="1"/>
      <w:numFmt w:val="bullet"/>
      <w:lvlText w:val="o"/>
      <w:lvlJc w:val="left"/>
      <w:pPr>
        <w:ind w:left="9310" w:hanging="360"/>
      </w:pPr>
      <w:rPr>
        <w:rFonts w:ascii="Courier New" w:hAnsi="Courier New" w:cs="Courier New" w:hint="default"/>
      </w:rPr>
    </w:lvl>
    <w:lvl w:ilvl="5" w:tplc="040C0005" w:tentative="1">
      <w:start w:val="1"/>
      <w:numFmt w:val="bullet"/>
      <w:lvlText w:val=""/>
      <w:lvlJc w:val="left"/>
      <w:pPr>
        <w:ind w:left="10030" w:hanging="360"/>
      </w:pPr>
      <w:rPr>
        <w:rFonts w:ascii="Wingdings" w:hAnsi="Wingdings" w:hint="default"/>
      </w:rPr>
    </w:lvl>
    <w:lvl w:ilvl="6" w:tplc="040C0001" w:tentative="1">
      <w:start w:val="1"/>
      <w:numFmt w:val="bullet"/>
      <w:lvlText w:val=""/>
      <w:lvlJc w:val="left"/>
      <w:pPr>
        <w:ind w:left="10750" w:hanging="360"/>
      </w:pPr>
      <w:rPr>
        <w:rFonts w:ascii="Symbol" w:hAnsi="Symbol" w:hint="default"/>
      </w:rPr>
    </w:lvl>
    <w:lvl w:ilvl="7" w:tplc="040C0003" w:tentative="1">
      <w:start w:val="1"/>
      <w:numFmt w:val="bullet"/>
      <w:lvlText w:val="o"/>
      <w:lvlJc w:val="left"/>
      <w:pPr>
        <w:ind w:left="11470" w:hanging="360"/>
      </w:pPr>
      <w:rPr>
        <w:rFonts w:ascii="Courier New" w:hAnsi="Courier New" w:cs="Courier New" w:hint="default"/>
      </w:rPr>
    </w:lvl>
    <w:lvl w:ilvl="8" w:tplc="040C0005" w:tentative="1">
      <w:start w:val="1"/>
      <w:numFmt w:val="bullet"/>
      <w:lvlText w:val=""/>
      <w:lvlJc w:val="left"/>
      <w:pPr>
        <w:ind w:left="12190" w:hanging="360"/>
      </w:pPr>
      <w:rPr>
        <w:rFonts w:ascii="Wingdings" w:hAnsi="Wingdings" w:hint="default"/>
      </w:rPr>
    </w:lvl>
  </w:abstractNum>
  <w:abstractNum w:abstractNumId="135" w15:restartNumberingAfterBreak="0">
    <w:nsid w:val="58C304A7"/>
    <w:multiLevelType w:val="hybridMultilevel"/>
    <w:tmpl w:val="8EBAE8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58F20B14"/>
    <w:multiLevelType w:val="hybridMultilevel"/>
    <w:tmpl w:val="84C87D42"/>
    <w:lvl w:ilvl="0" w:tplc="6B2E5162">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37" w15:restartNumberingAfterBreak="0">
    <w:nsid w:val="596E109D"/>
    <w:multiLevelType w:val="hybridMultilevel"/>
    <w:tmpl w:val="D3ECC41C"/>
    <w:lvl w:ilvl="0" w:tplc="F626D1D8">
      <w:start w:val="1"/>
      <w:numFmt w:val="bullet"/>
      <w:lvlText w:val=""/>
      <w:lvlJc w:val="left"/>
      <w:pPr>
        <w:ind w:left="2447" w:hanging="360"/>
      </w:pPr>
      <w:rPr>
        <w:rFonts w:ascii="Wingdings" w:hAnsi="Wingdings" w:hint="default"/>
      </w:rPr>
    </w:lvl>
    <w:lvl w:ilvl="1" w:tplc="040C0019">
      <w:start w:val="1"/>
      <w:numFmt w:val="lowerLetter"/>
      <w:lvlText w:val="%2."/>
      <w:lvlJc w:val="left"/>
      <w:pPr>
        <w:ind w:left="3167" w:hanging="360"/>
      </w:pPr>
    </w:lvl>
    <w:lvl w:ilvl="2" w:tplc="040C001B" w:tentative="1">
      <w:start w:val="1"/>
      <w:numFmt w:val="lowerRoman"/>
      <w:lvlText w:val="%3."/>
      <w:lvlJc w:val="right"/>
      <w:pPr>
        <w:ind w:left="3887" w:hanging="180"/>
      </w:pPr>
    </w:lvl>
    <w:lvl w:ilvl="3" w:tplc="040C000F" w:tentative="1">
      <w:start w:val="1"/>
      <w:numFmt w:val="decimal"/>
      <w:lvlText w:val="%4."/>
      <w:lvlJc w:val="left"/>
      <w:pPr>
        <w:ind w:left="4607" w:hanging="360"/>
      </w:pPr>
    </w:lvl>
    <w:lvl w:ilvl="4" w:tplc="040C0019" w:tentative="1">
      <w:start w:val="1"/>
      <w:numFmt w:val="lowerLetter"/>
      <w:lvlText w:val="%5."/>
      <w:lvlJc w:val="left"/>
      <w:pPr>
        <w:ind w:left="5327" w:hanging="360"/>
      </w:pPr>
    </w:lvl>
    <w:lvl w:ilvl="5" w:tplc="040C001B" w:tentative="1">
      <w:start w:val="1"/>
      <w:numFmt w:val="lowerRoman"/>
      <w:lvlText w:val="%6."/>
      <w:lvlJc w:val="right"/>
      <w:pPr>
        <w:ind w:left="6047" w:hanging="180"/>
      </w:pPr>
    </w:lvl>
    <w:lvl w:ilvl="6" w:tplc="040C000F" w:tentative="1">
      <w:start w:val="1"/>
      <w:numFmt w:val="decimal"/>
      <w:lvlText w:val="%7."/>
      <w:lvlJc w:val="left"/>
      <w:pPr>
        <w:ind w:left="6767" w:hanging="360"/>
      </w:pPr>
    </w:lvl>
    <w:lvl w:ilvl="7" w:tplc="040C0019" w:tentative="1">
      <w:start w:val="1"/>
      <w:numFmt w:val="lowerLetter"/>
      <w:lvlText w:val="%8."/>
      <w:lvlJc w:val="left"/>
      <w:pPr>
        <w:ind w:left="7487" w:hanging="360"/>
      </w:pPr>
    </w:lvl>
    <w:lvl w:ilvl="8" w:tplc="040C001B" w:tentative="1">
      <w:start w:val="1"/>
      <w:numFmt w:val="lowerRoman"/>
      <w:lvlText w:val="%9."/>
      <w:lvlJc w:val="right"/>
      <w:pPr>
        <w:ind w:left="8207" w:hanging="180"/>
      </w:pPr>
    </w:lvl>
  </w:abstractNum>
  <w:abstractNum w:abstractNumId="138" w15:restartNumberingAfterBreak="0">
    <w:nsid w:val="59D9166E"/>
    <w:multiLevelType w:val="hybridMultilevel"/>
    <w:tmpl w:val="BB6A8BAE"/>
    <w:lvl w:ilvl="0" w:tplc="015EE480">
      <w:start w:val="1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5C020E7D"/>
    <w:multiLevelType w:val="hybridMultilevel"/>
    <w:tmpl w:val="E9E6BDC4"/>
    <w:lvl w:ilvl="0" w:tplc="040C0001">
      <w:start w:val="1"/>
      <w:numFmt w:val="bullet"/>
      <w:lvlText w:val=""/>
      <w:lvlJc w:val="left"/>
      <w:pPr>
        <w:ind w:left="1079" w:hanging="360"/>
      </w:pPr>
      <w:rPr>
        <w:rFonts w:ascii="Symbol" w:hAnsi="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140" w15:restartNumberingAfterBreak="0">
    <w:nsid w:val="5C7E1582"/>
    <w:multiLevelType w:val="hybridMultilevel"/>
    <w:tmpl w:val="C554A0C4"/>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1" w15:restartNumberingAfterBreak="0">
    <w:nsid w:val="5CCA6CA5"/>
    <w:multiLevelType w:val="hybridMultilevel"/>
    <w:tmpl w:val="9FC862F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2" w15:restartNumberingAfterBreak="0">
    <w:nsid w:val="5E3B53D6"/>
    <w:multiLevelType w:val="hybridMultilevel"/>
    <w:tmpl w:val="2626E54E"/>
    <w:lvl w:ilvl="0" w:tplc="913292BE">
      <w:start w:val="1"/>
      <w:numFmt w:val="bullet"/>
      <w:lvlText w:val=""/>
      <w:lvlJc w:val="left"/>
      <w:pPr>
        <w:tabs>
          <w:tab w:val="num" w:pos="720"/>
        </w:tabs>
        <w:ind w:left="720" w:hanging="360"/>
      </w:pPr>
      <w:rPr>
        <w:rFonts w:ascii="Symbol" w:hAnsi="Symbol" w:hint="default"/>
      </w:rPr>
    </w:lvl>
    <w:lvl w:ilvl="1" w:tplc="F048AE5A" w:tentative="1">
      <w:start w:val="1"/>
      <w:numFmt w:val="bullet"/>
      <w:lvlText w:val="o"/>
      <w:lvlJc w:val="left"/>
      <w:pPr>
        <w:tabs>
          <w:tab w:val="num" w:pos="1440"/>
        </w:tabs>
        <w:ind w:left="1440" w:hanging="360"/>
      </w:pPr>
      <w:rPr>
        <w:rFonts w:ascii="Courier New" w:hAnsi="Courier New" w:hint="default"/>
      </w:rPr>
    </w:lvl>
    <w:lvl w:ilvl="2" w:tplc="2BE07CB4" w:tentative="1">
      <w:start w:val="1"/>
      <w:numFmt w:val="bullet"/>
      <w:lvlText w:val=""/>
      <w:lvlJc w:val="left"/>
      <w:pPr>
        <w:tabs>
          <w:tab w:val="num" w:pos="2160"/>
        </w:tabs>
        <w:ind w:left="2160" w:hanging="360"/>
      </w:pPr>
      <w:rPr>
        <w:rFonts w:ascii="Wingdings" w:hAnsi="Wingdings" w:hint="default"/>
      </w:rPr>
    </w:lvl>
    <w:lvl w:ilvl="3" w:tplc="85ACB61A" w:tentative="1">
      <w:start w:val="1"/>
      <w:numFmt w:val="bullet"/>
      <w:lvlText w:val=""/>
      <w:lvlJc w:val="left"/>
      <w:pPr>
        <w:tabs>
          <w:tab w:val="num" w:pos="2880"/>
        </w:tabs>
        <w:ind w:left="2880" w:hanging="360"/>
      </w:pPr>
      <w:rPr>
        <w:rFonts w:ascii="Symbol" w:hAnsi="Symbol" w:hint="default"/>
      </w:rPr>
    </w:lvl>
    <w:lvl w:ilvl="4" w:tplc="815C3CF4" w:tentative="1">
      <w:start w:val="1"/>
      <w:numFmt w:val="bullet"/>
      <w:lvlText w:val="o"/>
      <w:lvlJc w:val="left"/>
      <w:pPr>
        <w:tabs>
          <w:tab w:val="num" w:pos="3600"/>
        </w:tabs>
        <w:ind w:left="3600" w:hanging="360"/>
      </w:pPr>
      <w:rPr>
        <w:rFonts w:ascii="Courier New" w:hAnsi="Courier New" w:hint="default"/>
      </w:rPr>
    </w:lvl>
    <w:lvl w:ilvl="5" w:tplc="D388B6F6" w:tentative="1">
      <w:start w:val="1"/>
      <w:numFmt w:val="bullet"/>
      <w:lvlText w:val=""/>
      <w:lvlJc w:val="left"/>
      <w:pPr>
        <w:tabs>
          <w:tab w:val="num" w:pos="4320"/>
        </w:tabs>
        <w:ind w:left="4320" w:hanging="360"/>
      </w:pPr>
      <w:rPr>
        <w:rFonts w:ascii="Wingdings" w:hAnsi="Wingdings" w:hint="default"/>
      </w:rPr>
    </w:lvl>
    <w:lvl w:ilvl="6" w:tplc="6902FBA4" w:tentative="1">
      <w:start w:val="1"/>
      <w:numFmt w:val="bullet"/>
      <w:lvlText w:val=""/>
      <w:lvlJc w:val="left"/>
      <w:pPr>
        <w:tabs>
          <w:tab w:val="num" w:pos="5040"/>
        </w:tabs>
        <w:ind w:left="5040" w:hanging="360"/>
      </w:pPr>
      <w:rPr>
        <w:rFonts w:ascii="Symbol" w:hAnsi="Symbol" w:hint="default"/>
      </w:rPr>
    </w:lvl>
    <w:lvl w:ilvl="7" w:tplc="88A6B994" w:tentative="1">
      <w:start w:val="1"/>
      <w:numFmt w:val="bullet"/>
      <w:lvlText w:val="o"/>
      <w:lvlJc w:val="left"/>
      <w:pPr>
        <w:tabs>
          <w:tab w:val="num" w:pos="5760"/>
        </w:tabs>
        <w:ind w:left="5760" w:hanging="360"/>
      </w:pPr>
      <w:rPr>
        <w:rFonts w:ascii="Courier New" w:hAnsi="Courier New" w:hint="default"/>
      </w:rPr>
    </w:lvl>
    <w:lvl w:ilvl="8" w:tplc="16B45B06"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5E95474C"/>
    <w:multiLevelType w:val="singleLevel"/>
    <w:tmpl w:val="95F2D41A"/>
    <w:lvl w:ilvl="0">
      <w:start w:val="1"/>
      <w:numFmt w:val="bullet"/>
      <w:pStyle w:val="PUCE1"/>
      <w:lvlText w:val=""/>
      <w:legacy w:legacy="1" w:legacySpace="0" w:legacyIndent="283"/>
      <w:lvlJc w:val="left"/>
      <w:pPr>
        <w:ind w:left="283" w:hanging="283"/>
      </w:pPr>
      <w:rPr>
        <w:rFonts w:ascii="Symbol" w:hAnsi="Symbol" w:hint="default"/>
      </w:rPr>
    </w:lvl>
  </w:abstractNum>
  <w:abstractNum w:abstractNumId="144" w15:restartNumberingAfterBreak="0">
    <w:nsid w:val="5EC0364D"/>
    <w:multiLevelType w:val="hybridMultilevel"/>
    <w:tmpl w:val="DDA6DF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5F3538CE"/>
    <w:multiLevelType w:val="singleLevel"/>
    <w:tmpl w:val="F0E880FC"/>
    <w:lvl w:ilvl="0">
      <w:start w:val="1"/>
      <w:numFmt w:val="bullet"/>
      <w:lvlText w:val=""/>
      <w:lvlJc w:val="left"/>
      <w:pPr>
        <w:ind w:left="1212" w:hanging="360"/>
      </w:pPr>
      <w:rPr>
        <w:rFonts w:ascii="Wingdings" w:hAnsi="Wingdings" w:hint="default"/>
        <w:sz w:val="24"/>
      </w:rPr>
    </w:lvl>
  </w:abstractNum>
  <w:abstractNum w:abstractNumId="146" w15:restartNumberingAfterBreak="0">
    <w:nsid w:val="61902884"/>
    <w:multiLevelType w:val="hybridMultilevel"/>
    <w:tmpl w:val="1D0251EC"/>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47" w15:restartNumberingAfterBreak="0">
    <w:nsid w:val="61DC76A0"/>
    <w:multiLevelType w:val="hybridMultilevel"/>
    <w:tmpl w:val="59848050"/>
    <w:lvl w:ilvl="0" w:tplc="01DE09B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627C007E"/>
    <w:multiLevelType w:val="hybridMultilevel"/>
    <w:tmpl w:val="65803BC8"/>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49" w15:restartNumberingAfterBreak="0">
    <w:nsid w:val="632D06A2"/>
    <w:multiLevelType w:val="hybridMultilevel"/>
    <w:tmpl w:val="F5A2D124"/>
    <w:lvl w:ilvl="0" w:tplc="066EEFB0">
      <w:start w:val="7"/>
      <w:numFmt w:val="bullet"/>
      <w:lvlText w:val="-"/>
      <w:lvlJc w:val="left"/>
      <w:pPr>
        <w:ind w:left="928" w:hanging="360"/>
      </w:pPr>
      <w:rPr>
        <w:rFonts w:ascii="Tahoma" w:eastAsia="Times New Roman" w:hAnsi="Tahoma" w:cs="Tahoma" w:hint="default"/>
      </w:rPr>
    </w:lvl>
    <w:lvl w:ilvl="1" w:tplc="040C0003" w:tentative="1">
      <w:start w:val="1"/>
      <w:numFmt w:val="bullet"/>
      <w:lvlText w:val="o"/>
      <w:lvlJc w:val="left"/>
      <w:pPr>
        <w:ind w:left="-403" w:hanging="360"/>
      </w:pPr>
      <w:rPr>
        <w:rFonts w:ascii="Courier New" w:hAnsi="Courier New" w:cs="Courier New" w:hint="default"/>
      </w:rPr>
    </w:lvl>
    <w:lvl w:ilvl="2" w:tplc="040C0005" w:tentative="1">
      <w:start w:val="1"/>
      <w:numFmt w:val="bullet"/>
      <w:lvlText w:val=""/>
      <w:lvlJc w:val="left"/>
      <w:pPr>
        <w:ind w:left="317" w:hanging="360"/>
      </w:pPr>
      <w:rPr>
        <w:rFonts w:ascii="Wingdings" w:hAnsi="Wingdings" w:hint="default"/>
      </w:rPr>
    </w:lvl>
    <w:lvl w:ilvl="3" w:tplc="040C0001" w:tentative="1">
      <w:start w:val="1"/>
      <w:numFmt w:val="bullet"/>
      <w:lvlText w:val=""/>
      <w:lvlJc w:val="left"/>
      <w:pPr>
        <w:ind w:left="1037" w:hanging="360"/>
      </w:pPr>
      <w:rPr>
        <w:rFonts w:ascii="Symbol" w:hAnsi="Symbol" w:hint="default"/>
      </w:rPr>
    </w:lvl>
    <w:lvl w:ilvl="4" w:tplc="040C0003" w:tentative="1">
      <w:start w:val="1"/>
      <w:numFmt w:val="bullet"/>
      <w:lvlText w:val="o"/>
      <w:lvlJc w:val="left"/>
      <w:pPr>
        <w:ind w:left="1757" w:hanging="360"/>
      </w:pPr>
      <w:rPr>
        <w:rFonts w:ascii="Courier New" w:hAnsi="Courier New" w:cs="Courier New" w:hint="default"/>
      </w:rPr>
    </w:lvl>
    <w:lvl w:ilvl="5" w:tplc="040C0005" w:tentative="1">
      <w:start w:val="1"/>
      <w:numFmt w:val="bullet"/>
      <w:lvlText w:val=""/>
      <w:lvlJc w:val="left"/>
      <w:pPr>
        <w:ind w:left="2477" w:hanging="360"/>
      </w:pPr>
      <w:rPr>
        <w:rFonts w:ascii="Wingdings" w:hAnsi="Wingdings" w:hint="default"/>
      </w:rPr>
    </w:lvl>
    <w:lvl w:ilvl="6" w:tplc="040C0001" w:tentative="1">
      <w:start w:val="1"/>
      <w:numFmt w:val="bullet"/>
      <w:lvlText w:val=""/>
      <w:lvlJc w:val="left"/>
      <w:pPr>
        <w:ind w:left="3197" w:hanging="360"/>
      </w:pPr>
      <w:rPr>
        <w:rFonts w:ascii="Symbol" w:hAnsi="Symbol" w:hint="default"/>
      </w:rPr>
    </w:lvl>
    <w:lvl w:ilvl="7" w:tplc="040C0003" w:tentative="1">
      <w:start w:val="1"/>
      <w:numFmt w:val="bullet"/>
      <w:lvlText w:val="o"/>
      <w:lvlJc w:val="left"/>
      <w:pPr>
        <w:ind w:left="3917" w:hanging="360"/>
      </w:pPr>
      <w:rPr>
        <w:rFonts w:ascii="Courier New" w:hAnsi="Courier New" w:cs="Courier New" w:hint="default"/>
      </w:rPr>
    </w:lvl>
    <w:lvl w:ilvl="8" w:tplc="040C0005" w:tentative="1">
      <w:start w:val="1"/>
      <w:numFmt w:val="bullet"/>
      <w:lvlText w:val=""/>
      <w:lvlJc w:val="left"/>
      <w:pPr>
        <w:ind w:left="4637" w:hanging="360"/>
      </w:pPr>
      <w:rPr>
        <w:rFonts w:ascii="Wingdings" w:hAnsi="Wingdings" w:hint="default"/>
      </w:rPr>
    </w:lvl>
  </w:abstractNum>
  <w:abstractNum w:abstractNumId="150" w15:restartNumberingAfterBreak="0">
    <w:nsid w:val="643B772D"/>
    <w:multiLevelType w:val="hybridMultilevel"/>
    <w:tmpl w:val="CA7EBAC4"/>
    <w:lvl w:ilvl="0" w:tplc="0B586E6E">
      <w:start w:val="14"/>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1" w15:restartNumberingAfterBreak="0">
    <w:nsid w:val="645B442F"/>
    <w:multiLevelType w:val="multilevel"/>
    <w:tmpl w:val="0CD6BDA0"/>
    <w:lvl w:ilvl="0">
      <w:start w:val="45"/>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2" w15:restartNumberingAfterBreak="0">
    <w:nsid w:val="64C811C2"/>
    <w:multiLevelType w:val="hybridMultilevel"/>
    <w:tmpl w:val="0572402C"/>
    <w:lvl w:ilvl="0" w:tplc="3C143B4C">
      <w:start w:val="1"/>
      <w:numFmt w:val="decimal"/>
      <w:lvlText w:val="%1."/>
      <w:lvlJc w:val="left"/>
      <w:pPr>
        <w:ind w:left="720" w:hanging="360"/>
      </w:pPr>
    </w:lvl>
    <w:lvl w:ilvl="1" w:tplc="1DAA434E" w:tentative="1">
      <w:start w:val="1"/>
      <w:numFmt w:val="lowerLetter"/>
      <w:lvlText w:val="%2."/>
      <w:lvlJc w:val="left"/>
      <w:pPr>
        <w:ind w:left="1440" w:hanging="360"/>
      </w:pPr>
    </w:lvl>
    <w:lvl w:ilvl="2" w:tplc="9462F680" w:tentative="1">
      <w:start w:val="1"/>
      <w:numFmt w:val="lowerRoman"/>
      <w:lvlText w:val="%3."/>
      <w:lvlJc w:val="right"/>
      <w:pPr>
        <w:ind w:left="2160" w:hanging="180"/>
      </w:pPr>
    </w:lvl>
    <w:lvl w:ilvl="3" w:tplc="55004030" w:tentative="1">
      <w:start w:val="1"/>
      <w:numFmt w:val="decimal"/>
      <w:lvlText w:val="%4."/>
      <w:lvlJc w:val="left"/>
      <w:pPr>
        <w:ind w:left="2880" w:hanging="360"/>
      </w:pPr>
    </w:lvl>
    <w:lvl w:ilvl="4" w:tplc="D86E770E" w:tentative="1">
      <w:start w:val="1"/>
      <w:numFmt w:val="lowerLetter"/>
      <w:lvlText w:val="%5."/>
      <w:lvlJc w:val="left"/>
      <w:pPr>
        <w:ind w:left="3600" w:hanging="360"/>
      </w:pPr>
    </w:lvl>
    <w:lvl w:ilvl="5" w:tplc="C1F8C41C" w:tentative="1">
      <w:start w:val="1"/>
      <w:numFmt w:val="lowerRoman"/>
      <w:lvlText w:val="%6."/>
      <w:lvlJc w:val="right"/>
      <w:pPr>
        <w:ind w:left="4320" w:hanging="180"/>
      </w:pPr>
    </w:lvl>
    <w:lvl w:ilvl="6" w:tplc="F55670A2" w:tentative="1">
      <w:start w:val="1"/>
      <w:numFmt w:val="decimal"/>
      <w:lvlText w:val="%7."/>
      <w:lvlJc w:val="left"/>
      <w:pPr>
        <w:ind w:left="5040" w:hanging="360"/>
      </w:pPr>
    </w:lvl>
    <w:lvl w:ilvl="7" w:tplc="6C403EC4" w:tentative="1">
      <w:start w:val="1"/>
      <w:numFmt w:val="lowerLetter"/>
      <w:lvlText w:val="%8."/>
      <w:lvlJc w:val="left"/>
      <w:pPr>
        <w:ind w:left="5760" w:hanging="360"/>
      </w:pPr>
    </w:lvl>
    <w:lvl w:ilvl="8" w:tplc="39C6DDCA" w:tentative="1">
      <w:start w:val="1"/>
      <w:numFmt w:val="lowerRoman"/>
      <w:lvlText w:val="%9."/>
      <w:lvlJc w:val="right"/>
      <w:pPr>
        <w:ind w:left="6480" w:hanging="180"/>
      </w:pPr>
    </w:lvl>
  </w:abstractNum>
  <w:abstractNum w:abstractNumId="153" w15:restartNumberingAfterBreak="0">
    <w:nsid w:val="64D934D3"/>
    <w:multiLevelType w:val="hybridMultilevel"/>
    <w:tmpl w:val="77FC5F94"/>
    <w:lvl w:ilvl="0" w:tplc="985231B2">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4" w15:restartNumberingAfterBreak="0">
    <w:nsid w:val="6574587D"/>
    <w:multiLevelType w:val="multilevel"/>
    <w:tmpl w:val="040C001F"/>
    <w:lvl w:ilvl="0">
      <w:start w:val="1"/>
      <w:numFmt w:val="decimal"/>
      <w:pStyle w:val="puce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5" w15:restartNumberingAfterBreak="0">
    <w:nsid w:val="657A56C0"/>
    <w:multiLevelType w:val="hybridMultilevel"/>
    <w:tmpl w:val="9760CAA6"/>
    <w:lvl w:ilvl="0" w:tplc="CDAE3652">
      <w:start w:val="1"/>
      <w:numFmt w:val="decimal"/>
      <w:lvlText w:val="%1)"/>
      <w:lvlJc w:val="left"/>
      <w:pPr>
        <w:tabs>
          <w:tab w:val="num" w:pos="720"/>
        </w:tabs>
        <w:ind w:left="720" w:hanging="360"/>
      </w:pPr>
    </w:lvl>
    <w:lvl w:ilvl="1" w:tplc="6130FE40" w:tentative="1">
      <w:start w:val="1"/>
      <w:numFmt w:val="lowerLetter"/>
      <w:lvlText w:val="%2."/>
      <w:lvlJc w:val="left"/>
      <w:pPr>
        <w:tabs>
          <w:tab w:val="num" w:pos="1440"/>
        </w:tabs>
        <w:ind w:left="1440" w:hanging="360"/>
      </w:pPr>
    </w:lvl>
    <w:lvl w:ilvl="2" w:tplc="7C88DE62" w:tentative="1">
      <w:start w:val="1"/>
      <w:numFmt w:val="lowerRoman"/>
      <w:lvlText w:val="%3."/>
      <w:lvlJc w:val="right"/>
      <w:pPr>
        <w:tabs>
          <w:tab w:val="num" w:pos="2160"/>
        </w:tabs>
        <w:ind w:left="2160" w:hanging="180"/>
      </w:pPr>
    </w:lvl>
    <w:lvl w:ilvl="3" w:tplc="FBFCADD8" w:tentative="1">
      <w:start w:val="1"/>
      <w:numFmt w:val="decimal"/>
      <w:lvlText w:val="%4."/>
      <w:lvlJc w:val="left"/>
      <w:pPr>
        <w:tabs>
          <w:tab w:val="num" w:pos="2880"/>
        </w:tabs>
        <w:ind w:left="2880" w:hanging="360"/>
      </w:pPr>
    </w:lvl>
    <w:lvl w:ilvl="4" w:tplc="B9462ECC" w:tentative="1">
      <w:start w:val="1"/>
      <w:numFmt w:val="lowerLetter"/>
      <w:lvlText w:val="%5."/>
      <w:lvlJc w:val="left"/>
      <w:pPr>
        <w:tabs>
          <w:tab w:val="num" w:pos="3600"/>
        </w:tabs>
        <w:ind w:left="3600" w:hanging="360"/>
      </w:pPr>
    </w:lvl>
    <w:lvl w:ilvl="5" w:tplc="D578130A" w:tentative="1">
      <w:start w:val="1"/>
      <w:numFmt w:val="lowerRoman"/>
      <w:lvlText w:val="%6."/>
      <w:lvlJc w:val="right"/>
      <w:pPr>
        <w:tabs>
          <w:tab w:val="num" w:pos="4320"/>
        </w:tabs>
        <w:ind w:left="4320" w:hanging="180"/>
      </w:pPr>
    </w:lvl>
    <w:lvl w:ilvl="6" w:tplc="DCB6AD12" w:tentative="1">
      <w:start w:val="1"/>
      <w:numFmt w:val="decimal"/>
      <w:lvlText w:val="%7."/>
      <w:lvlJc w:val="left"/>
      <w:pPr>
        <w:tabs>
          <w:tab w:val="num" w:pos="5040"/>
        </w:tabs>
        <w:ind w:left="5040" w:hanging="360"/>
      </w:pPr>
    </w:lvl>
    <w:lvl w:ilvl="7" w:tplc="2C24EF14" w:tentative="1">
      <w:start w:val="1"/>
      <w:numFmt w:val="lowerLetter"/>
      <w:lvlText w:val="%8."/>
      <w:lvlJc w:val="left"/>
      <w:pPr>
        <w:tabs>
          <w:tab w:val="num" w:pos="5760"/>
        </w:tabs>
        <w:ind w:left="5760" w:hanging="360"/>
      </w:pPr>
    </w:lvl>
    <w:lvl w:ilvl="8" w:tplc="979EFF18" w:tentative="1">
      <w:start w:val="1"/>
      <w:numFmt w:val="lowerRoman"/>
      <w:lvlText w:val="%9."/>
      <w:lvlJc w:val="right"/>
      <w:pPr>
        <w:tabs>
          <w:tab w:val="num" w:pos="6480"/>
        </w:tabs>
        <w:ind w:left="6480" w:hanging="180"/>
      </w:pPr>
    </w:lvl>
  </w:abstractNum>
  <w:abstractNum w:abstractNumId="156" w15:restartNumberingAfterBreak="0">
    <w:nsid w:val="65A77D59"/>
    <w:multiLevelType w:val="hybridMultilevel"/>
    <w:tmpl w:val="009489E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7" w15:restartNumberingAfterBreak="0">
    <w:nsid w:val="66E51C91"/>
    <w:multiLevelType w:val="hybridMultilevel"/>
    <w:tmpl w:val="94B8FA3E"/>
    <w:lvl w:ilvl="0" w:tplc="B73E4C2A">
      <w:start w:val="1"/>
      <w:numFmt w:val="bullet"/>
      <w:lvlText w:val=""/>
      <w:lvlJc w:val="left"/>
      <w:pPr>
        <w:ind w:left="930" w:hanging="360"/>
      </w:pPr>
      <w:rPr>
        <w:rFonts w:ascii="Symbol" w:hAnsi="Symbol" w:hint="default"/>
        <w:lang w:val="en-US"/>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58"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59" w15:restartNumberingAfterBreak="0">
    <w:nsid w:val="698848FE"/>
    <w:multiLevelType w:val="hybridMultilevel"/>
    <w:tmpl w:val="7B5AC842"/>
    <w:lvl w:ilvl="0" w:tplc="63285D80">
      <w:start w:val="1"/>
      <w:numFmt w:val="decimal"/>
      <w:lvlText w:val="%1."/>
      <w:lvlJc w:val="left"/>
      <w:pPr>
        <w:ind w:left="853" w:hanging="360"/>
      </w:pPr>
      <w:rPr>
        <w:rFonts w:hint="default"/>
      </w:rPr>
    </w:lvl>
    <w:lvl w:ilvl="1" w:tplc="040C0019" w:tentative="1">
      <w:start w:val="1"/>
      <w:numFmt w:val="lowerLetter"/>
      <w:lvlText w:val="%2."/>
      <w:lvlJc w:val="left"/>
      <w:pPr>
        <w:ind w:left="1573" w:hanging="360"/>
      </w:pPr>
    </w:lvl>
    <w:lvl w:ilvl="2" w:tplc="040C001B" w:tentative="1">
      <w:start w:val="1"/>
      <w:numFmt w:val="lowerRoman"/>
      <w:lvlText w:val="%3."/>
      <w:lvlJc w:val="right"/>
      <w:pPr>
        <w:ind w:left="2293" w:hanging="180"/>
      </w:pPr>
    </w:lvl>
    <w:lvl w:ilvl="3" w:tplc="040C000F" w:tentative="1">
      <w:start w:val="1"/>
      <w:numFmt w:val="decimal"/>
      <w:lvlText w:val="%4."/>
      <w:lvlJc w:val="left"/>
      <w:pPr>
        <w:ind w:left="3013" w:hanging="360"/>
      </w:pPr>
    </w:lvl>
    <w:lvl w:ilvl="4" w:tplc="040C0019" w:tentative="1">
      <w:start w:val="1"/>
      <w:numFmt w:val="lowerLetter"/>
      <w:lvlText w:val="%5."/>
      <w:lvlJc w:val="left"/>
      <w:pPr>
        <w:ind w:left="3733" w:hanging="360"/>
      </w:pPr>
    </w:lvl>
    <w:lvl w:ilvl="5" w:tplc="040C001B" w:tentative="1">
      <w:start w:val="1"/>
      <w:numFmt w:val="lowerRoman"/>
      <w:lvlText w:val="%6."/>
      <w:lvlJc w:val="right"/>
      <w:pPr>
        <w:ind w:left="4453" w:hanging="180"/>
      </w:pPr>
    </w:lvl>
    <w:lvl w:ilvl="6" w:tplc="040C000F" w:tentative="1">
      <w:start w:val="1"/>
      <w:numFmt w:val="decimal"/>
      <w:lvlText w:val="%7."/>
      <w:lvlJc w:val="left"/>
      <w:pPr>
        <w:ind w:left="5173" w:hanging="360"/>
      </w:pPr>
    </w:lvl>
    <w:lvl w:ilvl="7" w:tplc="040C0019" w:tentative="1">
      <w:start w:val="1"/>
      <w:numFmt w:val="lowerLetter"/>
      <w:lvlText w:val="%8."/>
      <w:lvlJc w:val="left"/>
      <w:pPr>
        <w:ind w:left="5893" w:hanging="360"/>
      </w:pPr>
    </w:lvl>
    <w:lvl w:ilvl="8" w:tplc="040C001B" w:tentative="1">
      <w:start w:val="1"/>
      <w:numFmt w:val="lowerRoman"/>
      <w:lvlText w:val="%9."/>
      <w:lvlJc w:val="right"/>
      <w:pPr>
        <w:ind w:left="6613" w:hanging="180"/>
      </w:pPr>
    </w:lvl>
  </w:abstractNum>
  <w:abstractNum w:abstractNumId="160" w15:restartNumberingAfterBreak="0">
    <w:nsid w:val="69D25A0C"/>
    <w:multiLevelType w:val="hybridMultilevel"/>
    <w:tmpl w:val="EEB8A06E"/>
    <w:lvl w:ilvl="0" w:tplc="99EA0AA0">
      <w:start w:val="1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6AB445E0"/>
    <w:multiLevelType w:val="hybridMultilevel"/>
    <w:tmpl w:val="B934B8B8"/>
    <w:lvl w:ilvl="0" w:tplc="109ED8E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2" w15:restartNumberingAfterBreak="0">
    <w:nsid w:val="6ABE39F3"/>
    <w:multiLevelType w:val="hybridMultilevel"/>
    <w:tmpl w:val="A5425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164" w15:restartNumberingAfterBreak="0">
    <w:nsid w:val="6B49107E"/>
    <w:multiLevelType w:val="hybridMultilevel"/>
    <w:tmpl w:val="B22026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B624D0C"/>
    <w:multiLevelType w:val="multilevel"/>
    <w:tmpl w:val="41FA756C"/>
    <w:lvl w:ilvl="0">
      <w:start w:val="1"/>
      <w:numFmt w:val="decimal"/>
      <w:lvlText w:val="%1."/>
      <w:lvlJc w:val="left"/>
      <w:pPr>
        <w:tabs>
          <w:tab w:val="num" w:pos="1996"/>
        </w:tabs>
        <w:ind w:left="1996" w:hanging="360"/>
      </w:pPr>
    </w:lvl>
    <w:lvl w:ilvl="1">
      <w:start w:val="9"/>
      <w:numFmt w:val="decimal"/>
      <w:isLgl/>
      <w:lvlText w:val="%1.%2"/>
      <w:lvlJc w:val="left"/>
      <w:pPr>
        <w:ind w:left="2356" w:hanging="720"/>
      </w:pPr>
      <w:rPr>
        <w:rFonts w:hint="default"/>
      </w:rPr>
    </w:lvl>
    <w:lvl w:ilvl="2">
      <w:start w:val="1"/>
      <w:numFmt w:val="decimal"/>
      <w:isLgl/>
      <w:lvlText w:val="%1.%2.%3"/>
      <w:lvlJc w:val="left"/>
      <w:pPr>
        <w:ind w:left="2716" w:hanging="1080"/>
      </w:pPr>
      <w:rPr>
        <w:rFonts w:hint="default"/>
      </w:rPr>
    </w:lvl>
    <w:lvl w:ilvl="3">
      <w:start w:val="1"/>
      <w:numFmt w:val="decimal"/>
      <w:isLgl/>
      <w:lvlText w:val="%1.%2.%3.%4"/>
      <w:lvlJc w:val="left"/>
      <w:pPr>
        <w:ind w:left="3076" w:hanging="1440"/>
      </w:pPr>
      <w:rPr>
        <w:rFonts w:hint="default"/>
      </w:rPr>
    </w:lvl>
    <w:lvl w:ilvl="4">
      <w:start w:val="1"/>
      <w:numFmt w:val="decimal"/>
      <w:isLgl/>
      <w:lvlText w:val="%1.%2.%3.%4.%5"/>
      <w:lvlJc w:val="left"/>
      <w:pPr>
        <w:ind w:left="3436" w:hanging="1800"/>
      </w:pPr>
      <w:rPr>
        <w:rFonts w:hint="default"/>
      </w:rPr>
    </w:lvl>
    <w:lvl w:ilvl="5">
      <w:start w:val="1"/>
      <w:numFmt w:val="decimal"/>
      <w:isLgl/>
      <w:lvlText w:val="%1.%2.%3.%4.%5.%6"/>
      <w:lvlJc w:val="left"/>
      <w:pPr>
        <w:ind w:left="3796" w:hanging="2160"/>
      </w:pPr>
      <w:rPr>
        <w:rFonts w:hint="default"/>
      </w:rPr>
    </w:lvl>
    <w:lvl w:ilvl="6">
      <w:start w:val="1"/>
      <w:numFmt w:val="decimal"/>
      <w:isLgl/>
      <w:lvlText w:val="%1.%2.%3.%4.%5.%6.%7"/>
      <w:lvlJc w:val="left"/>
      <w:pPr>
        <w:ind w:left="3796" w:hanging="2160"/>
      </w:pPr>
      <w:rPr>
        <w:rFonts w:hint="default"/>
      </w:rPr>
    </w:lvl>
    <w:lvl w:ilvl="7">
      <w:start w:val="1"/>
      <w:numFmt w:val="decimal"/>
      <w:isLgl/>
      <w:lvlText w:val="%1.%2.%3.%4.%5.%6.%7.%8"/>
      <w:lvlJc w:val="left"/>
      <w:pPr>
        <w:ind w:left="4156" w:hanging="2520"/>
      </w:pPr>
      <w:rPr>
        <w:rFonts w:hint="default"/>
      </w:rPr>
    </w:lvl>
    <w:lvl w:ilvl="8">
      <w:start w:val="1"/>
      <w:numFmt w:val="decimal"/>
      <w:isLgl/>
      <w:lvlText w:val="%1.%2.%3.%4.%5.%6.%7.%8.%9"/>
      <w:lvlJc w:val="left"/>
      <w:pPr>
        <w:ind w:left="4516" w:hanging="2880"/>
      </w:pPr>
      <w:rPr>
        <w:rFonts w:hint="default"/>
      </w:rPr>
    </w:lvl>
  </w:abstractNum>
  <w:abstractNum w:abstractNumId="166" w15:restartNumberingAfterBreak="0">
    <w:nsid w:val="6D99523E"/>
    <w:multiLevelType w:val="hybridMultilevel"/>
    <w:tmpl w:val="BFBAC7A6"/>
    <w:lvl w:ilvl="0" w:tplc="2A543A1E">
      <w:start w:val="1"/>
      <w:numFmt w:val="bullet"/>
      <w:lvlText w:val=""/>
      <w:lvlJc w:val="left"/>
      <w:pPr>
        <w:ind w:left="2138" w:hanging="360"/>
      </w:pPr>
      <w:rPr>
        <w:rFonts w:ascii="Wingdings" w:hAnsi="Wingdings" w:hint="default"/>
      </w:rPr>
    </w:lvl>
    <w:lvl w:ilvl="1" w:tplc="11C64F62" w:tentative="1">
      <w:start w:val="1"/>
      <w:numFmt w:val="bullet"/>
      <w:lvlText w:val="o"/>
      <w:lvlJc w:val="left"/>
      <w:pPr>
        <w:ind w:left="2858" w:hanging="360"/>
      </w:pPr>
      <w:rPr>
        <w:rFonts w:ascii="Courier New" w:hAnsi="Courier New" w:cs="Courier New" w:hint="default"/>
      </w:rPr>
    </w:lvl>
    <w:lvl w:ilvl="2" w:tplc="C20CFBC0" w:tentative="1">
      <w:start w:val="1"/>
      <w:numFmt w:val="bullet"/>
      <w:lvlText w:val=""/>
      <w:lvlJc w:val="left"/>
      <w:pPr>
        <w:ind w:left="3578" w:hanging="360"/>
      </w:pPr>
      <w:rPr>
        <w:rFonts w:ascii="Wingdings" w:hAnsi="Wingdings" w:hint="default"/>
      </w:rPr>
    </w:lvl>
    <w:lvl w:ilvl="3" w:tplc="96CCA964" w:tentative="1">
      <w:start w:val="1"/>
      <w:numFmt w:val="bullet"/>
      <w:lvlText w:val=""/>
      <w:lvlJc w:val="left"/>
      <w:pPr>
        <w:ind w:left="4298" w:hanging="360"/>
      </w:pPr>
      <w:rPr>
        <w:rFonts w:ascii="Symbol" w:hAnsi="Symbol" w:hint="default"/>
      </w:rPr>
    </w:lvl>
    <w:lvl w:ilvl="4" w:tplc="CB8C5DA6" w:tentative="1">
      <w:start w:val="1"/>
      <w:numFmt w:val="bullet"/>
      <w:lvlText w:val="o"/>
      <w:lvlJc w:val="left"/>
      <w:pPr>
        <w:ind w:left="5018" w:hanging="360"/>
      </w:pPr>
      <w:rPr>
        <w:rFonts w:ascii="Courier New" w:hAnsi="Courier New" w:cs="Courier New" w:hint="default"/>
      </w:rPr>
    </w:lvl>
    <w:lvl w:ilvl="5" w:tplc="380EEBCC" w:tentative="1">
      <w:start w:val="1"/>
      <w:numFmt w:val="bullet"/>
      <w:lvlText w:val=""/>
      <w:lvlJc w:val="left"/>
      <w:pPr>
        <w:ind w:left="5738" w:hanging="360"/>
      </w:pPr>
      <w:rPr>
        <w:rFonts w:ascii="Wingdings" w:hAnsi="Wingdings" w:hint="default"/>
      </w:rPr>
    </w:lvl>
    <w:lvl w:ilvl="6" w:tplc="79B80FB8" w:tentative="1">
      <w:start w:val="1"/>
      <w:numFmt w:val="bullet"/>
      <w:lvlText w:val=""/>
      <w:lvlJc w:val="left"/>
      <w:pPr>
        <w:ind w:left="6458" w:hanging="360"/>
      </w:pPr>
      <w:rPr>
        <w:rFonts w:ascii="Symbol" w:hAnsi="Symbol" w:hint="default"/>
      </w:rPr>
    </w:lvl>
    <w:lvl w:ilvl="7" w:tplc="4866E792" w:tentative="1">
      <w:start w:val="1"/>
      <w:numFmt w:val="bullet"/>
      <w:lvlText w:val="o"/>
      <w:lvlJc w:val="left"/>
      <w:pPr>
        <w:ind w:left="7178" w:hanging="360"/>
      </w:pPr>
      <w:rPr>
        <w:rFonts w:ascii="Courier New" w:hAnsi="Courier New" w:cs="Courier New" w:hint="default"/>
      </w:rPr>
    </w:lvl>
    <w:lvl w:ilvl="8" w:tplc="52DC5548" w:tentative="1">
      <w:start w:val="1"/>
      <w:numFmt w:val="bullet"/>
      <w:lvlText w:val=""/>
      <w:lvlJc w:val="left"/>
      <w:pPr>
        <w:ind w:left="7898" w:hanging="360"/>
      </w:pPr>
      <w:rPr>
        <w:rFonts w:ascii="Wingdings" w:hAnsi="Wingdings" w:hint="default"/>
      </w:rPr>
    </w:lvl>
  </w:abstractNum>
  <w:abstractNum w:abstractNumId="167" w15:restartNumberingAfterBreak="0">
    <w:nsid w:val="6E0B6573"/>
    <w:multiLevelType w:val="hybridMultilevel"/>
    <w:tmpl w:val="8782E7F2"/>
    <w:lvl w:ilvl="0" w:tplc="FC0E5EF8">
      <w:start w:val="1"/>
      <w:numFmt w:val="bullet"/>
      <w:lvlText w:val="-"/>
      <w:lvlJc w:val="left"/>
      <w:pPr>
        <w:tabs>
          <w:tab w:val="num" w:pos="1776"/>
        </w:tabs>
        <w:ind w:left="1776" w:hanging="360"/>
      </w:pPr>
      <w:rPr>
        <w:rFonts w:ascii="Arial" w:eastAsia="Times New Roman" w:hAnsi="Arial" w:cs="Arial" w:hint="default"/>
      </w:rPr>
    </w:lvl>
    <w:lvl w:ilvl="1" w:tplc="FFFFFFFF">
      <w:start w:val="1"/>
      <w:numFmt w:val="bullet"/>
      <w:lvlText w:val="o"/>
      <w:lvlJc w:val="left"/>
      <w:pPr>
        <w:tabs>
          <w:tab w:val="num" w:pos="2856"/>
        </w:tabs>
        <w:ind w:left="2856" w:hanging="360"/>
      </w:pPr>
      <w:rPr>
        <w:rFonts w:ascii="Courier New" w:hAnsi="Courier New" w:hint="default"/>
      </w:rPr>
    </w:lvl>
    <w:lvl w:ilvl="2" w:tplc="FFFFFFFF">
      <w:start w:val="1"/>
      <w:numFmt w:val="bullet"/>
      <w:lvlText w:val=""/>
      <w:lvlJc w:val="left"/>
      <w:pPr>
        <w:tabs>
          <w:tab w:val="num" w:pos="3576"/>
        </w:tabs>
        <w:ind w:left="3576" w:hanging="360"/>
      </w:pPr>
      <w:rPr>
        <w:rFonts w:ascii="Wingdings" w:hAnsi="Wingdings" w:hint="default"/>
      </w:rPr>
    </w:lvl>
    <w:lvl w:ilvl="3" w:tplc="FFFFFFFF">
      <w:start w:val="1"/>
      <w:numFmt w:val="bullet"/>
      <w:lvlText w:val=""/>
      <w:lvlJc w:val="left"/>
      <w:pPr>
        <w:tabs>
          <w:tab w:val="num" w:pos="4296"/>
        </w:tabs>
        <w:ind w:left="4296" w:hanging="360"/>
      </w:pPr>
      <w:rPr>
        <w:rFonts w:ascii="Symbol" w:hAnsi="Symbol" w:hint="default"/>
      </w:rPr>
    </w:lvl>
    <w:lvl w:ilvl="4" w:tplc="FFFFFFFF">
      <w:start w:val="1"/>
      <w:numFmt w:val="bullet"/>
      <w:lvlText w:val="o"/>
      <w:lvlJc w:val="left"/>
      <w:pPr>
        <w:tabs>
          <w:tab w:val="num" w:pos="5016"/>
        </w:tabs>
        <w:ind w:left="5016" w:hanging="360"/>
      </w:pPr>
      <w:rPr>
        <w:rFonts w:ascii="Courier New" w:hAnsi="Courier New" w:hint="default"/>
      </w:rPr>
    </w:lvl>
    <w:lvl w:ilvl="5" w:tplc="FFFFFFFF">
      <w:start w:val="1"/>
      <w:numFmt w:val="bullet"/>
      <w:lvlText w:val=""/>
      <w:lvlJc w:val="left"/>
      <w:pPr>
        <w:tabs>
          <w:tab w:val="num" w:pos="5736"/>
        </w:tabs>
        <w:ind w:left="5736" w:hanging="360"/>
      </w:pPr>
      <w:rPr>
        <w:rFonts w:ascii="Wingdings" w:hAnsi="Wingdings" w:hint="default"/>
      </w:rPr>
    </w:lvl>
    <w:lvl w:ilvl="6" w:tplc="FFFFFFFF">
      <w:start w:val="1"/>
      <w:numFmt w:val="bullet"/>
      <w:lvlText w:val=""/>
      <w:lvlJc w:val="left"/>
      <w:pPr>
        <w:tabs>
          <w:tab w:val="num" w:pos="6456"/>
        </w:tabs>
        <w:ind w:left="6456" w:hanging="360"/>
      </w:pPr>
      <w:rPr>
        <w:rFonts w:ascii="Symbol" w:hAnsi="Symbol" w:hint="default"/>
      </w:rPr>
    </w:lvl>
    <w:lvl w:ilvl="7" w:tplc="FFFFFFFF">
      <w:start w:val="1"/>
      <w:numFmt w:val="bullet"/>
      <w:lvlText w:val="o"/>
      <w:lvlJc w:val="left"/>
      <w:pPr>
        <w:tabs>
          <w:tab w:val="num" w:pos="7176"/>
        </w:tabs>
        <w:ind w:left="7176" w:hanging="360"/>
      </w:pPr>
      <w:rPr>
        <w:rFonts w:ascii="Courier New" w:hAnsi="Courier New" w:hint="default"/>
      </w:rPr>
    </w:lvl>
    <w:lvl w:ilvl="8" w:tplc="FFFFFFFF">
      <w:start w:val="1"/>
      <w:numFmt w:val="bullet"/>
      <w:lvlText w:val=""/>
      <w:lvlJc w:val="left"/>
      <w:pPr>
        <w:tabs>
          <w:tab w:val="num" w:pos="7896"/>
        </w:tabs>
        <w:ind w:left="7896" w:hanging="360"/>
      </w:pPr>
      <w:rPr>
        <w:rFonts w:ascii="Wingdings" w:hAnsi="Wingdings" w:hint="default"/>
      </w:rPr>
    </w:lvl>
  </w:abstractNum>
  <w:abstractNum w:abstractNumId="168" w15:restartNumberingAfterBreak="0">
    <w:nsid w:val="6E8C4A5F"/>
    <w:multiLevelType w:val="hybridMultilevel"/>
    <w:tmpl w:val="492C6BA2"/>
    <w:lvl w:ilvl="0" w:tplc="C3A8A992">
      <w:start w:val="1"/>
      <w:numFmt w:val="decimal"/>
      <w:lvlText w:val="%1-"/>
      <w:lvlJc w:val="left"/>
      <w:pPr>
        <w:ind w:left="786" w:hanging="360"/>
      </w:pPr>
      <w:rPr>
        <w:rFonts w:asciiTheme="majorHAnsi" w:eastAsia="Times New Roman" w:hAnsiTheme="majorHAnsi" w:cs="Times New Roman"/>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9" w15:restartNumberingAfterBreak="0">
    <w:nsid w:val="6E917AC7"/>
    <w:multiLevelType w:val="multilevel"/>
    <w:tmpl w:val="DCD8FDFA"/>
    <w:lvl w:ilvl="0">
      <w:start w:val="1"/>
      <w:numFmt w:val="lowerLetter"/>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6EF75BDE"/>
    <w:multiLevelType w:val="hybridMultilevel"/>
    <w:tmpl w:val="4B789802"/>
    <w:lvl w:ilvl="0" w:tplc="BB100F18">
      <w:start w:val="1"/>
      <w:numFmt w:val="bullet"/>
      <w:lvlText w:val=""/>
      <w:lvlJc w:val="left"/>
      <w:pPr>
        <w:ind w:left="834" w:hanging="360"/>
      </w:pPr>
      <w:rPr>
        <w:rFonts w:ascii="Symbol" w:hAnsi="Symbol" w:hint="default"/>
        <w:color w:val="221F1F"/>
      </w:rPr>
    </w:lvl>
    <w:lvl w:ilvl="1" w:tplc="4A4A6CEE">
      <w:start w:val="1"/>
      <w:numFmt w:val="bullet"/>
      <w:lvlText w:val=""/>
      <w:lvlJc w:val="left"/>
      <w:pPr>
        <w:ind w:left="1554" w:hanging="360"/>
      </w:pPr>
      <w:rPr>
        <w:rFonts w:ascii="Symbol" w:hAnsi="Symbol" w:hint="default"/>
      </w:rPr>
    </w:lvl>
    <w:lvl w:ilvl="2" w:tplc="854E8B08" w:tentative="1">
      <w:start w:val="1"/>
      <w:numFmt w:val="bullet"/>
      <w:lvlText w:val=""/>
      <w:lvlJc w:val="left"/>
      <w:pPr>
        <w:ind w:left="2274" w:hanging="360"/>
      </w:pPr>
      <w:rPr>
        <w:rFonts w:ascii="Wingdings" w:hAnsi="Wingdings" w:hint="default"/>
      </w:rPr>
    </w:lvl>
    <w:lvl w:ilvl="3" w:tplc="4328AB46" w:tentative="1">
      <w:start w:val="1"/>
      <w:numFmt w:val="bullet"/>
      <w:lvlText w:val=""/>
      <w:lvlJc w:val="left"/>
      <w:pPr>
        <w:ind w:left="2994" w:hanging="360"/>
      </w:pPr>
      <w:rPr>
        <w:rFonts w:ascii="Symbol" w:hAnsi="Symbol" w:hint="default"/>
      </w:rPr>
    </w:lvl>
    <w:lvl w:ilvl="4" w:tplc="393AD75C" w:tentative="1">
      <w:start w:val="1"/>
      <w:numFmt w:val="bullet"/>
      <w:lvlText w:val="o"/>
      <w:lvlJc w:val="left"/>
      <w:pPr>
        <w:ind w:left="3714" w:hanging="360"/>
      </w:pPr>
      <w:rPr>
        <w:rFonts w:ascii="Courier New" w:hAnsi="Courier New" w:cs="Courier New" w:hint="default"/>
      </w:rPr>
    </w:lvl>
    <w:lvl w:ilvl="5" w:tplc="89983360" w:tentative="1">
      <w:start w:val="1"/>
      <w:numFmt w:val="bullet"/>
      <w:lvlText w:val=""/>
      <w:lvlJc w:val="left"/>
      <w:pPr>
        <w:ind w:left="4434" w:hanging="360"/>
      </w:pPr>
      <w:rPr>
        <w:rFonts w:ascii="Wingdings" w:hAnsi="Wingdings" w:hint="default"/>
      </w:rPr>
    </w:lvl>
    <w:lvl w:ilvl="6" w:tplc="5732750A" w:tentative="1">
      <w:start w:val="1"/>
      <w:numFmt w:val="bullet"/>
      <w:lvlText w:val=""/>
      <w:lvlJc w:val="left"/>
      <w:pPr>
        <w:ind w:left="5154" w:hanging="360"/>
      </w:pPr>
      <w:rPr>
        <w:rFonts w:ascii="Symbol" w:hAnsi="Symbol" w:hint="default"/>
      </w:rPr>
    </w:lvl>
    <w:lvl w:ilvl="7" w:tplc="8786BDF6" w:tentative="1">
      <w:start w:val="1"/>
      <w:numFmt w:val="bullet"/>
      <w:lvlText w:val="o"/>
      <w:lvlJc w:val="left"/>
      <w:pPr>
        <w:ind w:left="5874" w:hanging="360"/>
      </w:pPr>
      <w:rPr>
        <w:rFonts w:ascii="Courier New" w:hAnsi="Courier New" w:cs="Courier New" w:hint="default"/>
      </w:rPr>
    </w:lvl>
    <w:lvl w:ilvl="8" w:tplc="12E685FA" w:tentative="1">
      <w:start w:val="1"/>
      <w:numFmt w:val="bullet"/>
      <w:lvlText w:val=""/>
      <w:lvlJc w:val="left"/>
      <w:pPr>
        <w:ind w:left="6594" w:hanging="360"/>
      </w:pPr>
      <w:rPr>
        <w:rFonts w:ascii="Wingdings" w:hAnsi="Wingdings" w:hint="default"/>
      </w:rPr>
    </w:lvl>
  </w:abstractNum>
  <w:abstractNum w:abstractNumId="171" w15:restartNumberingAfterBreak="0">
    <w:nsid w:val="6F8F20AE"/>
    <w:multiLevelType w:val="hybridMultilevel"/>
    <w:tmpl w:val="8D80029C"/>
    <w:lvl w:ilvl="0" w:tplc="B128D3A2">
      <w:start w:val="2"/>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70D91763"/>
    <w:multiLevelType w:val="hybridMultilevel"/>
    <w:tmpl w:val="B88C6228"/>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173" w15:restartNumberingAfterBreak="0">
    <w:nsid w:val="718B3E89"/>
    <w:multiLevelType w:val="hybridMultilevel"/>
    <w:tmpl w:val="86C84710"/>
    <w:lvl w:ilvl="0" w:tplc="040C000B">
      <w:start w:val="1"/>
      <w:numFmt w:val="decimal"/>
      <w:pStyle w:val="Sp3P06"/>
      <w:lvlText w:val="%1."/>
      <w:lvlJc w:val="left"/>
      <w:pPr>
        <w:tabs>
          <w:tab w:val="num" w:pos="1134"/>
        </w:tabs>
        <w:ind w:left="1134" w:hanging="36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74" w15:restartNumberingAfterBreak="0">
    <w:nsid w:val="71EC491E"/>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175" w15:restartNumberingAfterBreak="0">
    <w:nsid w:val="72737129"/>
    <w:multiLevelType w:val="hybridMultilevel"/>
    <w:tmpl w:val="80B2C522"/>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76" w15:restartNumberingAfterBreak="0">
    <w:nsid w:val="72B71DAD"/>
    <w:multiLevelType w:val="hybridMultilevel"/>
    <w:tmpl w:val="9DDC6EFA"/>
    <w:lvl w:ilvl="0" w:tplc="02E215F4">
      <w:start w:val="1"/>
      <w:numFmt w:val="lowerLetter"/>
      <w:lvlText w:val="%1)"/>
      <w:lvlJc w:val="left"/>
      <w:pPr>
        <w:tabs>
          <w:tab w:val="num" w:pos="720"/>
        </w:tabs>
        <w:ind w:left="720" w:hanging="360"/>
      </w:pPr>
      <w:rPr>
        <w:rFonts w:hint="default"/>
        <w:sz w:val="28"/>
        <w:szCs w:val="28"/>
        <w:u w:val="none"/>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77" w15:restartNumberingAfterBreak="0">
    <w:nsid w:val="756339A9"/>
    <w:multiLevelType w:val="hybridMultilevel"/>
    <w:tmpl w:val="A99EAB36"/>
    <w:lvl w:ilvl="0" w:tplc="DF2E7C60">
      <w:start w:val="1"/>
      <w:numFmt w:val="bullet"/>
      <w:lvlText w:val=""/>
      <w:lvlJc w:val="left"/>
      <w:pPr>
        <w:ind w:left="1068" w:hanging="360"/>
      </w:pPr>
      <w:rPr>
        <w:rFonts w:ascii="Symbol" w:hAnsi="Symbol" w:hint="default"/>
      </w:rPr>
    </w:lvl>
    <w:lvl w:ilvl="1" w:tplc="EC5C1674" w:tentative="1">
      <w:start w:val="1"/>
      <w:numFmt w:val="bullet"/>
      <w:lvlText w:val="o"/>
      <w:lvlJc w:val="left"/>
      <w:pPr>
        <w:ind w:left="1788" w:hanging="360"/>
      </w:pPr>
      <w:rPr>
        <w:rFonts w:ascii="Courier New" w:hAnsi="Courier New" w:cs="Courier New" w:hint="default"/>
      </w:rPr>
    </w:lvl>
    <w:lvl w:ilvl="2" w:tplc="C7F498CE" w:tentative="1">
      <w:start w:val="1"/>
      <w:numFmt w:val="bullet"/>
      <w:lvlText w:val=""/>
      <w:lvlJc w:val="left"/>
      <w:pPr>
        <w:ind w:left="2508" w:hanging="360"/>
      </w:pPr>
      <w:rPr>
        <w:rFonts w:ascii="Wingdings" w:hAnsi="Wingdings" w:hint="default"/>
      </w:rPr>
    </w:lvl>
    <w:lvl w:ilvl="3" w:tplc="9EBC3316" w:tentative="1">
      <w:start w:val="1"/>
      <w:numFmt w:val="bullet"/>
      <w:lvlText w:val=""/>
      <w:lvlJc w:val="left"/>
      <w:pPr>
        <w:ind w:left="3228" w:hanging="360"/>
      </w:pPr>
      <w:rPr>
        <w:rFonts w:ascii="Symbol" w:hAnsi="Symbol" w:hint="default"/>
      </w:rPr>
    </w:lvl>
    <w:lvl w:ilvl="4" w:tplc="45D8C67E" w:tentative="1">
      <w:start w:val="1"/>
      <w:numFmt w:val="bullet"/>
      <w:lvlText w:val="o"/>
      <w:lvlJc w:val="left"/>
      <w:pPr>
        <w:ind w:left="3948" w:hanging="360"/>
      </w:pPr>
      <w:rPr>
        <w:rFonts w:ascii="Courier New" w:hAnsi="Courier New" w:cs="Courier New" w:hint="default"/>
      </w:rPr>
    </w:lvl>
    <w:lvl w:ilvl="5" w:tplc="5518DEBA" w:tentative="1">
      <w:start w:val="1"/>
      <w:numFmt w:val="bullet"/>
      <w:lvlText w:val=""/>
      <w:lvlJc w:val="left"/>
      <w:pPr>
        <w:ind w:left="4668" w:hanging="360"/>
      </w:pPr>
      <w:rPr>
        <w:rFonts w:ascii="Wingdings" w:hAnsi="Wingdings" w:hint="default"/>
      </w:rPr>
    </w:lvl>
    <w:lvl w:ilvl="6" w:tplc="18E4406E" w:tentative="1">
      <w:start w:val="1"/>
      <w:numFmt w:val="bullet"/>
      <w:lvlText w:val=""/>
      <w:lvlJc w:val="left"/>
      <w:pPr>
        <w:ind w:left="5388" w:hanging="360"/>
      </w:pPr>
      <w:rPr>
        <w:rFonts w:ascii="Symbol" w:hAnsi="Symbol" w:hint="default"/>
      </w:rPr>
    </w:lvl>
    <w:lvl w:ilvl="7" w:tplc="4A2A899C" w:tentative="1">
      <w:start w:val="1"/>
      <w:numFmt w:val="bullet"/>
      <w:lvlText w:val="o"/>
      <w:lvlJc w:val="left"/>
      <w:pPr>
        <w:ind w:left="6108" w:hanging="360"/>
      </w:pPr>
      <w:rPr>
        <w:rFonts w:ascii="Courier New" w:hAnsi="Courier New" w:cs="Courier New" w:hint="default"/>
      </w:rPr>
    </w:lvl>
    <w:lvl w:ilvl="8" w:tplc="9B4E7F20" w:tentative="1">
      <w:start w:val="1"/>
      <w:numFmt w:val="bullet"/>
      <w:lvlText w:val=""/>
      <w:lvlJc w:val="left"/>
      <w:pPr>
        <w:ind w:left="6828" w:hanging="360"/>
      </w:pPr>
      <w:rPr>
        <w:rFonts w:ascii="Wingdings" w:hAnsi="Wingdings" w:hint="default"/>
      </w:rPr>
    </w:lvl>
  </w:abstractNum>
  <w:abstractNum w:abstractNumId="178" w15:restartNumberingAfterBreak="0">
    <w:nsid w:val="75910B77"/>
    <w:multiLevelType w:val="hybridMultilevel"/>
    <w:tmpl w:val="1BF04E5A"/>
    <w:lvl w:ilvl="0" w:tplc="3B9E997E">
      <w:start w:val="1"/>
      <w:numFmt w:val="lowerLetter"/>
      <w:pStyle w:val="petita"/>
      <w:lvlText w:val="%1)"/>
      <w:lvlJc w:val="left"/>
      <w:pPr>
        <w:tabs>
          <w:tab w:val="num" w:pos="1068"/>
        </w:tabs>
        <w:ind w:left="1068" w:hanging="360"/>
      </w:pPr>
    </w:lvl>
    <w:lvl w:ilvl="1" w:tplc="040C0003">
      <w:start w:val="1"/>
      <w:numFmt w:val="lowerLetter"/>
      <w:lvlText w:val="%2."/>
      <w:lvlJc w:val="left"/>
      <w:pPr>
        <w:tabs>
          <w:tab w:val="num" w:pos="2091"/>
        </w:tabs>
        <w:ind w:left="2091" w:hanging="360"/>
      </w:pPr>
    </w:lvl>
    <w:lvl w:ilvl="2" w:tplc="040C0005">
      <w:start w:val="1"/>
      <w:numFmt w:val="lowerRoman"/>
      <w:lvlText w:val="%3."/>
      <w:lvlJc w:val="right"/>
      <w:pPr>
        <w:tabs>
          <w:tab w:val="num" w:pos="2811"/>
        </w:tabs>
        <w:ind w:left="2811" w:hanging="180"/>
      </w:pPr>
    </w:lvl>
    <w:lvl w:ilvl="3" w:tplc="040C0001">
      <w:start w:val="1"/>
      <w:numFmt w:val="decimal"/>
      <w:lvlText w:val="%4."/>
      <w:lvlJc w:val="left"/>
      <w:pPr>
        <w:tabs>
          <w:tab w:val="num" w:pos="3531"/>
        </w:tabs>
        <w:ind w:left="3531" w:hanging="360"/>
      </w:pPr>
    </w:lvl>
    <w:lvl w:ilvl="4" w:tplc="040C0003">
      <w:start w:val="1"/>
      <w:numFmt w:val="lowerLetter"/>
      <w:lvlText w:val="%5."/>
      <w:lvlJc w:val="left"/>
      <w:pPr>
        <w:tabs>
          <w:tab w:val="num" w:pos="4251"/>
        </w:tabs>
        <w:ind w:left="4251" w:hanging="360"/>
      </w:pPr>
    </w:lvl>
    <w:lvl w:ilvl="5" w:tplc="040C0005">
      <w:start w:val="1"/>
      <w:numFmt w:val="lowerRoman"/>
      <w:lvlText w:val="%6."/>
      <w:lvlJc w:val="right"/>
      <w:pPr>
        <w:tabs>
          <w:tab w:val="num" w:pos="4971"/>
        </w:tabs>
        <w:ind w:left="4971" w:hanging="180"/>
      </w:pPr>
    </w:lvl>
    <w:lvl w:ilvl="6" w:tplc="040C0001">
      <w:start w:val="1"/>
      <w:numFmt w:val="decimal"/>
      <w:lvlText w:val="%7."/>
      <w:lvlJc w:val="left"/>
      <w:pPr>
        <w:tabs>
          <w:tab w:val="num" w:pos="5691"/>
        </w:tabs>
        <w:ind w:left="5691" w:hanging="360"/>
      </w:pPr>
    </w:lvl>
    <w:lvl w:ilvl="7" w:tplc="040C0003">
      <w:start w:val="1"/>
      <w:numFmt w:val="lowerLetter"/>
      <w:lvlText w:val="%8."/>
      <w:lvlJc w:val="left"/>
      <w:pPr>
        <w:tabs>
          <w:tab w:val="num" w:pos="6411"/>
        </w:tabs>
        <w:ind w:left="6411" w:hanging="360"/>
      </w:pPr>
    </w:lvl>
    <w:lvl w:ilvl="8" w:tplc="040C0005">
      <w:start w:val="1"/>
      <w:numFmt w:val="lowerRoman"/>
      <w:lvlText w:val="%9."/>
      <w:lvlJc w:val="right"/>
      <w:pPr>
        <w:tabs>
          <w:tab w:val="num" w:pos="7131"/>
        </w:tabs>
        <w:ind w:left="7131" w:hanging="180"/>
      </w:pPr>
    </w:lvl>
  </w:abstractNum>
  <w:abstractNum w:abstractNumId="179" w15:restartNumberingAfterBreak="0">
    <w:nsid w:val="76557E79"/>
    <w:multiLevelType w:val="hybridMultilevel"/>
    <w:tmpl w:val="5B6809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66C66E7"/>
    <w:multiLevelType w:val="hybridMultilevel"/>
    <w:tmpl w:val="E3F6FB78"/>
    <w:lvl w:ilvl="0" w:tplc="DE085998">
      <w:start w:val="1"/>
      <w:numFmt w:val="bullet"/>
      <w:lvlText w:val=""/>
      <w:lvlJc w:val="left"/>
      <w:pPr>
        <w:ind w:left="720" w:hanging="360"/>
      </w:pPr>
      <w:rPr>
        <w:rFonts w:ascii="Symbol" w:hAnsi="Symbol" w:hint="default"/>
      </w:rPr>
    </w:lvl>
    <w:lvl w:ilvl="1" w:tplc="A5D08EB8" w:tentative="1">
      <w:start w:val="1"/>
      <w:numFmt w:val="bullet"/>
      <w:lvlText w:val="o"/>
      <w:lvlJc w:val="left"/>
      <w:pPr>
        <w:ind w:left="1440" w:hanging="360"/>
      </w:pPr>
      <w:rPr>
        <w:rFonts w:ascii="Courier New" w:hAnsi="Courier New" w:cs="Courier New" w:hint="default"/>
      </w:rPr>
    </w:lvl>
    <w:lvl w:ilvl="2" w:tplc="D5D835CA" w:tentative="1">
      <w:start w:val="1"/>
      <w:numFmt w:val="bullet"/>
      <w:lvlText w:val=""/>
      <w:lvlJc w:val="left"/>
      <w:pPr>
        <w:ind w:left="2160" w:hanging="360"/>
      </w:pPr>
      <w:rPr>
        <w:rFonts w:ascii="Wingdings" w:hAnsi="Wingdings" w:hint="default"/>
      </w:rPr>
    </w:lvl>
    <w:lvl w:ilvl="3" w:tplc="08DAF66E">
      <w:start w:val="1"/>
      <w:numFmt w:val="bullet"/>
      <w:lvlText w:val=""/>
      <w:lvlJc w:val="left"/>
      <w:pPr>
        <w:ind w:left="2880" w:hanging="360"/>
      </w:pPr>
      <w:rPr>
        <w:rFonts w:ascii="Symbol" w:hAnsi="Symbol" w:hint="default"/>
      </w:rPr>
    </w:lvl>
    <w:lvl w:ilvl="4" w:tplc="829E70CE">
      <w:start w:val="1"/>
      <w:numFmt w:val="bullet"/>
      <w:lvlText w:val=""/>
      <w:lvlJc w:val="left"/>
      <w:pPr>
        <w:ind w:left="3600" w:hanging="360"/>
      </w:pPr>
      <w:rPr>
        <w:rFonts w:ascii="Symbol" w:hAnsi="Symbol" w:hint="default"/>
      </w:rPr>
    </w:lvl>
    <w:lvl w:ilvl="5" w:tplc="FC260082">
      <w:start w:val="1"/>
      <w:numFmt w:val="bullet"/>
      <w:lvlText w:val=""/>
      <w:lvlJc w:val="left"/>
      <w:pPr>
        <w:ind w:left="4320" w:hanging="360"/>
      </w:pPr>
      <w:rPr>
        <w:rFonts w:ascii="Wingdings" w:hAnsi="Wingdings" w:hint="default"/>
      </w:rPr>
    </w:lvl>
    <w:lvl w:ilvl="6" w:tplc="C1E61792" w:tentative="1">
      <w:start w:val="1"/>
      <w:numFmt w:val="bullet"/>
      <w:lvlText w:val=""/>
      <w:lvlJc w:val="left"/>
      <w:pPr>
        <w:ind w:left="5040" w:hanging="360"/>
      </w:pPr>
      <w:rPr>
        <w:rFonts w:ascii="Symbol" w:hAnsi="Symbol" w:hint="default"/>
      </w:rPr>
    </w:lvl>
    <w:lvl w:ilvl="7" w:tplc="C26C30FA" w:tentative="1">
      <w:start w:val="1"/>
      <w:numFmt w:val="bullet"/>
      <w:lvlText w:val="o"/>
      <w:lvlJc w:val="left"/>
      <w:pPr>
        <w:ind w:left="5760" w:hanging="360"/>
      </w:pPr>
      <w:rPr>
        <w:rFonts w:ascii="Courier New" w:hAnsi="Courier New" w:cs="Courier New" w:hint="default"/>
      </w:rPr>
    </w:lvl>
    <w:lvl w:ilvl="8" w:tplc="2C24E376" w:tentative="1">
      <w:start w:val="1"/>
      <w:numFmt w:val="bullet"/>
      <w:lvlText w:val=""/>
      <w:lvlJc w:val="left"/>
      <w:pPr>
        <w:ind w:left="6480" w:hanging="360"/>
      </w:pPr>
      <w:rPr>
        <w:rFonts w:ascii="Wingdings" w:hAnsi="Wingdings" w:hint="default"/>
      </w:rPr>
    </w:lvl>
  </w:abstractNum>
  <w:abstractNum w:abstractNumId="181" w15:restartNumberingAfterBreak="0">
    <w:nsid w:val="767C55D5"/>
    <w:multiLevelType w:val="hybridMultilevel"/>
    <w:tmpl w:val="4C62D6F6"/>
    <w:lvl w:ilvl="0" w:tplc="EE2EF1A4">
      <w:start w:val="1"/>
      <w:numFmt w:val="bullet"/>
      <w:lvlText w:val=""/>
      <w:lvlJc w:val="left"/>
      <w:pPr>
        <w:ind w:left="720" w:hanging="360"/>
      </w:pPr>
      <w:rPr>
        <w:rFonts w:ascii="Symbol" w:hAnsi="Symbol" w:hint="default"/>
      </w:rPr>
    </w:lvl>
    <w:lvl w:ilvl="1" w:tplc="040C0019">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82" w15:restartNumberingAfterBreak="0">
    <w:nsid w:val="77067F86"/>
    <w:multiLevelType w:val="hybridMultilevel"/>
    <w:tmpl w:val="1A66352A"/>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3" w15:restartNumberingAfterBreak="0">
    <w:nsid w:val="77890A16"/>
    <w:multiLevelType w:val="hybridMultilevel"/>
    <w:tmpl w:val="43742106"/>
    <w:lvl w:ilvl="0" w:tplc="0C0C0011">
      <w:start w:val="1"/>
      <w:numFmt w:val="bullet"/>
      <w:lvlText w:val=""/>
      <w:lvlJc w:val="left"/>
      <w:pPr>
        <w:ind w:left="2138" w:hanging="360"/>
      </w:pPr>
      <w:rPr>
        <w:rFonts w:ascii="Wingdings" w:hAnsi="Wingdings" w:hint="default"/>
      </w:rPr>
    </w:lvl>
    <w:lvl w:ilvl="1" w:tplc="0C0C0019" w:tentative="1">
      <w:start w:val="1"/>
      <w:numFmt w:val="bullet"/>
      <w:lvlText w:val="o"/>
      <w:lvlJc w:val="left"/>
      <w:pPr>
        <w:ind w:left="2858" w:hanging="360"/>
      </w:pPr>
      <w:rPr>
        <w:rFonts w:ascii="Courier New" w:hAnsi="Courier New" w:cs="Courier New" w:hint="default"/>
      </w:rPr>
    </w:lvl>
    <w:lvl w:ilvl="2" w:tplc="0C0C001B" w:tentative="1">
      <w:start w:val="1"/>
      <w:numFmt w:val="bullet"/>
      <w:lvlText w:val=""/>
      <w:lvlJc w:val="left"/>
      <w:pPr>
        <w:ind w:left="3578" w:hanging="360"/>
      </w:pPr>
      <w:rPr>
        <w:rFonts w:ascii="Wingdings" w:hAnsi="Wingdings" w:hint="default"/>
      </w:rPr>
    </w:lvl>
    <w:lvl w:ilvl="3" w:tplc="0C0C000F" w:tentative="1">
      <w:start w:val="1"/>
      <w:numFmt w:val="bullet"/>
      <w:lvlText w:val=""/>
      <w:lvlJc w:val="left"/>
      <w:pPr>
        <w:ind w:left="4298" w:hanging="360"/>
      </w:pPr>
      <w:rPr>
        <w:rFonts w:ascii="Symbol" w:hAnsi="Symbol" w:hint="default"/>
      </w:rPr>
    </w:lvl>
    <w:lvl w:ilvl="4" w:tplc="0C0C0019" w:tentative="1">
      <w:start w:val="1"/>
      <w:numFmt w:val="bullet"/>
      <w:lvlText w:val="o"/>
      <w:lvlJc w:val="left"/>
      <w:pPr>
        <w:ind w:left="5018" w:hanging="360"/>
      </w:pPr>
      <w:rPr>
        <w:rFonts w:ascii="Courier New" w:hAnsi="Courier New" w:cs="Courier New" w:hint="default"/>
      </w:rPr>
    </w:lvl>
    <w:lvl w:ilvl="5" w:tplc="0C0C001B" w:tentative="1">
      <w:start w:val="1"/>
      <w:numFmt w:val="bullet"/>
      <w:lvlText w:val=""/>
      <w:lvlJc w:val="left"/>
      <w:pPr>
        <w:ind w:left="5738" w:hanging="360"/>
      </w:pPr>
      <w:rPr>
        <w:rFonts w:ascii="Wingdings" w:hAnsi="Wingdings" w:hint="default"/>
      </w:rPr>
    </w:lvl>
    <w:lvl w:ilvl="6" w:tplc="0C0C000F" w:tentative="1">
      <w:start w:val="1"/>
      <w:numFmt w:val="bullet"/>
      <w:lvlText w:val=""/>
      <w:lvlJc w:val="left"/>
      <w:pPr>
        <w:ind w:left="6458" w:hanging="360"/>
      </w:pPr>
      <w:rPr>
        <w:rFonts w:ascii="Symbol" w:hAnsi="Symbol" w:hint="default"/>
      </w:rPr>
    </w:lvl>
    <w:lvl w:ilvl="7" w:tplc="0C0C0019" w:tentative="1">
      <w:start w:val="1"/>
      <w:numFmt w:val="bullet"/>
      <w:lvlText w:val="o"/>
      <w:lvlJc w:val="left"/>
      <w:pPr>
        <w:ind w:left="7178" w:hanging="360"/>
      </w:pPr>
      <w:rPr>
        <w:rFonts w:ascii="Courier New" w:hAnsi="Courier New" w:cs="Courier New" w:hint="default"/>
      </w:rPr>
    </w:lvl>
    <w:lvl w:ilvl="8" w:tplc="0C0C001B" w:tentative="1">
      <w:start w:val="1"/>
      <w:numFmt w:val="bullet"/>
      <w:lvlText w:val=""/>
      <w:lvlJc w:val="left"/>
      <w:pPr>
        <w:ind w:left="7898" w:hanging="360"/>
      </w:pPr>
      <w:rPr>
        <w:rFonts w:ascii="Wingdings" w:hAnsi="Wingdings" w:hint="default"/>
      </w:rPr>
    </w:lvl>
  </w:abstractNum>
  <w:abstractNum w:abstractNumId="184" w15:restartNumberingAfterBreak="0">
    <w:nsid w:val="77F121B6"/>
    <w:multiLevelType w:val="hybridMultilevel"/>
    <w:tmpl w:val="0AB647B6"/>
    <w:lvl w:ilvl="0" w:tplc="040C0009">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5" w15:restartNumberingAfterBreak="0">
    <w:nsid w:val="7B315E0B"/>
    <w:multiLevelType w:val="hybridMultilevel"/>
    <w:tmpl w:val="2DE4D47E"/>
    <w:lvl w:ilvl="0" w:tplc="040C0003">
      <w:start w:val="1"/>
      <w:numFmt w:val="bullet"/>
      <w:lvlText w:val="o"/>
      <w:lvlJc w:val="left"/>
      <w:pPr>
        <w:ind w:left="928" w:hanging="360"/>
      </w:pPr>
      <w:rPr>
        <w:rFonts w:ascii="Courier New" w:hAnsi="Courier New" w:cs="Courier New"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186" w15:restartNumberingAfterBreak="0">
    <w:nsid w:val="7C4C5344"/>
    <w:multiLevelType w:val="hybridMultilevel"/>
    <w:tmpl w:val="31CA7DF2"/>
    <w:lvl w:ilvl="0" w:tplc="9FE225DE">
      <w:start w:val="1"/>
      <w:numFmt w:val="bullet"/>
      <w:lvlText w:val=""/>
      <w:lvlJc w:val="left"/>
      <w:pPr>
        <w:ind w:left="2138" w:hanging="360"/>
      </w:pPr>
      <w:rPr>
        <w:rFonts w:ascii="Wingdings" w:hAnsi="Wingdings" w:hint="default"/>
      </w:rPr>
    </w:lvl>
    <w:lvl w:ilvl="1" w:tplc="FFDA1346" w:tentative="1">
      <w:start w:val="1"/>
      <w:numFmt w:val="bullet"/>
      <w:lvlText w:val="o"/>
      <w:lvlJc w:val="left"/>
      <w:pPr>
        <w:ind w:left="2858" w:hanging="360"/>
      </w:pPr>
      <w:rPr>
        <w:rFonts w:ascii="Courier New" w:hAnsi="Courier New" w:cs="Courier New" w:hint="default"/>
      </w:rPr>
    </w:lvl>
    <w:lvl w:ilvl="2" w:tplc="D6CA9E8A" w:tentative="1">
      <w:start w:val="1"/>
      <w:numFmt w:val="bullet"/>
      <w:lvlText w:val=""/>
      <w:lvlJc w:val="left"/>
      <w:pPr>
        <w:ind w:left="3578" w:hanging="360"/>
      </w:pPr>
      <w:rPr>
        <w:rFonts w:ascii="Wingdings" w:hAnsi="Wingdings" w:hint="default"/>
      </w:rPr>
    </w:lvl>
    <w:lvl w:ilvl="3" w:tplc="82D245AE" w:tentative="1">
      <w:start w:val="1"/>
      <w:numFmt w:val="bullet"/>
      <w:lvlText w:val=""/>
      <w:lvlJc w:val="left"/>
      <w:pPr>
        <w:ind w:left="4298" w:hanging="360"/>
      </w:pPr>
      <w:rPr>
        <w:rFonts w:ascii="Symbol" w:hAnsi="Symbol" w:hint="default"/>
      </w:rPr>
    </w:lvl>
    <w:lvl w:ilvl="4" w:tplc="8AA6AE92" w:tentative="1">
      <w:start w:val="1"/>
      <w:numFmt w:val="bullet"/>
      <w:lvlText w:val="o"/>
      <w:lvlJc w:val="left"/>
      <w:pPr>
        <w:ind w:left="5018" w:hanging="360"/>
      </w:pPr>
      <w:rPr>
        <w:rFonts w:ascii="Courier New" w:hAnsi="Courier New" w:cs="Courier New" w:hint="default"/>
      </w:rPr>
    </w:lvl>
    <w:lvl w:ilvl="5" w:tplc="BE08D05C" w:tentative="1">
      <w:start w:val="1"/>
      <w:numFmt w:val="bullet"/>
      <w:lvlText w:val=""/>
      <w:lvlJc w:val="left"/>
      <w:pPr>
        <w:ind w:left="5738" w:hanging="360"/>
      </w:pPr>
      <w:rPr>
        <w:rFonts w:ascii="Wingdings" w:hAnsi="Wingdings" w:hint="default"/>
      </w:rPr>
    </w:lvl>
    <w:lvl w:ilvl="6" w:tplc="18E2F41C" w:tentative="1">
      <w:start w:val="1"/>
      <w:numFmt w:val="bullet"/>
      <w:lvlText w:val=""/>
      <w:lvlJc w:val="left"/>
      <w:pPr>
        <w:ind w:left="6458" w:hanging="360"/>
      </w:pPr>
      <w:rPr>
        <w:rFonts w:ascii="Symbol" w:hAnsi="Symbol" w:hint="default"/>
      </w:rPr>
    </w:lvl>
    <w:lvl w:ilvl="7" w:tplc="5A2CC164" w:tentative="1">
      <w:start w:val="1"/>
      <w:numFmt w:val="bullet"/>
      <w:lvlText w:val="o"/>
      <w:lvlJc w:val="left"/>
      <w:pPr>
        <w:ind w:left="7178" w:hanging="360"/>
      </w:pPr>
      <w:rPr>
        <w:rFonts w:ascii="Courier New" w:hAnsi="Courier New" w:cs="Courier New" w:hint="default"/>
      </w:rPr>
    </w:lvl>
    <w:lvl w:ilvl="8" w:tplc="D54661CA" w:tentative="1">
      <w:start w:val="1"/>
      <w:numFmt w:val="bullet"/>
      <w:lvlText w:val=""/>
      <w:lvlJc w:val="left"/>
      <w:pPr>
        <w:ind w:left="7898" w:hanging="360"/>
      </w:pPr>
      <w:rPr>
        <w:rFonts w:ascii="Wingdings" w:hAnsi="Wingdings" w:hint="default"/>
      </w:rPr>
    </w:lvl>
  </w:abstractNum>
  <w:abstractNum w:abstractNumId="187" w15:restartNumberingAfterBreak="0">
    <w:nsid w:val="7CD55271"/>
    <w:multiLevelType w:val="hybridMultilevel"/>
    <w:tmpl w:val="F9FA82D0"/>
    <w:lvl w:ilvl="0" w:tplc="68C238FE">
      <w:numFmt w:val="bullet"/>
      <w:lvlText w:val="-"/>
      <w:lvlJc w:val="left"/>
      <w:pPr>
        <w:ind w:left="3203" w:hanging="360"/>
      </w:pPr>
      <w:rPr>
        <w:rFonts w:ascii="Times New Roman" w:eastAsia="Times New Roman" w:hAnsi="Times New Roman" w:cs="Times New Roman" w:hint="default"/>
      </w:rPr>
    </w:lvl>
    <w:lvl w:ilvl="1" w:tplc="EB883DBA" w:tentative="1">
      <w:start w:val="1"/>
      <w:numFmt w:val="bullet"/>
      <w:lvlText w:val="o"/>
      <w:lvlJc w:val="left"/>
      <w:pPr>
        <w:ind w:left="3923" w:hanging="360"/>
      </w:pPr>
      <w:rPr>
        <w:rFonts w:ascii="Courier New" w:hAnsi="Courier New" w:cs="Courier New" w:hint="default"/>
      </w:rPr>
    </w:lvl>
    <w:lvl w:ilvl="2" w:tplc="7E6A4886" w:tentative="1">
      <w:start w:val="1"/>
      <w:numFmt w:val="bullet"/>
      <w:lvlText w:val=""/>
      <w:lvlJc w:val="left"/>
      <w:pPr>
        <w:ind w:left="4643" w:hanging="360"/>
      </w:pPr>
      <w:rPr>
        <w:rFonts w:ascii="Wingdings" w:hAnsi="Wingdings" w:hint="default"/>
      </w:rPr>
    </w:lvl>
    <w:lvl w:ilvl="3" w:tplc="8C701B66" w:tentative="1">
      <w:start w:val="1"/>
      <w:numFmt w:val="bullet"/>
      <w:lvlText w:val=""/>
      <w:lvlJc w:val="left"/>
      <w:pPr>
        <w:ind w:left="5363" w:hanging="360"/>
      </w:pPr>
      <w:rPr>
        <w:rFonts w:ascii="Symbol" w:hAnsi="Symbol" w:hint="default"/>
      </w:rPr>
    </w:lvl>
    <w:lvl w:ilvl="4" w:tplc="60A063EE" w:tentative="1">
      <w:start w:val="1"/>
      <w:numFmt w:val="bullet"/>
      <w:lvlText w:val="o"/>
      <w:lvlJc w:val="left"/>
      <w:pPr>
        <w:ind w:left="6083" w:hanging="360"/>
      </w:pPr>
      <w:rPr>
        <w:rFonts w:ascii="Courier New" w:hAnsi="Courier New" w:cs="Courier New" w:hint="default"/>
      </w:rPr>
    </w:lvl>
    <w:lvl w:ilvl="5" w:tplc="FC26C85C" w:tentative="1">
      <w:start w:val="1"/>
      <w:numFmt w:val="bullet"/>
      <w:lvlText w:val=""/>
      <w:lvlJc w:val="left"/>
      <w:pPr>
        <w:ind w:left="6803" w:hanging="360"/>
      </w:pPr>
      <w:rPr>
        <w:rFonts w:ascii="Wingdings" w:hAnsi="Wingdings" w:hint="default"/>
      </w:rPr>
    </w:lvl>
    <w:lvl w:ilvl="6" w:tplc="24563A72" w:tentative="1">
      <w:start w:val="1"/>
      <w:numFmt w:val="bullet"/>
      <w:lvlText w:val=""/>
      <w:lvlJc w:val="left"/>
      <w:pPr>
        <w:ind w:left="7523" w:hanging="360"/>
      </w:pPr>
      <w:rPr>
        <w:rFonts w:ascii="Symbol" w:hAnsi="Symbol" w:hint="default"/>
      </w:rPr>
    </w:lvl>
    <w:lvl w:ilvl="7" w:tplc="75D4B190" w:tentative="1">
      <w:start w:val="1"/>
      <w:numFmt w:val="bullet"/>
      <w:lvlText w:val="o"/>
      <w:lvlJc w:val="left"/>
      <w:pPr>
        <w:ind w:left="8243" w:hanging="360"/>
      </w:pPr>
      <w:rPr>
        <w:rFonts w:ascii="Courier New" w:hAnsi="Courier New" w:cs="Courier New" w:hint="default"/>
      </w:rPr>
    </w:lvl>
    <w:lvl w:ilvl="8" w:tplc="7FFC4ACA" w:tentative="1">
      <w:start w:val="1"/>
      <w:numFmt w:val="bullet"/>
      <w:lvlText w:val=""/>
      <w:lvlJc w:val="left"/>
      <w:pPr>
        <w:ind w:left="8963" w:hanging="360"/>
      </w:pPr>
      <w:rPr>
        <w:rFonts w:ascii="Wingdings" w:hAnsi="Wingdings" w:hint="default"/>
      </w:rPr>
    </w:lvl>
  </w:abstractNum>
  <w:abstractNum w:abstractNumId="188" w15:restartNumberingAfterBreak="0">
    <w:nsid w:val="7D364203"/>
    <w:multiLevelType w:val="hybridMultilevel"/>
    <w:tmpl w:val="FC085032"/>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D910456"/>
    <w:multiLevelType w:val="hybridMultilevel"/>
    <w:tmpl w:val="2A02E698"/>
    <w:lvl w:ilvl="0" w:tplc="0CF8D402">
      <w:start w:val="1"/>
      <w:numFmt w:val="lowerLetter"/>
      <w:lvlText w:val="%1)"/>
      <w:lvlJc w:val="left"/>
      <w:pPr>
        <w:ind w:left="1440" w:hanging="360"/>
      </w:pPr>
      <w:rPr>
        <w:rFonts w:hint="default"/>
      </w:rPr>
    </w:lvl>
    <w:lvl w:ilvl="1" w:tplc="CB2CF5EC" w:tentative="1">
      <w:start w:val="1"/>
      <w:numFmt w:val="lowerLetter"/>
      <w:lvlText w:val="%2."/>
      <w:lvlJc w:val="left"/>
      <w:pPr>
        <w:ind w:left="1440" w:hanging="360"/>
      </w:pPr>
    </w:lvl>
    <w:lvl w:ilvl="2" w:tplc="07B6427A" w:tentative="1">
      <w:start w:val="1"/>
      <w:numFmt w:val="lowerRoman"/>
      <w:lvlText w:val="%3."/>
      <w:lvlJc w:val="right"/>
      <w:pPr>
        <w:ind w:left="2160" w:hanging="180"/>
      </w:pPr>
    </w:lvl>
    <w:lvl w:ilvl="3" w:tplc="D7EC11CC" w:tentative="1">
      <w:start w:val="1"/>
      <w:numFmt w:val="decimal"/>
      <w:lvlText w:val="%4."/>
      <w:lvlJc w:val="left"/>
      <w:pPr>
        <w:ind w:left="2880" w:hanging="360"/>
      </w:pPr>
    </w:lvl>
    <w:lvl w:ilvl="4" w:tplc="3DB25C4E" w:tentative="1">
      <w:start w:val="1"/>
      <w:numFmt w:val="lowerLetter"/>
      <w:lvlText w:val="%5."/>
      <w:lvlJc w:val="left"/>
      <w:pPr>
        <w:ind w:left="3600" w:hanging="360"/>
      </w:pPr>
    </w:lvl>
    <w:lvl w:ilvl="5" w:tplc="8D3CD6B8" w:tentative="1">
      <w:start w:val="1"/>
      <w:numFmt w:val="lowerRoman"/>
      <w:lvlText w:val="%6."/>
      <w:lvlJc w:val="right"/>
      <w:pPr>
        <w:ind w:left="4320" w:hanging="180"/>
      </w:pPr>
    </w:lvl>
    <w:lvl w:ilvl="6" w:tplc="CB565288" w:tentative="1">
      <w:start w:val="1"/>
      <w:numFmt w:val="decimal"/>
      <w:lvlText w:val="%7."/>
      <w:lvlJc w:val="left"/>
      <w:pPr>
        <w:ind w:left="5040" w:hanging="360"/>
      </w:pPr>
    </w:lvl>
    <w:lvl w:ilvl="7" w:tplc="9B26A9EE" w:tentative="1">
      <w:start w:val="1"/>
      <w:numFmt w:val="lowerLetter"/>
      <w:lvlText w:val="%8."/>
      <w:lvlJc w:val="left"/>
      <w:pPr>
        <w:ind w:left="5760" w:hanging="360"/>
      </w:pPr>
    </w:lvl>
    <w:lvl w:ilvl="8" w:tplc="92CC48D6" w:tentative="1">
      <w:start w:val="1"/>
      <w:numFmt w:val="lowerRoman"/>
      <w:lvlText w:val="%9."/>
      <w:lvlJc w:val="right"/>
      <w:pPr>
        <w:ind w:left="6480" w:hanging="180"/>
      </w:pPr>
    </w:lvl>
  </w:abstractNum>
  <w:abstractNum w:abstractNumId="190" w15:restartNumberingAfterBreak="0">
    <w:nsid w:val="7DAB5CF8"/>
    <w:multiLevelType w:val="hybridMultilevel"/>
    <w:tmpl w:val="A600ED0A"/>
    <w:lvl w:ilvl="0" w:tplc="98A689FA">
      <w:start w:val="1"/>
      <w:numFmt w:val="bullet"/>
      <w:lvlText w:val=""/>
      <w:lvlJc w:val="left"/>
      <w:pPr>
        <w:ind w:left="2138" w:hanging="360"/>
      </w:pPr>
      <w:rPr>
        <w:rFonts w:ascii="Wingdings" w:hAnsi="Wingdings" w:hint="default"/>
      </w:rPr>
    </w:lvl>
    <w:lvl w:ilvl="1" w:tplc="AA701742" w:tentative="1">
      <w:start w:val="1"/>
      <w:numFmt w:val="bullet"/>
      <w:lvlText w:val="o"/>
      <w:lvlJc w:val="left"/>
      <w:pPr>
        <w:ind w:left="2858" w:hanging="360"/>
      </w:pPr>
      <w:rPr>
        <w:rFonts w:ascii="Courier New" w:hAnsi="Courier New" w:cs="Courier New" w:hint="default"/>
      </w:rPr>
    </w:lvl>
    <w:lvl w:ilvl="2" w:tplc="BD62D548" w:tentative="1">
      <w:start w:val="1"/>
      <w:numFmt w:val="bullet"/>
      <w:lvlText w:val=""/>
      <w:lvlJc w:val="left"/>
      <w:pPr>
        <w:ind w:left="3578" w:hanging="360"/>
      </w:pPr>
      <w:rPr>
        <w:rFonts w:ascii="Wingdings" w:hAnsi="Wingdings" w:hint="default"/>
      </w:rPr>
    </w:lvl>
    <w:lvl w:ilvl="3" w:tplc="EC5E958A" w:tentative="1">
      <w:start w:val="1"/>
      <w:numFmt w:val="bullet"/>
      <w:lvlText w:val=""/>
      <w:lvlJc w:val="left"/>
      <w:pPr>
        <w:ind w:left="4298" w:hanging="360"/>
      </w:pPr>
      <w:rPr>
        <w:rFonts w:ascii="Symbol" w:hAnsi="Symbol" w:hint="default"/>
      </w:rPr>
    </w:lvl>
    <w:lvl w:ilvl="4" w:tplc="50F08CAC" w:tentative="1">
      <w:start w:val="1"/>
      <w:numFmt w:val="bullet"/>
      <w:lvlText w:val="o"/>
      <w:lvlJc w:val="left"/>
      <w:pPr>
        <w:ind w:left="5018" w:hanging="360"/>
      </w:pPr>
      <w:rPr>
        <w:rFonts w:ascii="Courier New" w:hAnsi="Courier New" w:cs="Courier New" w:hint="default"/>
      </w:rPr>
    </w:lvl>
    <w:lvl w:ilvl="5" w:tplc="334C4F6A" w:tentative="1">
      <w:start w:val="1"/>
      <w:numFmt w:val="bullet"/>
      <w:lvlText w:val=""/>
      <w:lvlJc w:val="left"/>
      <w:pPr>
        <w:ind w:left="5738" w:hanging="360"/>
      </w:pPr>
      <w:rPr>
        <w:rFonts w:ascii="Wingdings" w:hAnsi="Wingdings" w:hint="default"/>
      </w:rPr>
    </w:lvl>
    <w:lvl w:ilvl="6" w:tplc="1AAC91D0" w:tentative="1">
      <w:start w:val="1"/>
      <w:numFmt w:val="bullet"/>
      <w:lvlText w:val=""/>
      <w:lvlJc w:val="left"/>
      <w:pPr>
        <w:ind w:left="6458" w:hanging="360"/>
      </w:pPr>
      <w:rPr>
        <w:rFonts w:ascii="Symbol" w:hAnsi="Symbol" w:hint="default"/>
      </w:rPr>
    </w:lvl>
    <w:lvl w:ilvl="7" w:tplc="8190EBB4" w:tentative="1">
      <w:start w:val="1"/>
      <w:numFmt w:val="bullet"/>
      <w:lvlText w:val="o"/>
      <w:lvlJc w:val="left"/>
      <w:pPr>
        <w:ind w:left="7178" w:hanging="360"/>
      </w:pPr>
      <w:rPr>
        <w:rFonts w:ascii="Courier New" w:hAnsi="Courier New" w:cs="Courier New" w:hint="default"/>
      </w:rPr>
    </w:lvl>
    <w:lvl w:ilvl="8" w:tplc="F716AD16" w:tentative="1">
      <w:start w:val="1"/>
      <w:numFmt w:val="bullet"/>
      <w:lvlText w:val=""/>
      <w:lvlJc w:val="left"/>
      <w:pPr>
        <w:ind w:left="7898" w:hanging="360"/>
      </w:pPr>
      <w:rPr>
        <w:rFonts w:ascii="Wingdings" w:hAnsi="Wingdings" w:hint="default"/>
      </w:rPr>
    </w:lvl>
  </w:abstractNum>
  <w:abstractNum w:abstractNumId="191" w15:restartNumberingAfterBreak="0">
    <w:nsid w:val="7EC64848"/>
    <w:multiLevelType w:val="hybridMultilevel"/>
    <w:tmpl w:val="8C205278"/>
    <w:lvl w:ilvl="0" w:tplc="4FB89E9E">
      <w:start w:val="1"/>
      <w:numFmt w:val="decimal"/>
      <w:lvlText w:val="%1."/>
      <w:lvlJc w:val="left"/>
      <w:pPr>
        <w:ind w:left="1091" w:hanging="360"/>
      </w:pPr>
      <w:rPr>
        <w:rFonts w:hint="default"/>
        <w:i/>
      </w:rPr>
    </w:lvl>
    <w:lvl w:ilvl="1" w:tplc="040C0019" w:tentative="1">
      <w:start w:val="1"/>
      <w:numFmt w:val="lowerLetter"/>
      <w:lvlText w:val="%2."/>
      <w:lvlJc w:val="left"/>
      <w:pPr>
        <w:ind w:left="1811" w:hanging="360"/>
      </w:pPr>
    </w:lvl>
    <w:lvl w:ilvl="2" w:tplc="040C001B" w:tentative="1">
      <w:start w:val="1"/>
      <w:numFmt w:val="lowerRoman"/>
      <w:lvlText w:val="%3."/>
      <w:lvlJc w:val="right"/>
      <w:pPr>
        <w:ind w:left="2531" w:hanging="180"/>
      </w:pPr>
    </w:lvl>
    <w:lvl w:ilvl="3" w:tplc="040C000F" w:tentative="1">
      <w:start w:val="1"/>
      <w:numFmt w:val="decimal"/>
      <w:lvlText w:val="%4."/>
      <w:lvlJc w:val="left"/>
      <w:pPr>
        <w:ind w:left="3251" w:hanging="360"/>
      </w:pPr>
    </w:lvl>
    <w:lvl w:ilvl="4" w:tplc="040C0019" w:tentative="1">
      <w:start w:val="1"/>
      <w:numFmt w:val="lowerLetter"/>
      <w:lvlText w:val="%5."/>
      <w:lvlJc w:val="left"/>
      <w:pPr>
        <w:ind w:left="3971" w:hanging="360"/>
      </w:pPr>
    </w:lvl>
    <w:lvl w:ilvl="5" w:tplc="040C001B" w:tentative="1">
      <w:start w:val="1"/>
      <w:numFmt w:val="lowerRoman"/>
      <w:lvlText w:val="%6."/>
      <w:lvlJc w:val="right"/>
      <w:pPr>
        <w:ind w:left="4691" w:hanging="180"/>
      </w:pPr>
    </w:lvl>
    <w:lvl w:ilvl="6" w:tplc="040C000F" w:tentative="1">
      <w:start w:val="1"/>
      <w:numFmt w:val="decimal"/>
      <w:lvlText w:val="%7."/>
      <w:lvlJc w:val="left"/>
      <w:pPr>
        <w:ind w:left="5411" w:hanging="360"/>
      </w:pPr>
    </w:lvl>
    <w:lvl w:ilvl="7" w:tplc="040C0019" w:tentative="1">
      <w:start w:val="1"/>
      <w:numFmt w:val="lowerLetter"/>
      <w:lvlText w:val="%8."/>
      <w:lvlJc w:val="left"/>
      <w:pPr>
        <w:ind w:left="6131" w:hanging="360"/>
      </w:pPr>
    </w:lvl>
    <w:lvl w:ilvl="8" w:tplc="040C001B" w:tentative="1">
      <w:start w:val="1"/>
      <w:numFmt w:val="lowerRoman"/>
      <w:lvlText w:val="%9."/>
      <w:lvlJc w:val="right"/>
      <w:pPr>
        <w:ind w:left="6851" w:hanging="180"/>
      </w:pPr>
    </w:lvl>
  </w:abstractNum>
  <w:abstractNum w:abstractNumId="192" w15:restartNumberingAfterBreak="0">
    <w:nsid w:val="7F8144C3"/>
    <w:multiLevelType w:val="hybridMultilevel"/>
    <w:tmpl w:val="C62038C0"/>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16cid:durableId="1771585270">
    <w:abstractNumId w:val="85"/>
  </w:num>
  <w:num w:numId="2" w16cid:durableId="655841958">
    <w:abstractNumId w:val="29"/>
  </w:num>
  <w:num w:numId="3" w16cid:durableId="1249382343">
    <w:abstractNumId w:val="106"/>
  </w:num>
  <w:num w:numId="4" w16cid:durableId="1763717625">
    <w:abstractNumId w:val="154"/>
  </w:num>
  <w:num w:numId="5" w16cid:durableId="1657413122">
    <w:abstractNumId w:val="89"/>
  </w:num>
  <w:num w:numId="6" w16cid:durableId="1844778801">
    <w:abstractNumId w:val="82"/>
  </w:num>
  <w:num w:numId="7" w16cid:durableId="1710060042">
    <w:abstractNumId w:val="97"/>
  </w:num>
  <w:num w:numId="8" w16cid:durableId="901598520">
    <w:abstractNumId w:val="13"/>
  </w:num>
  <w:num w:numId="9" w16cid:durableId="799957489">
    <w:abstractNumId w:val="155"/>
  </w:num>
  <w:num w:numId="10" w16cid:durableId="794564504">
    <w:abstractNumId w:val="111"/>
  </w:num>
  <w:num w:numId="11" w16cid:durableId="1495098720">
    <w:abstractNumId w:val="142"/>
  </w:num>
  <w:num w:numId="12" w16cid:durableId="1622564703">
    <w:abstractNumId w:val="64"/>
  </w:num>
  <w:num w:numId="13" w16cid:durableId="59670104">
    <w:abstractNumId w:val="165"/>
  </w:num>
  <w:num w:numId="14" w16cid:durableId="1045643559">
    <w:abstractNumId w:val="144"/>
  </w:num>
  <w:num w:numId="15" w16cid:durableId="1229270751">
    <w:abstractNumId w:val="12"/>
  </w:num>
  <w:num w:numId="16" w16cid:durableId="1373073452">
    <w:abstractNumId w:val="61"/>
  </w:num>
  <w:num w:numId="17" w16cid:durableId="417333614">
    <w:abstractNumId w:val="130"/>
  </w:num>
  <w:num w:numId="18" w16cid:durableId="1972125276">
    <w:abstractNumId w:val="163"/>
  </w:num>
  <w:num w:numId="19" w16cid:durableId="376856326">
    <w:abstractNumId w:val="53"/>
  </w:num>
  <w:num w:numId="20" w16cid:durableId="804588474">
    <w:abstractNumId w:val="20"/>
  </w:num>
  <w:num w:numId="21" w16cid:durableId="428038474">
    <w:abstractNumId w:val="174"/>
  </w:num>
  <w:num w:numId="22" w16cid:durableId="594440887">
    <w:abstractNumId w:val="107"/>
  </w:num>
  <w:num w:numId="23" w16cid:durableId="449478573">
    <w:abstractNumId w:val="18"/>
  </w:num>
  <w:num w:numId="24" w16cid:durableId="1759053928">
    <w:abstractNumId w:val="180"/>
  </w:num>
  <w:num w:numId="25" w16cid:durableId="877009129">
    <w:abstractNumId w:val="177"/>
  </w:num>
  <w:num w:numId="26" w16cid:durableId="1576666547">
    <w:abstractNumId w:val="145"/>
  </w:num>
  <w:num w:numId="27" w16cid:durableId="1338583159">
    <w:abstractNumId w:val="187"/>
  </w:num>
  <w:num w:numId="28" w16cid:durableId="503514044">
    <w:abstractNumId w:val="65"/>
  </w:num>
  <w:num w:numId="29" w16cid:durableId="1838618669">
    <w:abstractNumId w:val="186"/>
  </w:num>
  <w:num w:numId="30" w16cid:durableId="534923629">
    <w:abstractNumId w:val="38"/>
  </w:num>
  <w:num w:numId="31" w16cid:durableId="646856261">
    <w:abstractNumId w:val="100"/>
  </w:num>
  <w:num w:numId="32" w16cid:durableId="214048764">
    <w:abstractNumId w:val="43"/>
  </w:num>
  <w:num w:numId="33" w16cid:durableId="1331522345">
    <w:abstractNumId w:val="66"/>
  </w:num>
  <w:num w:numId="34" w16cid:durableId="1363819435">
    <w:abstractNumId w:val="128"/>
  </w:num>
  <w:num w:numId="35" w16cid:durableId="1314142717">
    <w:abstractNumId w:val="184"/>
  </w:num>
  <w:num w:numId="36" w16cid:durableId="1555851539">
    <w:abstractNumId w:val="189"/>
  </w:num>
  <w:num w:numId="37" w16cid:durableId="1390569042">
    <w:abstractNumId w:val="109"/>
  </w:num>
  <w:num w:numId="38" w16cid:durableId="676930153">
    <w:abstractNumId w:val="125"/>
  </w:num>
  <w:num w:numId="39" w16cid:durableId="1281032430">
    <w:abstractNumId w:val="141"/>
  </w:num>
  <w:num w:numId="40" w16cid:durableId="1420910193">
    <w:abstractNumId w:val="36"/>
  </w:num>
  <w:num w:numId="41" w16cid:durableId="1419324674">
    <w:abstractNumId w:val="166"/>
  </w:num>
  <w:num w:numId="42" w16cid:durableId="1686517442">
    <w:abstractNumId w:val="156"/>
  </w:num>
  <w:num w:numId="43" w16cid:durableId="2061132376">
    <w:abstractNumId w:val="140"/>
  </w:num>
  <w:num w:numId="44" w16cid:durableId="252587643">
    <w:abstractNumId w:val="99"/>
  </w:num>
  <w:num w:numId="45" w16cid:durableId="1614240705">
    <w:abstractNumId w:val="146"/>
  </w:num>
  <w:num w:numId="46" w16cid:durableId="1111626049">
    <w:abstractNumId w:val="129"/>
  </w:num>
  <w:num w:numId="47" w16cid:durableId="730688258">
    <w:abstractNumId w:val="14"/>
  </w:num>
  <w:num w:numId="48" w16cid:durableId="150946134">
    <w:abstractNumId w:val="11"/>
  </w:num>
  <w:num w:numId="49" w16cid:durableId="1227767858">
    <w:abstractNumId w:val="110"/>
  </w:num>
  <w:num w:numId="50" w16cid:durableId="2009555121">
    <w:abstractNumId w:val="126"/>
  </w:num>
  <w:num w:numId="51" w16cid:durableId="515194847">
    <w:abstractNumId w:val="30"/>
  </w:num>
  <w:num w:numId="52" w16cid:durableId="168833710">
    <w:abstractNumId w:val="34"/>
  </w:num>
  <w:num w:numId="53" w16cid:durableId="2087454816">
    <w:abstractNumId w:val="50"/>
  </w:num>
  <w:num w:numId="54" w16cid:durableId="90663477">
    <w:abstractNumId w:val="133"/>
  </w:num>
  <w:num w:numId="55" w16cid:durableId="1127701805">
    <w:abstractNumId w:val="190"/>
  </w:num>
  <w:num w:numId="56" w16cid:durableId="1365519485">
    <w:abstractNumId w:val="33"/>
  </w:num>
  <w:num w:numId="57" w16cid:durableId="2081369426">
    <w:abstractNumId w:val="59"/>
  </w:num>
  <w:num w:numId="58" w16cid:durableId="1714764781">
    <w:abstractNumId w:val="183"/>
  </w:num>
  <w:num w:numId="59" w16cid:durableId="986785958">
    <w:abstractNumId w:val="92"/>
  </w:num>
  <w:num w:numId="60" w16cid:durableId="848829778">
    <w:abstractNumId w:val="108"/>
  </w:num>
  <w:num w:numId="61" w16cid:durableId="2090078819">
    <w:abstractNumId w:val="51"/>
  </w:num>
  <w:num w:numId="62" w16cid:durableId="181818388">
    <w:abstractNumId w:val="79"/>
  </w:num>
  <w:num w:numId="63" w16cid:durableId="1534414334">
    <w:abstractNumId w:val="67"/>
  </w:num>
  <w:num w:numId="64" w16cid:durableId="1477986614">
    <w:abstractNumId w:val="31"/>
  </w:num>
  <w:num w:numId="65" w16cid:durableId="1366563373">
    <w:abstractNumId w:val="62"/>
  </w:num>
  <w:num w:numId="66" w16cid:durableId="1849829023">
    <w:abstractNumId w:val="86"/>
  </w:num>
  <w:num w:numId="67" w16cid:durableId="1727683949">
    <w:abstractNumId w:val="74"/>
  </w:num>
  <w:num w:numId="68" w16cid:durableId="1900243963">
    <w:abstractNumId w:val="131"/>
  </w:num>
  <w:num w:numId="69" w16cid:durableId="1532961513">
    <w:abstractNumId w:val="113"/>
  </w:num>
  <w:num w:numId="70" w16cid:durableId="12609892">
    <w:abstractNumId w:val="169"/>
  </w:num>
  <w:num w:numId="71" w16cid:durableId="1964727174">
    <w:abstractNumId w:val="122"/>
  </w:num>
  <w:num w:numId="72" w16cid:durableId="1569925194">
    <w:abstractNumId w:val="124"/>
  </w:num>
  <w:num w:numId="73" w16cid:durableId="1561867902">
    <w:abstractNumId w:val="158"/>
  </w:num>
  <w:num w:numId="74" w16cid:durableId="824584996">
    <w:abstractNumId w:val="118"/>
  </w:num>
  <w:num w:numId="75" w16cid:durableId="1018972198">
    <w:abstractNumId w:val="44"/>
  </w:num>
  <w:num w:numId="76" w16cid:durableId="243417489">
    <w:abstractNumId w:val="151"/>
  </w:num>
  <w:num w:numId="77" w16cid:durableId="127280469">
    <w:abstractNumId w:val="19"/>
  </w:num>
  <w:num w:numId="78" w16cid:durableId="1759205950">
    <w:abstractNumId w:val="27"/>
  </w:num>
  <w:num w:numId="79" w16cid:durableId="1270695352">
    <w:abstractNumId w:val="70"/>
  </w:num>
  <w:num w:numId="80" w16cid:durableId="1889367479">
    <w:abstractNumId w:val="46"/>
  </w:num>
  <w:num w:numId="81" w16cid:durableId="813334276">
    <w:abstractNumId w:val="173"/>
  </w:num>
  <w:num w:numId="82" w16cid:durableId="36398853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58383288">
    <w:abstractNumId w:val="10"/>
  </w:num>
  <w:num w:numId="84" w16cid:durableId="1304625822">
    <w:abstractNumId w:val="153"/>
  </w:num>
  <w:num w:numId="85" w16cid:durableId="257636479">
    <w:abstractNumId w:val="81"/>
  </w:num>
  <w:num w:numId="86" w16cid:durableId="380639721">
    <w:abstractNumId w:val="181"/>
  </w:num>
  <w:num w:numId="87" w16cid:durableId="849834234">
    <w:abstractNumId w:val="96"/>
  </w:num>
  <w:num w:numId="88" w16cid:durableId="24210006">
    <w:abstractNumId w:val="137"/>
  </w:num>
  <w:num w:numId="89" w16cid:durableId="1047297551">
    <w:abstractNumId w:val="54"/>
  </w:num>
  <w:num w:numId="90" w16cid:durableId="1682780562">
    <w:abstractNumId w:val="45"/>
  </w:num>
  <w:num w:numId="91" w16cid:durableId="2010213168">
    <w:abstractNumId w:val="48"/>
  </w:num>
  <w:num w:numId="92" w16cid:durableId="1764371560">
    <w:abstractNumId w:val="104"/>
  </w:num>
  <w:num w:numId="93" w16cid:durableId="999236066">
    <w:abstractNumId w:val="39"/>
  </w:num>
  <w:num w:numId="94" w16cid:durableId="382557174">
    <w:abstractNumId w:val="23"/>
  </w:num>
  <w:num w:numId="95" w16cid:durableId="864097394">
    <w:abstractNumId w:val="167"/>
  </w:num>
  <w:num w:numId="96" w16cid:durableId="16348690">
    <w:abstractNumId w:val="121"/>
  </w:num>
  <w:num w:numId="97" w16cid:durableId="1938252175">
    <w:abstractNumId w:val="15"/>
  </w:num>
  <w:num w:numId="98" w16cid:durableId="1671719199">
    <w:abstractNumId w:val="68"/>
  </w:num>
  <w:num w:numId="99" w16cid:durableId="339820127">
    <w:abstractNumId w:val="114"/>
  </w:num>
  <w:num w:numId="100" w16cid:durableId="104741790">
    <w:abstractNumId w:val="80"/>
  </w:num>
  <w:num w:numId="101" w16cid:durableId="1764295814">
    <w:abstractNumId w:val="73"/>
  </w:num>
  <w:num w:numId="102" w16cid:durableId="1195121471">
    <w:abstractNumId w:val="143"/>
  </w:num>
  <w:num w:numId="103" w16cid:durableId="53242649">
    <w:abstractNumId w:val="52"/>
  </w:num>
  <w:num w:numId="104" w16cid:durableId="2003242211">
    <w:abstractNumId w:val="90"/>
  </w:num>
  <w:num w:numId="105" w16cid:durableId="181018946">
    <w:abstractNumId w:val="56"/>
  </w:num>
  <w:num w:numId="106" w16cid:durableId="148522128">
    <w:abstractNumId w:val="83"/>
    <w:lvlOverride w:ilvl="0">
      <w:startOverride w:val="1"/>
    </w:lvlOverride>
    <w:lvlOverride w:ilvl="1"/>
    <w:lvlOverride w:ilvl="2"/>
    <w:lvlOverride w:ilvl="3"/>
    <w:lvlOverride w:ilvl="4"/>
    <w:lvlOverride w:ilvl="5"/>
    <w:lvlOverride w:ilvl="6"/>
    <w:lvlOverride w:ilvl="7"/>
    <w:lvlOverride w:ilvl="8"/>
  </w:num>
  <w:num w:numId="107" w16cid:durableId="2095734152">
    <w:abstractNumId w:val="112"/>
  </w:num>
  <w:num w:numId="108" w16cid:durableId="2092892421">
    <w:abstractNumId w:val="69"/>
  </w:num>
  <w:num w:numId="109" w16cid:durableId="1091392498">
    <w:abstractNumId w:val="84"/>
  </w:num>
  <w:num w:numId="110" w16cid:durableId="103022889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702900358">
    <w:abstractNumId w:val="3"/>
  </w:num>
  <w:num w:numId="112" w16cid:durableId="195894554">
    <w:abstractNumId w:val="132"/>
  </w:num>
  <w:num w:numId="113" w16cid:durableId="585844173">
    <w:abstractNumId w:val="149"/>
  </w:num>
  <w:num w:numId="114" w16cid:durableId="226648470">
    <w:abstractNumId w:val="91"/>
  </w:num>
  <w:num w:numId="115" w16cid:durableId="1881093388">
    <w:abstractNumId w:val="136"/>
  </w:num>
  <w:num w:numId="116" w16cid:durableId="1423719761">
    <w:abstractNumId w:val="37"/>
  </w:num>
  <w:num w:numId="117" w16cid:durableId="416757542">
    <w:abstractNumId w:val="35"/>
  </w:num>
  <w:num w:numId="118" w16cid:durableId="1514881995">
    <w:abstractNumId w:val="22"/>
  </w:num>
  <w:num w:numId="119" w16cid:durableId="280847582">
    <w:abstractNumId w:val="32"/>
  </w:num>
  <w:num w:numId="120" w16cid:durableId="1444108997">
    <w:abstractNumId w:val="88"/>
  </w:num>
  <w:num w:numId="121" w16cid:durableId="215312859">
    <w:abstractNumId w:val="83"/>
    <w:lvlOverride w:ilvl="0">
      <w:startOverride w:val="1"/>
    </w:lvlOverride>
    <w:lvlOverride w:ilvl="1"/>
    <w:lvlOverride w:ilvl="2"/>
    <w:lvlOverride w:ilvl="3"/>
    <w:lvlOverride w:ilvl="4"/>
    <w:lvlOverride w:ilvl="5"/>
    <w:lvlOverride w:ilvl="6"/>
    <w:lvlOverride w:ilvl="7"/>
    <w:lvlOverride w:ilvl="8"/>
  </w:num>
  <w:num w:numId="122" w16cid:durableId="952202891">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29963768">
    <w:abstractNumId w:val="6"/>
  </w:num>
  <w:num w:numId="124" w16cid:durableId="899485041">
    <w:abstractNumId w:val="147"/>
  </w:num>
  <w:num w:numId="125" w16cid:durableId="1368339493">
    <w:abstractNumId w:val="112"/>
  </w:num>
  <w:num w:numId="126" w16cid:durableId="599608007">
    <w:abstractNumId w:val="69"/>
  </w:num>
  <w:num w:numId="127" w16cid:durableId="15428767">
    <w:abstractNumId w:val="84"/>
  </w:num>
  <w:num w:numId="128" w16cid:durableId="1411660026">
    <w:abstractNumId w:val="28"/>
  </w:num>
  <w:num w:numId="129" w16cid:durableId="433210307">
    <w:abstractNumId w:val="25"/>
  </w:num>
  <w:num w:numId="130" w16cid:durableId="1145316736">
    <w:abstractNumId w:val="120"/>
  </w:num>
  <w:num w:numId="131" w16cid:durableId="1287351555">
    <w:abstractNumId w:val="116"/>
  </w:num>
  <w:num w:numId="132" w16cid:durableId="1329019382">
    <w:abstractNumId w:val="95"/>
  </w:num>
  <w:num w:numId="133" w16cid:durableId="1203443992">
    <w:abstractNumId w:val="83"/>
  </w:num>
  <w:num w:numId="134" w16cid:durableId="1802529138">
    <w:abstractNumId w:val="123"/>
  </w:num>
  <w:num w:numId="135" w16cid:durableId="2101753985">
    <w:abstractNumId w:val="134"/>
  </w:num>
  <w:num w:numId="136" w16cid:durableId="1540507559">
    <w:abstractNumId w:val="93"/>
  </w:num>
  <w:num w:numId="137" w16cid:durableId="166870890">
    <w:abstractNumId w:val="7"/>
  </w:num>
  <w:num w:numId="138" w16cid:durableId="2090272636">
    <w:abstractNumId w:val="63"/>
  </w:num>
  <w:num w:numId="139" w16cid:durableId="1641420713">
    <w:abstractNumId w:val="87"/>
  </w:num>
  <w:num w:numId="140" w16cid:durableId="1459764212">
    <w:abstractNumId w:val="101"/>
  </w:num>
  <w:num w:numId="141" w16cid:durableId="856236453">
    <w:abstractNumId w:val="24"/>
  </w:num>
  <w:num w:numId="142" w16cid:durableId="1688142457">
    <w:abstractNumId w:val="176"/>
  </w:num>
  <w:num w:numId="143" w16cid:durableId="2142720722">
    <w:abstractNumId w:val="192"/>
  </w:num>
  <w:num w:numId="144" w16cid:durableId="98523767">
    <w:abstractNumId w:val="94"/>
  </w:num>
  <w:num w:numId="145" w16cid:durableId="1400327744">
    <w:abstractNumId w:val="175"/>
  </w:num>
  <w:num w:numId="146" w16cid:durableId="546450678">
    <w:abstractNumId w:val="47"/>
  </w:num>
  <w:num w:numId="147" w16cid:durableId="124196804">
    <w:abstractNumId w:val="98"/>
  </w:num>
  <w:num w:numId="148" w16cid:durableId="37242377">
    <w:abstractNumId w:val="148"/>
  </w:num>
  <w:num w:numId="149" w16cid:durableId="56823525">
    <w:abstractNumId w:val="49"/>
  </w:num>
  <w:num w:numId="150" w16cid:durableId="258292734">
    <w:abstractNumId w:val="138"/>
  </w:num>
  <w:num w:numId="151" w16cid:durableId="1120807564">
    <w:abstractNumId w:val="127"/>
  </w:num>
  <w:num w:numId="152" w16cid:durableId="1982690978">
    <w:abstractNumId w:val="78"/>
  </w:num>
  <w:num w:numId="153" w16cid:durableId="2121755507">
    <w:abstractNumId w:val="5"/>
  </w:num>
  <w:num w:numId="154" w16cid:durableId="1662463194">
    <w:abstractNumId w:val="159"/>
  </w:num>
  <w:num w:numId="155" w16cid:durableId="1874421007">
    <w:abstractNumId w:val="16"/>
  </w:num>
  <w:num w:numId="156" w16cid:durableId="1106655618">
    <w:abstractNumId w:val="72"/>
  </w:num>
  <w:num w:numId="157" w16cid:durableId="24408172">
    <w:abstractNumId w:val="4"/>
  </w:num>
  <w:num w:numId="158" w16cid:durableId="1051920395">
    <w:abstractNumId w:val="0"/>
  </w:num>
  <w:num w:numId="159" w16cid:durableId="964047168">
    <w:abstractNumId w:val="135"/>
  </w:num>
  <w:num w:numId="160" w16cid:durableId="851259055">
    <w:abstractNumId w:val="170"/>
  </w:num>
  <w:num w:numId="161" w16cid:durableId="852646191">
    <w:abstractNumId w:val="152"/>
  </w:num>
  <w:num w:numId="162" w16cid:durableId="557404893">
    <w:abstractNumId w:val="185"/>
  </w:num>
  <w:num w:numId="163" w16cid:durableId="500778776">
    <w:abstractNumId w:val="191"/>
  </w:num>
  <w:num w:numId="164" w16cid:durableId="975794759">
    <w:abstractNumId w:val="76"/>
  </w:num>
  <w:num w:numId="165" w16cid:durableId="1650747750">
    <w:abstractNumId w:val="40"/>
  </w:num>
  <w:num w:numId="166" w16cid:durableId="703018613">
    <w:abstractNumId w:val="103"/>
  </w:num>
  <w:num w:numId="167" w16cid:durableId="1537037464">
    <w:abstractNumId w:val="119"/>
  </w:num>
  <w:num w:numId="168" w16cid:durableId="389155782">
    <w:abstractNumId w:val="157"/>
  </w:num>
  <w:num w:numId="169" w16cid:durableId="1551500297">
    <w:abstractNumId w:val="42"/>
  </w:num>
  <w:num w:numId="170" w16cid:durableId="1821848430">
    <w:abstractNumId w:val="168"/>
  </w:num>
  <w:num w:numId="171" w16cid:durableId="1177230050">
    <w:abstractNumId w:val="41"/>
  </w:num>
  <w:num w:numId="172" w16cid:durableId="410739689">
    <w:abstractNumId w:val="160"/>
  </w:num>
  <w:num w:numId="173" w16cid:durableId="990671165">
    <w:abstractNumId w:val="60"/>
  </w:num>
  <w:num w:numId="174" w16cid:durableId="301426471">
    <w:abstractNumId w:val="9"/>
  </w:num>
  <w:num w:numId="175" w16cid:durableId="580868981">
    <w:abstractNumId w:val="139"/>
  </w:num>
  <w:num w:numId="176" w16cid:durableId="1810172134">
    <w:abstractNumId w:val="55"/>
  </w:num>
  <w:num w:numId="177" w16cid:durableId="120999523">
    <w:abstractNumId w:val="75"/>
  </w:num>
  <w:num w:numId="178" w16cid:durableId="1882397371">
    <w:abstractNumId w:val="71"/>
  </w:num>
  <w:num w:numId="179" w16cid:durableId="481193145">
    <w:abstractNumId w:val="161"/>
  </w:num>
  <w:num w:numId="180" w16cid:durableId="1149133820">
    <w:abstractNumId w:val="150"/>
  </w:num>
  <w:num w:numId="181" w16cid:durableId="287393397">
    <w:abstractNumId w:val="1"/>
  </w:num>
  <w:num w:numId="182" w16cid:durableId="1105689668">
    <w:abstractNumId w:val="2"/>
  </w:num>
  <w:num w:numId="183" w16cid:durableId="657346945">
    <w:abstractNumId w:val="58"/>
  </w:num>
  <w:num w:numId="184" w16cid:durableId="1421367141">
    <w:abstractNumId w:val="17"/>
  </w:num>
  <w:num w:numId="185" w16cid:durableId="112942766">
    <w:abstractNumId w:val="77"/>
  </w:num>
  <w:num w:numId="186" w16cid:durableId="971060259">
    <w:abstractNumId w:val="8"/>
  </w:num>
  <w:num w:numId="187" w16cid:durableId="1104033355">
    <w:abstractNumId w:val="172"/>
  </w:num>
  <w:num w:numId="188" w16cid:durableId="1866283924">
    <w:abstractNumId w:val="102"/>
  </w:num>
  <w:num w:numId="189" w16cid:durableId="614751318">
    <w:abstractNumId w:val="179"/>
  </w:num>
  <w:num w:numId="190" w16cid:durableId="1129855242">
    <w:abstractNumId w:val="162"/>
  </w:num>
  <w:num w:numId="191" w16cid:durableId="2029871148">
    <w:abstractNumId w:val="164"/>
  </w:num>
  <w:num w:numId="192" w16cid:durableId="1570070267">
    <w:abstractNumId w:val="57"/>
  </w:num>
  <w:num w:numId="193" w16cid:durableId="226115953">
    <w:abstractNumId w:val="115"/>
  </w:num>
  <w:num w:numId="194" w16cid:durableId="1520509579">
    <w:abstractNumId w:val="171"/>
  </w:num>
  <w:num w:numId="195" w16cid:durableId="175194256">
    <w:abstractNumId w:val="26"/>
  </w:num>
  <w:num w:numId="196" w16cid:durableId="122888403">
    <w:abstractNumId w:val="21"/>
  </w:num>
  <w:num w:numId="197" w16cid:durableId="1306617221">
    <w:abstractNumId w:val="182"/>
  </w:num>
  <w:num w:numId="198" w16cid:durableId="1734809943">
    <w:abstractNumId w:val="105"/>
  </w:num>
  <w:num w:numId="199" w16cid:durableId="1041441963">
    <w:abstractNumId w:val="188"/>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ar-SA" w:vendorID="64" w:dllVersion="6" w:nlCheck="1" w:checkStyle="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fr-CA" w:vendorID="64" w:dllVersion="6" w:nlCheck="1" w:checkStyle="0"/>
  <w:activeWritingStyle w:appName="MSWord" w:lang="fr-CM"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CA" w:vendorID="64" w:dllVersion="4096" w:nlCheck="1" w:checkStyle="0"/>
  <w:activeWritingStyle w:appName="MSWord" w:lang="fr-CM"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A59"/>
    <w:rsid w:val="00000FC9"/>
    <w:rsid w:val="000014ED"/>
    <w:rsid w:val="000027A6"/>
    <w:rsid w:val="00002B11"/>
    <w:rsid w:val="00002F30"/>
    <w:rsid w:val="00003C3F"/>
    <w:rsid w:val="0000548B"/>
    <w:rsid w:val="00006053"/>
    <w:rsid w:val="00006246"/>
    <w:rsid w:val="00007961"/>
    <w:rsid w:val="00010BBD"/>
    <w:rsid w:val="000110DE"/>
    <w:rsid w:val="0001137E"/>
    <w:rsid w:val="0001195D"/>
    <w:rsid w:val="00012017"/>
    <w:rsid w:val="0001219C"/>
    <w:rsid w:val="000129F9"/>
    <w:rsid w:val="00014BCA"/>
    <w:rsid w:val="00015866"/>
    <w:rsid w:val="00015E50"/>
    <w:rsid w:val="0002013B"/>
    <w:rsid w:val="00020383"/>
    <w:rsid w:val="0002069C"/>
    <w:rsid w:val="00020A41"/>
    <w:rsid w:val="00020B5C"/>
    <w:rsid w:val="000211F0"/>
    <w:rsid w:val="00021619"/>
    <w:rsid w:val="00021650"/>
    <w:rsid w:val="00021CA1"/>
    <w:rsid w:val="00021E9E"/>
    <w:rsid w:val="000225D1"/>
    <w:rsid w:val="00022EE1"/>
    <w:rsid w:val="000232F1"/>
    <w:rsid w:val="000234FF"/>
    <w:rsid w:val="00023569"/>
    <w:rsid w:val="00024544"/>
    <w:rsid w:val="0002501C"/>
    <w:rsid w:val="00025AF8"/>
    <w:rsid w:val="00025C24"/>
    <w:rsid w:val="00026892"/>
    <w:rsid w:val="00027165"/>
    <w:rsid w:val="00027293"/>
    <w:rsid w:val="000301C0"/>
    <w:rsid w:val="0003056B"/>
    <w:rsid w:val="000317FA"/>
    <w:rsid w:val="00031A32"/>
    <w:rsid w:val="00032336"/>
    <w:rsid w:val="000338C1"/>
    <w:rsid w:val="00033FD5"/>
    <w:rsid w:val="000340C7"/>
    <w:rsid w:val="00034982"/>
    <w:rsid w:val="00034D78"/>
    <w:rsid w:val="000357BE"/>
    <w:rsid w:val="000358BD"/>
    <w:rsid w:val="0003595F"/>
    <w:rsid w:val="000359D1"/>
    <w:rsid w:val="00036814"/>
    <w:rsid w:val="000405FB"/>
    <w:rsid w:val="00040C9A"/>
    <w:rsid w:val="0004136A"/>
    <w:rsid w:val="00041C50"/>
    <w:rsid w:val="000420E9"/>
    <w:rsid w:val="00042664"/>
    <w:rsid w:val="00043A48"/>
    <w:rsid w:val="000445C3"/>
    <w:rsid w:val="000456DB"/>
    <w:rsid w:val="00045DF9"/>
    <w:rsid w:val="00045E9B"/>
    <w:rsid w:val="0004652F"/>
    <w:rsid w:val="000509F9"/>
    <w:rsid w:val="00050CF7"/>
    <w:rsid w:val="00050D6D"/>
    <w:rsid w:val="00050EB2"/>
    <w:rsid w:val="0005183E"/>
    <w:rsid w:val="00051BA9"/>
    <w:rsid w:val="00052375"/>
    <w:rsid w:val="00053101"/>
    <w:rsid w:val="000542FF"/>
    <w:rsid w:val="0005468D"/>
    <w:rsid w:val="00054A55"/>
    <w:rsid w:val="0005515E"/>
    <w:rsid w:val="000558A3"/>
    <w:rsid w:val="00055A0E"/>
    <w:rsid w:val="00056FB0"/>
    <w:rsid w:val="0005764A"/>
    <w:rsid w:val="0006118C"/>
    <w:rsid w:val="000625D9"/>
    <w:rsid w:val="00063220"/>
    <w:rsid w:val="00064138"/>
    <w:rsid w:val="0006459E"/>
    <w:rsid w:val="00064723"/>
    <w:rsid w:val="00064CB4"/>
    <w:rsid w:val="000652F3"/>
    <w:rsid w:val="0006539E"/>
    <w:rsid w:val="00065632"/>
    <w:rsid w:val="00067C8E"/>
    <w:rsid w:val="00070150"/>
    <w:rsid w:val="0007028F"/>
    <w:rsid w:val="00070417"/>
    <w:rsid w:val="000715B3"/>
    <w:rsid w:val="000716F1"/>
    <w:rsid w:val="0007472B"/>
    <w:rsid w:val="00074CEE"/>
    <w:rsid w:val="0007521D"/>
    <w:rsid w:val="00075669"/>
    <w:rsid w:val="000761AA"/>
    <w:rsid w:val="00076E44"/>
    <w:rsid w:val="000770E4"/>
    <w:rsid w:val="0007725E"/>
    <w:rsid w:val="000773D7"/>
    <w:rsid w:val="00077871"/>
    <w:rsid w:val="00080E5F"/>
    <w:rsid w:val="00081059"/>
    <w:rsid w:val="000817AE"/>
    <w:rsid w:val="00081F21"/>
    <w:rsid w:val="00082297"/>
    <w:rsid w:val="00082397"/>
    <w:rsid w:val="000828E2"/>
    <w:rsid w:val="000830F4"/>
    <w:rsid w:val="00083271"/>
    <w:rsid w:val="00083441"/>
    <w:rsid w:val="00083925"/>
    <w:rsid w:val="000854F4"/>
    <w:rsid w:val="00085578"/>
    <w:rsid w:val="00086365"/>
    <w:rsid w:val="0008646D"/>
    <w:rsid w:val="00087734"/>
    <w:rsid w:val="000878F4"/>
    <w:rsid w:val="0009206B"/>
    <w:rsid w:val="00092588"/>
    <w:rsid w:val="0009363C"/>
    <w:rsid w:val="000938BB"/>
    <w:rsid w:val="00093F32"/>
    <w:rsid w:val="0009411C"/>
    <w:rsid w:val="000943A2"/>
    <w:rsid w:val="0009753B"/>
    <w:rsid w:val="00097B8B"/>
    <w:rsid w:val="000A1227"/>
    <w:rsid w:val="000A208A"/>
    <w:rsid w:val="000A2146"/>
    <w:rsid w:val="000A2278"/>
    <w:rsid w:val="000A41E5"/>
    <w:rsid w:val="000A4623"/>
    <w:rsid w:val="000A5AF2"/>
    <w:rsid w:val="000A5C22"/>
    <w:rsid w:val="000A66C6"/>
    <w:rsid w:val="000A73A5"/>
    <w:rsid w:val="000A7452"/>
    <w:rsid w:val="000B0E47"/>
    <w:rsid w:val="000B104B"/>
    <w:rsid w:val="000B1E30"/>
    <w:rsid w:val="000B2224"/>
    <w:rsid w:val="000B2D53"/>
    <w:rsid w:val="000B346B"/>
    <w:rsid w:val="000B469F"/>
    <w:rsid w:val="000B4EC8"/>
    <w:rsid w:val="000B5DBA"/>
    <w:rsid w:val="000B6163"/>
    <w:rsid w:val="000C024B"/>
    <w:rsid w:val="000C02BA"/>
    <w:rsid w:val="000C083B"/>
    <w:rsid w:val="000C14B8"/>
    <w:rsid w:val="000C217F"/>
    <w:rsid w:val="000C4DFB"/>
    <w:rsid w:val="000C57DF"/>
    <w:rsid w:val="000C58CE"/>
    <w:rsid w:val="000C6602"/>
    <w:rsid w:val="000C7FA6"/>
    <w:rsid w:val="000D055F"/>
    <w:rsid w:val="000D1178"/>
    <w:rsid w:val="000D1739"/>
    <w:rsid w:val="000D260C"/>
    <w:rsid w:val="000D3D05"/>
    <w:rsid w:val="000D3D32"/>
    <w:rsid w:val="000D3E30"/>
    <w:rsid w:val="000D3F0B"/>
    <w:rsid w:val="000D5963"/>
    <w:rsid w:val="000D5AC7"/>
    <w:rsid w:val="000D66AD"/>
    <w:rsid w:val="000D6CB2"/>
    <w:rsid w:val="000D70C8"/>
    <w:rsid w:val="000D7DEA"/>
    <w:rsid w:val="000E02CC"/>
    <w:rsid w:val="000E0EF4"/>
    <w:rsid w:val="000E2A6B"/>
    <w:rsid w:val="000E2AA5"/>
    <w:rsid w:val="000E2D8D"/>
    <w:rsid w:val="000E31EA"/>
    <w:rsid w:val="000E490D"/>
    <w:rsid w:val="000E4F0F"/>
    <w:rsid w:val="000E669F"/>
    <w:rsid w:val="000E697F"/>
    <w:rsid w:val="000F017E"/>
    <w:rsid w:val="000F0722"/>
    <w:rsid w:val="000F0B31"/>
    <w:rsid w:val="000F218E"/>
    <w:rsid w:val="000F2211"/>
    <w:rsid w:val="000F284D"/>
    <w:rsid w:val="000F2C4F"/>
    <w:rsid w:val="000F2E29"/>
    <w:rsid w:val="000F3C2F"/>
    <w:rsid w:val="000F40C9"/>
    <w:rsid w:val="000F569E"/>
    <w:rsid w:val="000F5CEC"/>
    <w:rsid w:val="000F6297"/>
    <w:rsid w:val="000F76CB"/>
    <w:rsid w:val="000F78D9"/>
    <w:rsid w:val="000F7982"/>
    <w:rsid w:val="001008F8"/>
    <w:rsid w:val="00100F29"/>
    <w:rsid w:val="001020EB"/>
    <w:rsid w:val="00102832"/>
    <w:rsid w:val="00102B9B"/>
    <w:rsid w:val="001035D8"/>
    <w:rsid w:val="001047FE"/>
    <w:rsid w:val="00104D2A"/>
    <w:rsid w:val="00105FD5"/>
    <w:rsid w:val="001067A4"/>
    <w:rsid w:val="00106E73"/>
    <w:rsid w:val="00107A82"/>
    <w:rsid w:val="00107E3D"/>
    <w:rsid w:val="00110737"/>
    <w:rsid w:val="00110CB8"/>
    <w:rsid w:val="00111C0A"/>
    <w:rsid w:val="0011238B"/>
    <w:rsid w:val="0011410D"/>
    <w:rsid w:val="00114CC0"/>
    <w:rsid w:val="00115FDC"/>
    <w:rsid w:val="001161BD"/>
    <w:rsid w:val="001165BA"/>
    <w:rsid w:val="00116742"/>
    <w:rsid w:val="00116E13"/>
    <w:rsid w:val="0011710D"/>
    <w:rsid w:val="0011717E"/>
    <w:rsid w:val="00120322"/>
    <w:rsid w:val="001208D2"/>
    <w:rsid w:val="001210A8"/>
    <w:rsid w:val="001211BA"/>
    <w:rsid w:val="0012160C"/>
    <w:rsid w:val="00121952"/>
    <w:rsid w:val="00121D7B"/>
    <w:rsid w:val="00121F12"/>
    <w:rsid w:val="001234ED"/>
    <w:rsid w:val="001235BF"/>
    <w:rsid w:val="00123827"/>
    <w:rsid w:val="00123DB9"/>
    <w:rsid w:val="00124078"/>
    <w:rsid w:val="001251F2"/>
    <w:rsid w:val="0012527F"/>
    <w:rsid w:val="00126FBB"/>
    <w:rsid w:val="0012746B"/>
    <w:rsid w:val="00127DB6"/>
    <w:rsid w:val="0013030A"/>
    <w:rsid w:val="00130A49"/>
    <w:rsid w:val="001311D5"/>
    <w:rsid w:val="00131D65"/>
    <w:rsid w:val="00132724"/>
    <w:rsid w:val="00132CB0"/>
    <w:rsid w:val="001363AE"/>
    <w:rsid w:val="0013683C"/>
    <w:rsid w:val="00137919"/>
    <w:rsid w:val="00140441"/>
    <w:rsid w:val="0014091A"/>
    <w:rsid w:val="00140C26"/>
    <w:rsid w:val="00141998"/>
    <w:rsid w:val="00141D20"/>
    <w:rsid w:val="00141FA3"/>
    <w:rsid w:val="0014219D"/>
    <w:rsid w:val="001429C2"/>
    <w:rsid w:val="00142D7F"/>
    <w:rsid w:val="00142D83"/>
    <w:rsid w:val="00142DF3"/>
    <w:rsid w:val="0014347B"/>
    <w:rsid w:val="001441DA"/>
    <w:rsid w:val="001444E5"/>
    <w:rsid w:val="00144922"/>
    <w:rsid w:val="00144EC5"/>
    <w:rsid w:val="00144F33"/>
    <w:rsid w:val="001450AD"/>
    <w:rsid w:val="001454F7"/>
    <w:rsid w:val="00146AFC"/>
    <w:rsid w:val="0014707C"/>
    <w:rsid w:val="0014712A"/>
    <w:rsid w:val="001510D1"/>
    <w:rsid w:val="00152063"/>
    <w:rsid w:val="001528B0"/>
    <w:rsid w:val="0015393E"/>
    <w:rsid w:val="00154A67"/>
    <w:rsid w:val="00154AAE"/>
    <w:rsid w:val="00154F65"/>
    <w:rsid w:val="001560D6"/>
    <w:rsid w:val="00156110"/>
    <w:rsid w:val="0015651B"/>
    <w:rsid w:val="00157CAE"/>
    <w:rsid w:val="00157D4D"/>
    <w:rsid w:val="00157F55"/>
    <w:rsid w:val="001603CF"/>
    <w:rsid w:val="0016076C"/>
    <w:rsid w:val="00160B76"/>
    <w:rsid w:val="00160D19"/>
    <w:rsid w:val="0016105F"/>
    <w:rsid w:val="001610C1"/>
    <w:rsid w:val="0016123B"/>
    <w:rsid w:val="001612D5"/>
    <w:rsid w:val="001617D8"/>
    <w:rsid w:val="00162AA2"/>
    <w:rsid w:val="001638B9"/>
    <w:rsid w:val="001641F0"/>
    <w:rsid w:val="00164623"/>
    <w:rsid w:val="00164EA6"/>
    <w:rsid w:val="00166AB3"/>
    <w:rsid w:val="00167291"/>
    <w:rsid w:val="00167313"/>
    <w:rsid w:val="001703EE"/>
    <w:rsid w:val="001716BD"/>
    <w:rsid w:val="00171DC2"/>
    <w:rsid w:val="0017256C"/>
    <w:rsid w:val="0017462C"/>
    <w:rsid w:val="00174AA2"/>
    <w:rsid w:val="0017514C"/>
    <w:rsid w:val="00176313"/>
    <w:rsid w:val="001778DB"/>
    <w:rsid w:val="00180A59"/>
    <w:rsid w:val="001833C5"/>
    <w:rsid w:val="00184163"/>
    <w:rsid w:val="00184426"/>
    <w:rsid w:val="00184C36"/>
    <w:rsid w:val="0018504F"/>
    <w:rsid w:val="0018581A"/>
    <w:rsid w:val="00185EE4"/>
    <w:rsid w:val="0018664B"/>
    <w:rsid w:val="00186854"/>
    <w:rsid w:val="00186AEA"/>
    <w:rsid w:val="00186B4B"/>
    <w:rsid w:val="001871ED"/>
    <w:rsid w:val="001903D7"/>
    <w:rsid w:val="001908F5"/>
    <w:rsid w:val="00194A95"/>
    <w:rsid w:val="00194EC3"/>
    <w:rsid w:val="0019530C"/>
    <w:rsid w:val="00196564"/>
    <w:rsid w:val="001968B6"/>
    <w:rsid w:val="00196A32"/>
    <w:rsid w:val="00196C21"/>
    <w:rsid w:val="00197E3E"/>
    <w:rsid w:val="001A0A46"/>
    <w:rsid w:val="001A1BD8"/>
    <w:rsid w:val="001A22BF"/>
    <w:rsid w:val="001A22C5"/>
    <w:rsid w:val="001A247C"/>
    <w:rsid w:val="001A2771"/>
    <w:rsid w:val="001A62EA"/>
    <w:rsid w:val="001A6C7B"/>
    <w:rsid w:val="001A78A5"/>
    <w:rsid w:val="001B050B"/>
    <w:rsid w:val="001B0700"/>
    <w:rsid w:val="001B1CA2"/>
    <w:rsid w:val="001B2305"/>
    <w:rsid w:val="001B2999"/>
    <w:rsid w:val="001B32EA"/>
    <w:rsid w:val="001B3AF7"/>
    <w:rsid w:val="001B3BF4"/>
    <w:rsid w:val="001B5253"/>
    <w:rsid w:val="001B5BA4"/>
    <w:rsid w:val="001B5C41"/>
    <w:rsid w:val="001B5CC3"/>
    <w:rsid w:val="001B6360"/>
    <w:rsid w:val="001B728A"/>
    <w:rsid w:val="001C00D7"/>
    <w:rsid w:val="001C0BA3"/>
    <w:rsid w:val="001C0CC2"/>
    <w:rsid w:val="001C0D53"/>
    <w:rsid w:val="001C0F59"/>
    <w:rsid w:val="001C1B4D"/>
    <w:rsid w:val="001C1CB2"/>
    <w:rsid w:val="001C1CB3"/>
    <w:rsid w:val="001C2404"/>
    <w:rsid w:val="001C277D"/>
    <w:rsid w:val="001C30E5"/>
    <w:rsid w:val="001C42F4"/>
    <w:rsid w:val="001C4FD9"/>
    <w:rsid w:val="001C533E"/>
    <w:rsid w:val="001C6254"/>
    <w:rsid w:val="001C6680"/>
    <w:rsid w:val="001C6A2C"/>
    <w:rsid w:val="001C7176"/>
    <w:rsid w:val="001C746C"/>
    <w:rsid w:val="001C7A00"/>
    <w:rsid w:val="001C7A2C"/>
    <w:rsid w:val="001D090F"/>
    <w:rsid w:val="001D1FC1"/>
    <w:rsid w:val="001D20DA"/>
    <w:rsid w:val="001D2F0D"/>
    <w:rsid w:val="001D3CE0"/>
    <w:rsid w:val="001D3CF3"/>
    <w:rsid w:val="001D4283"/>
    <w:rsid w:val="001D4B22"/>
    <w:rsid w:val="001D551A"/>
    <w:rsid w:val="001D5A38"/>
    <w:rsid w:val="001D6070"/>
    <w:rsid w:val="001D6231"/>
    <w:rsid w:val="001D6A2C"/>
    <w:rsid w:val="001E009E"/>
    <w:rsid w:val="001E020A"/>
    <w:rsid w:val="001E134E"/>
    <w:rsid w:val="001E140B"/>
    <w:rsid w:val="001E186A"/>
    <w:rsid w:val="001E1941"/>
    <w:rsid w:val="001E1B8C"/>
    <w:rsid w:val="001E56EE"/>
    <w:rsid w:val="001E6470"/>
    <w:rsid w:val="001E71DB"/>
    <w:rsid w:val="001E7652"/>
    <w:rsid w:val="001E775F"/>
    <w:rsid w:val="001F0D28"/>
    <w:rsid w:val="001F1240"/>
    <w:rsid w:val="001F1370"/>
    <w:rsid w:val="001F18FA"/>
    <w:rsid w:val="001F1FDC"/>
    <w:rsid w:val="001F288C"/>
    <w:rsid w:val="001F3E0C"/>
    <w:rsid w:val="001F5277"/>
    <w:rsid w:val="001F5D10"/>
    <w:rsid w:val="001F5DC0"/>
    <w:rsid w:val="001F6171"/>
    <w:rsid w:val="0020019E"/>
    <w:rsid w:val="00200206"/>
    <w:rsid w:val="00200345"/>
    <w:rsid w:val="00201800"/>
    <w:rsid w:val="00201D1D"/>
    <w:rsid w:val="00202C4A"/>
    <w:rsid w:val="00204632"/>
    <w:rsid w:val="002048E2"/>
    <w:rsid w:val="00204FA3"/>
    <w:rsid w:val="0020511D"/>
    <w:rsid w:val="00205C39"/>
    <w:rsid w:val="00206733"/>
    <w:rsid w:val="002077FB"/>
    <w:rsid w:val="0021004A"/>
    <w:rsid w:val="00210903"/>
    <w:rsid w:val="00210D71"/>
    <w:rsid w:val="00210D8F"/>
    <w:rsid w:val="00211364"/>
    <w:rsid w:val="002113A6"/>
    <w:rsid w:val="0021172D"/>
    <w:rsid w:val="00213611"/>
    <w:rsid w:val="002154C7"/>
    <w:rsid w:val="0021552D"/>
    <w:rsid w:val="0021583A"/>
    <w:rsid w:val="0021635B"/>
    <w:rsid w:val="002165A6"/>
    <w:rsid w:val="0022064B"/>
    <w:rsid w:val="002206A6"/>
    <w:rsid w:val="00220F07"/>
    <w:rsid w:val="0022145B"/>
    <w:rsid w:val="00221C88"/>
    <w:rsid w:val="0022201F"/>
    <w:rsid w:val="00223273"/>
    <w:rsid w:val="0022364A"/>
    <w:rsid w:val="00224736"/>
    <w:rsid w:val="002250F8"/>
    <w:rsid w:val="00225A3D"/>
    <w:rsid w:val="00225F0F"/>
    <w:rsid w:val="0022613B"/>
    <w:rsid w:val="00226211"/>
    <w:rsid w:val="00226A8B"/>
    <w:rsid w:val="00227720"/>
    <w:rsid w:val="00227746"/>
    <w:rsid w:val="00230DD9"/>
    <w:rsid w:val="00231D18"/>
    <w:rsid w:val="00231EB2"/>
    <w:rsid w:val="002324A8"/>
    <w:rsid w:val="00232E05"/>
    <w:rsid w:val="00233AA6"/>
    <w:rsid w:val="00234712"/>
    <w:rsid w:val="0023507A"/>
    <w:rsid w:val="002354BB"/>
    <w:rsid w:val="002361B8"/>
    <w:rsid w:val="00236A56"/>
    <w:rsid w:val="00237BB1"/>
    <w:rsid w:val="00241844"/>
    <w:rsid w:val="00241A9E"/>
    <w:rsid w:val="00241EDF"/>
    <w:rsid w:val="00242410"/>
    <w:rsid w:val="00246D0E"/>
    <w:rsid w:val="00246E48"/>
    <w:rsid w:val="00247B24"/>
    <w:rsid w:val="00250720"/>
    <w:rsid w:val="002541C0"/>
    <w:rsid w:val="00255DA8"/>
    <w:rsid w:val="002567BA"/>
    <w:rsid w:val="00257C8C"/>
    <w:rsid w:val="00261FAC"/>
    <w:rsid w:val="002629F7"/>
    <w:rsid w:val="00262F4F"/>
    <w:rsid w:val="00263905"/>
    <w:rsid w:val="00263BE5"/>
    <w:rsid w:val="00264F3F"/>
    <w:rsid w:val="002650D2"/>
    <w:rsid w:val="00266FF3"/>
    <w:rsid w:val="002703F9"/>
    <w:rsid w:val="00270546"/>
    <w:rsid w:val="00270E40"/>
    <w:rsid w:val="0027249A"/>
    <w:rsid w:val="002725C5"/>
    <w:rsid w:val="00272C1D"/>
    <w:rsid w:val="00272C8D"/>
    <w:rsid w:val="00272CD8"/>
    <w:rsid w:val="00272EF3"/>
    <w:rsid w:val="00273281"/>
    <w:rsid w:val="00273D8F"/>
    <w:rsid w:val="002743BE"/>
    <w:rsid w:val="00275EE6"/>
    <w:rsid w:val="00276C51"/>
    <w:rsid w:val="00276ECD"/>
    <w:rsid w:val="002801CB"/>
    <w:rsid w:val="00281B54"/>
    <w:rsid w:val="002829CC"/>
    <w:rsid w:val="00282F83"/>
    <w:rsid w:val="00283B46"/>
    <w:rsid w:val="00284A33"/>
    <w:rsid w:val="00284AF7"/>
    <w:rsid w:val="002866A9"/>
    <w:rsid w:val="00286D38"/>
    <w:rsid w:val="00286FCD"/>
    <w:rsid w:val="00287AB4"/>
    <w:rsid w:val="0029013D"/>
    <w:rsid w:val="00290AEF"/>
    <w:rsid w:val="00290BB9"/>
    <w:rsid w:val="002929EC"/>
    <w:rsid w:val="00292E2B"/>
    <w:rsid w:val="0029345A"/>
    <w:rsid w:val="002934B7"/>
    <w:rsid w:val="0029410F"/>
    <w:rsid w:val="0029419A"/>
    <w:rsid w:val="002941B9"/>
    <w:rsid w:val="0029691D"/>
    <w:rsid w:val="002969DE"/>
    <w:rsid w:val="00297306"/>
    <w:rsid w:val="002A01F4"/>
    <w:rsid w:val="002A0349"/>
    <w:rsid w:val="002A04CF"/>
    <w:rsid w:val="002A2463"/>
    <w:rsid w:val="002A2ADB"/>
    <w:rsid w:val="002A2BC0"/>
    <w:rsid w:val="002A38E4"/>
    <w:rsid w:val="002A3927"/>
    <w:rsid w:val="002A3A3B"/>
    <w:rsid w:val="002A4AFC"/>
    <w:rsid w:val="002A4B28"/>
    <w:rsid w:val="002A4EDA"/>
    <w:rsid w:val="002A5617"/>
    <w:rsid w:val="002A5AF8"/>
    <w:rsid w:val="002A5D72"/>
    <w:rsid w:val="002A62B9"/>
    <w:rsid w:val="002A6E3B"/>
    <w:rsid w:val="002A7B4A"/>
    <w:rsid w:val="002B0955"/>
    <w:rsid w:val="002B14CE"/>
    <w:rsid w:val="002B1C49"/>
    <w:rsid w:val="002B22A9"/>
    <w:rsid w:val="002B2C19"/>
    <w:rsid w:val="002B308F"/>
    <w:rsid w:val="002B33A3"/>
    <w:rsid w:val="002B3887"/>
    <w:rsid w:val="002B3BC2"/>
    <w:rsid w:val="002B3F63"/>
    <w:rsid w:val="002B4B83"/>
    <w:rsid w:val="002B699F"/>
    <w:rsid w:val="002B6A12"/>
    <w:rsid w:val="002B6AEB"/>
    <w:rsid w:val="002B6BB7"/>
    <w:rsid w:val="002C0812"/>
    <w:rsid w:val="002C0AC4"/>
    <w:rsid w:val="002C1399"/>
    <w:rsid w:val="002C14B5"/>
    <w:rsid w:val="002C2144"/>
    <w:rsid w:val="002C353A"/>
    <w:rsid w:val="002C3C02"/>
    <w:rsid w:val="002C3E83"/>
    <w:rsid w:val="002C450B"/>
    <w:rsid w:val="002C50DD"/>
    <w:rsid w:val="002C5A6F"/>
    <w:rsid w:val="002C62D6"/>
    <w:rsid w:val="002C71DE"/>
    <w:rsid w:val="002C7BE7"/>
    <w:rsid w:val="002D101B"/>
    <w:rsid w:val="002D10E8"/>
    <w:rsid w:val="002D17E2"/>
    <w:rsid w:val="002D27A7"/>
    <w:rsid w:val="002D2ECE"/>
    <w:rsid w:val="002D2F69"/>
    <w:rsid w:val="002D3407"/>
    <w:rsid w:val="002D3B3A"/>
    <w:rsid w:val="002D4AD0"/>
    <w:rsid w:val="002D4BDB"/>
    <w:rsid w:val="002D50BC"/>
    <w:rsid w:val="002D5F75"/>
    <w:rsid w:val="002D686F"/>
    <w:rsid w:val="002D6E43"/>
    <w:rsid w:val="002D6FFF"/>
    <w:rsid w:val="002E1035"/>
    <w:rsid w:val="002E120A"/>
    <w:rsid w:val="002E39EE"/>
    <w:rsid w:val="002E3FA9"/>
    <w:rsid w:val="002E433A"/>
    <w:rsid w:val="002E5DEE"/>
    <w:rsid w:val="002E6AD1"/>
    <w:rsid w:val="002E75D0"/>
    <w:rsid w:val="002F172C"/>
    <w:rsid w:val="002F1AA2"/>
    <w:rsid w:val="002F1F00"/>
    <w:rsid w:val="002F21F1"/>
    <w:rsid w:val="002F251A"/>
    <w:rsid w:val="002F273C"/>
    <w:rsid w:val="002F27D3"/>
    <w:rsid w:val="002F2A82"/>
    <w:rsid w:val="002F4152"/>
    <w:rsid w:val="002F45BA"/>
    <w:rsid w:val="002F51CD"/>
    <w:rsid w:val="002F53BD"/>
    <w:rsid w:val="002F56F2"/>
    <w:rsid w:val="002F57D1"/>
    <w:rsid w:val="002F58FF"/>
    <w:rsid w:val="002F5FF6"/>
    <w:rsid w:val="002F60DD"/>
    <w:rsid w:val="002F64EF"/>
    <w:rsid w:val="002F74A0"/>
    <w:rsid w:val="002F7520"/>
    <w:rsid w:val="002F7BEE"/>
    <w:rsid w:val="00300687"/>
    <w:rsid w:val="00301054"/>
    <w:rsid w:val="003012E8"/>
    <w:rsid w:val="00302F55"/>
    <w:rsid w:val="003032FC"/>
    <w:rsid w:val="00303940"/>
    <w:rsid w:val="003040A5"/>
    <w:rsid w:val="00305142"/>
    <w:rsid w:val="00305AA7"/>
    <w:rsid w:val="00305E3D"/>
    <w:rsid w:val="00306650"/>
    <w:rsid w:val="00306B4E"/>
    <w:rsid w:val="003071E1"/>
    <w:rsid w:val="00307C91"/>
    <w:rsid w:val="00307EA9"/>
    <w:rsid w:val="0031026C"/>
    <w:rsid w:val="0031112B"/>
    <w:rsid w:val="003111D4"/>
    <w:rsid w:val="003114A1"/>
    <w:rsid w:val="0031162F"/>
    <w:rsid w:val="00311C0D"/>
    <w:rsid w:val="0031265B"/>
    <w:rsid w:val="00312A41"/>
    <w:rsid w:val="00312BCA"/>
    <w:rsid w:val="00313059"/>
    <w:rsid w:val="00313774"/>
    <w:rsid w:val="0031411A"/>
    <w:rsid w:val="00314609"/>
    <w:rsid w:val="00316687"/>
    <w:rsid w:val="003166D8"/>
    <w:rsid w:val="00317B16"/>
    <w:rsid w:val="0032035B"/>
    <w:rsid w:val="003205E1"/>
    <w:rsid w:val="0032187C"/>
    <w:rsid w:val="00321CAF"/>
    <w:rsid w:val="00321E7B"/>
    <w:rsid w:val="003226EC"/>
    <w:rsid w:val="003229A3"/>
    <w:rsid w:val="00322B39"/>
    <w:rsid w:val="00322ED6"/>
    <w:rsid w:val="003235DB"/>
    <w:rsid w:val="00323938"/>
    <w:rsid w:val="003243BA"/>
    <w:rsid w:val="00324E72"/>
    <w:rsid w:val="003258C6"/>
    <w:rsid w:val="00325F80"/>
    <w:rsid w:val="003265BD"/>
    <w:rsid w:val="003267F7"/>
    <w:rsid w:val="00331478"/>
    <w:rsid w:val="00331956"/>
    <w:rsid w:val="00331AA8"/>
    <w:rsid w:val="003325C4"/>
    <w:rsid w:val="0033420C"/>
    <w:rsid w:val="003344A0"/>
    <w:rsid w:val="00334B63"/>
    <w:rsid w:val="00334CCF"/>
    <w:rsid w:val="00334F26"/>
    <w:rsid w:val="00335136"/>
    <w:rsid w:val="003370ED"/>
    <w:rsid w:val="00340FA2"/>
    <w:rsid w:val="003421F8"/>
    <w:rsid w:val="00343CB5"/>
    <w:rsid w:val="00344130"/>
    <w:rsid w:val="003447BB"/>
    <w:rsid w:val="003453D0"/>
    <w:rsid w:val="00345F21"/>
    <w:rsid w:val="00346D18"/>
    <w:rsid w:val="00350786"/>
    <w:rsid w:val="00350C7A"/>
    <w:rsid w:val="00351420"/>
    <w:rsid w:val="00351971"/>
    <w:rsid w:val="00352DD9"/>
    <w:rsid w:val="00352E34"/>
    <w:rsid w:val="003535AF"/>
    <w:rsid w:val="00353955"/>
    <w:rsid w:val="003549C7"/>
    <w:rsid w:val="00354C55"/>
    <w:rsid w:val="003556C1"/>
    <w:rsid w:val="00356396"/>
    <w:rsid w:val="00356796"/>
    <w:rsid w:val="00356E88"/>
    <w:rsid w:val="0035747A"/>
    <w:rsid w:val="00357D57"/>
    <w:rsid w:val="00360400"/>
    <w:rsid w:val="00360DEB"/>
    <w:rsid w:val="003610A5"/>
    <w:rsid w:val="003611D4"/>
    <w:rsid w:val="0036139C"/>
    <w:rsid w:val="00361932"/>
    <w:rsid w:val="0036193A"/>
    <w:rsid w:val="00361B75"/>
    <w:rsid w:val="00361FB6"/>
    <w:rsid w:val="00362107"/>
    <w:rsid w:val="0036234C"/>
    <w:rsid w:val="003633A1"/>
    <w:rsid w:val="00363C1E"/>
    <w:rsid w:val="00363E49"/>
    <w:rsid w:val="003670F0"/>
    <w:rsid w:val="00370E04"/>
    <w:rsid w:val="003712D8"/>
    <w:rsid w:val="003715E6"/>
    <w:rsid w:val="00371BF8"/>
    <w:rsid w:val="00374104"/>
    <w:rsid w:val="00374200"/>
    <w:rsid w:val="003748EE"/>
    <w:rsid w:val="00374CB3"/>
    <w:rsid w:val="0037546E"/>
    <w:rsid w:val="00376939"/>
    <w:rsid w:val="00376E88"/>
    <w:rsid w:val="0037787E"/>
    <w:rsid w:val="00377DE8"/>
    <w:rsid w:val="003801CA"/>
    <w:rsid w:val="00380CE7"/>
    <w:rsid w:val="00382C22"/>
    <w:rsid w:val="00382C8F"/>
    <w:rsid w:val="003836BD"/>
    <w:rsid w:val="00384006"/>
    <w:rsid w:val="00384719"/>
    <w:rsid w:val="0038475B"/>
    <w:rsid w:val="00385358"/>
    <w:rsid w:val="003856D9"/>
    <w:rsid w:val="003862A8"/>
    <w:rsid w:val="00386498"/>
    <w:rsid w:val="00386598"/>
    <w:rsid w:val="0038693F"/>
    <w:rsid w:val="003872E5"/>
    <w:rsid w:val="003873C0"/>
    <w:rsid w:val="00387607"/>
    <w:rsid w:val="00387C2F"/>
    <w:rsid w:val="00390C06"/>
    <w:rsid w:val="00390E30"/>
    <w:rsid w:val="00390FA0"/>
    <w:rsid w:val="00391252"/>
    <w:rsid w:val="0039154A"/>
    <w:rsid w:val="00391D74"/>
    <w:rsid w:val="00392899"/>
    <w:rsid w:val="003931E8"/>
    <w:rsid w:val="003932A0"/>
    <w:rsid w:val="00393832"/>
    <w:rsid w:val="003947A9"/>
    <w:rsid w:val="003959FA"/>
    <w:rsid w:val="00395B1D"/>
    <w:rsid w:val="00395B78"/>
    <w:rsid w:val="00396E62"/>
    <w:rsid w:val="0039722B"/>
    <w:rsid w:val="00397268"/>
    <w:rsid w:val="00397309"/>
    <w:rsid w:val="003A065F"/>
    <w:rsid w:val="003A0A77"/>
    <w:rsid w:val="003A10FA"/>
    <w:rsid w:val="003A1CF7"/>
    <w:rsid w:val="003A2431"/>
    <w:rsid w:val="003A28BA"/>
    <w:rsid w:val="003A2CA7"/>
    <w:rsid w:val="003A2FB7"/>
    <w:rsid w:val="003A331D"/>
    <w:rsid w:val="003A3549"/>
    <w:rsid w:val="003A4869"/>
    <w:rsid w:val="003A7369"/>
    <w:rsid w:val="003A7AE2"/>
    <w:rsid w:val="003B01C1"/>
    <w:rsid w:val="003B1685"/>
    <w:rsid w:val="003B22BE"/>
    <w:rsid w:val="003B33DF"/>
    <w:rsid w:val="003B3DE6"/>
    <w:rsid w:val="003B6642"/>
    <w:rsid w:val="003C395C"/>
    <w:rsid w:val="003C4F18"/>
    <w:rsid w:val="003C532F"/>
    <w:rsid w:val="003C5B50"/>
    <w:rsid w:val="003C5DAE"/>
    <w:rsid w:val="003C6678"/>
    <w:rsid w:val="003C6CFD"/>
    <w:rsid w:val="003C6E22"/>
    <w:rsid w:val="003C7993"/>
    <w:rsid w:val="003D050E"/>
    <w:rsid w:val="003D0C72"/>
    <w:rsid w:val="003D17C5"/>
    <w:rsid w:val="003D25EF"/>
    <w:rsid w:val="003D2A4E"/>
    <w:rsid w:val="003D3C5A"/>
    <w:rsid w:val="003D62E3"/>
    <w:rsid w:val="003D784B"/>
    <w:rsid w:val="003E08BB"/>
    <w:rsid w:val="003E0E69"/>
    <w:rsid w:val="003E105D"/>
    <w:rsid w:val="003E1424"/>
    <w:rsid w:val="003E3077"/>
    <w:rsid w:val="003E35E4"/>
    <w:rsid w:val="003E52A8"/>
    <w:rsid w:val="003E595F"/>
    <w:rsid w:val="003E5984"/>
    <w:rsid w:val="003E5A36"/>
    <w:rsid w:val="003E62A2"/>
    <w:rsid w:val="003E62F4"/>
    <w:rsid w:val="003E6A78"/>
    <w:rsid w:val="003F0C8D"/>
    <w:rsid w:val="003F1913"/>
    <w:rsid w:val="003F1D60"/>
    <w:rsid w:val="003F2AA3"/>
    <w:rsid w:val="003F2AB0"/>
    <w:rsid w:val="003F4B0B"/>
    <w:rsid w:val="003F7569"/>
    <w:rsid w:val="003F77F8"/>
    <w:rsid w:val="003F7A87"/>
    <w:rsid w:val="003F7BA9"/>
    <w:rsid w:val="004001B2"/>
    <w:rsid w:val="004027A8"/>
    <w:rsid w:val="0040298E"/>
    <w:rsid w:val="004046A1"/>
    <w:rsid w:val="00404A4C"/>
    <w:rsid w:val="00405531"/>
    <w:rsid w:val="00405669"/>
    <w:rsid w:val="004057CE"/>
    <w:rsid w:val="004069B6"/>
    <w:rsid w:val="00406F94"/>
    <w:rsid w:val="00407374"/>
    <w:rsid w:val="004073E1"/>
    <w:rsid w:val="004078BB"/>
    <w:rsid w:val="00411E84"/>
    <w:rsid w:val="00411FDC"/>
    <w:rsid w:val="004122EF"/>
    <w:rsid w:val="00412787"/>
    <w:rsid w:val="00412EE5"/>
    <w:rsid w:val="00413238"/>
    <w:rsid w:val="00413D7E"/>
    <w:rsid w:val="00413ECE"/>
    <w:rsid w:val="00414191"/>
    <w:rsid w:val="00415557"/>
    <w:rsid w:val="00415E27"/>
    <w:rsid w:val="0042076D"/>
    <w:rsid w:val="00422501"/>
    <w:rsid w:val="00423218"/>
    <w:rsid w:val="00423C47"/>
    <w:rsid w:val="004243B2"/>
    <w:rsid w:val="00425306"/>
    <w:rsid w:val="004267E5"/>
    <w:rsid w:val="00430490"/>
    <w:rsid w:val="0043249F"/>
    <w:rsid w:val="004334AD"/>
    <w:rsid w:val="004343E3"/>
    <w:rsid w:val="004349D0"/>
    <w:rsid w:val="00435577"/>
    <w:rsid w:val="00436C0A"/>
    <w:rsid w:val="00436E69"/>
    <w:rsid w:val="00436F03"/>
    <w:rsid w:val="0043797F"/>
    <w:rsid w:val="00437AF2"/>
    <w:rsid w:val="004402B3"/>
    <w:rsid w:val="00440844"/>
    <w:rsid w:val="00440F6F"/>
    <w:rsid w:val="00441A0F"/>
    <w:rsid w:val="00442367"/>
    <w:rsid w:val="004424DC"/>
    <w:rsid w:val="00443355"/>
    <w:rsid w:val="00444A71"/>
    <w:rsid w:val="00445745"/>
    <w:rsid w:val="00446DD2"/>
    <w:rsid w:val="00446EB0"/>
    <w:rsid w:val="00446F54"/>
    <w:rsid w:val="00447897"/>
    <w:rsid w:val="00450E48"/>
    <w:rsid w:val="004520F4"/>
    <w:rsid w:val="00452906"/>
    <w:rsid w:val="00454969"/>
    <w:rsid w:val="00454BF9"/>
    <w:rsid w:val="00455452"/>
    <w:rsid w:val="00461207"/>
    <w:rsid w:val="004612E9"/>
    <w:rsid w:val="00461D90"/>
    <w:rsid w:val="004622F6"/>
    <w:rsid w:val="00463F38"/>
    <w:rsid w:val="00465F58"/>
    <w:rsid w:val="00466802"/>
    <w:rsid w:val="004674BC"/>
    <w:rsid w:val="00467C9C"/>
    <w:rsid w:val="00470D52"/>
    <w:rsid w:val="00471446"/>
    <w:rsid w:val="00472433"/>
    <w:rsid w:val="0047250C"/>
    <w:rsid w:val="004729C6"/>
    <w:rsid w:val="00473B55"/>
    <w:rsid w:val="004741B7"/>
    <w:rsid w:val="004745CB"/>
    <w:rsid w:val="00474BBE"/>
    <w:rsid w:val="00476103"/>
    <w:rsid w:val="004772AB"/>
    <w:rsid w:val="004775F3"/>
    <w:rsid w:val="00477866"/>
    <w:rsid w:val="00477936"/>
    <w:rsid w:val="004779D4"/>
    <w:rsid w:val="004807F9"/>
    <w:rsid w:val="004808BB"/>
    <w:rsid w:val="00482001"/>
    <w:rsid w:val="004825B8"/>
    <w:rsid w:val="004839BF"/>
    <w:rsid w:val="00484099"/>
    <w:rsid w:val="00484304"/>
    <w:rsid w:val="00484623"/>
    <w:rsid w:val="004848A1"/>
    <w:rsid w:val="00484FE5"/>
    <w:rsid w:val="004856A4"/>
    <w:rsid w:val="00486748"/>
    <w:rsid w:val="00486E43"/>
    <w:rsid w:val="00487E38"/>
    <w:rsid w:val="00491996"/>
    <w:rsid w:val="00492C29"/>
    <w:rsid w:val="00493022"/>
    <w:rsid w:val="0049351B"/>
    <w:rsid w:val="00493713"/>
    <w:rsid w:val="00493BD7"/>
    <w:rsid w:val="00493BEB"/>
    <w:rsid w:val="00494F49"/>
    <w:rsid w:val="00495255"/>
    <w:rsid w:val="00496541"/>
    <w:rsid w:val="00496995"/>
    <w:rsid w:val="004973AB"/>
    <w:rsid w:val="0049796B"/>
    <w:rsid w:val="00497B2D"/>
    <w:rsid w:val="004A1D0D"/>
    <w:rsid w:val="004A300E"/>
    <w:rsid w:val="004A5B70"/>
    <w:rsid w:val="004A63B9"/>
    <w:rsid w:val="004B1C7A"/>
    <w:rsid w:val="004B21B2"/>
    <w:rsid w:val="004B3AD9"/>
    <w:rsid w:val="004B3D08"/>
    <w:rsid w:val="004B430A"/>
    <w:rsid w:val="004B46BF"/>
    <w:rsid w:val="004B4F0D"/>
    <w:rsid w:val="004B52A0"/>
    <w:rsid w:val="004B6C45"/>
    <w:rsid w:val="004B6DB1"/>
    <w:rsid w:val="004B738A"/>
    <w:rsid w:val="004B7C4E"/>
    <w:rsid w:val="004C00E7"/>
    <w:rsid w:val="004C125A"/>
    <w:rsid w:val="004C1660"/>
    <w:rsid w:val="004C18D9"/>
    <w:rsid w:val="004C2067"/>
    <w:rsid w:val="004C22F0"/>
    <w:rsid w:val="004C2C3B"/>
    <w:rsid w:val="004C3160"/>
    <w:rsid w:val="004C3176"/>
    <w:rsid w:val="004C3FD3"/>
    <w:rsid w:val="004C4224"/>
    <w:rsid w:val="004C4C9A"/>
    <w:rsid w:val="004C51F2"/>
    <w:rsid w:val="004C55CD"/>
    <w:rsid w:val="004D096D"/>
    <w:rsid w:val="004D0E02"/>
    <w:rsid w:val="004D0F7A"/>
    <w:rsid w:val="004D11BF"/>
    <w:rsid w:val="004D131A"/>
    <w:rsid w:val="004D1854"/>
    <w:rsid w:val="004D2B2A"/>
    <w:rsid w:val="004D3A44"/>
    <w:rsid w:val="004D4C76"/>
    <w:rsid w:val="004D4DBE"/>
    <w:rsid w:val="004D5B99"/>
    <w:rsid w:val="004D74C9"/>
    <w:rsid w:val="004D7528"/>
    <w:rsid w:val="004E047C"/>
    <w:rsid w:val="004E1551"/>
    <w:rsid w:val="004E2D3C"/>
    <w:rsid w:val="004E3439"/>
    <w:rsid w:val="004E497B"/>
    <w:rsid w:val="004E4A48"/>
    <w:rsid w:val="004E53F6"/>
    <w:rsid w:val="004E6087"/>
    <w:rsid w:val="004E6D5D"/>
    <w:rsid w:val="004E7AEA"/>
    <w:rsid w:val="004F09FA"/>
    <w:rsid w:val="004F1697"/>
    <w:rsid w:val="004F1748"/>
    <w:rsid w:val="004F20AD"/>
    <w:rsid w:val="004F256D"/>
    <w:rsid w:val="004F2BA4"/>
    <w:rsid w:val="004F2FC0"/>
    <w:rsid w:val="004F33D2"/>
    <w:rsid w:val="004F34D8"/>
    <w:rsid w:val="004F39A6"/>
    <w:rsid w:val="004F3FAE"/>
    <w:rsid w:val="004F52E5"/>
    <w:rsid w:val="004F583A"/>
    <w:rsid w:val="004F6CE6"/>
    <w:rsid w:val="00500258"/>
    <w:rsid w:val="00500E59"/>
    <w:rsid w:val="005015B8"/>
    <w:rsid w:val="00502B57"/>
    <w:rsid w:val="00502DC2"/>
    <w:rsid w:val="00503347"/>
    <w:rsid w:val="00504B4C"/>
    <w:rsid w:val="00504DC8"/>
    <w:rsid w:val="0050543D"/>
    <w:rsid w:val="0050615B"/>
    <w:rsid w:val="00506306"/>
    <w:rsid w:val="00506583"/>
    <w:rsid w:val="00506760"/>
    <w:rsid w:val="005069E4"/>
    <w:rsid w:val="00506ECF"/>
    <w:rsid w:val="00507228"/>
    <w:rsid w:val="00507941"/>
    <w:rsid w:val="00507C45"/>
    <w:rsid w:val="005107AB"/>
    <w:rsid w:val="00510B4E"/>
    <w:rsid w:val="00510D80"/>
    <w:rsid w:val="0051110A"/>
    <w:rsid w:val="005119D9"/>
    <w:rsid w:val="00511D0A"/>
    <w:rsid w:val="00511D2C"/>
    <w:rsid w:val="00511F96"/>
    <w:rsid w:val="0051240F"/>
    <w:rsid w:val="00512F37"/>
    <w:rsid w:val="0051313B"/>
    <w:rsid w:val="005135B0"/>
    <w:rsid w:val="00515ABE"/>
    <w:rsid w:val="00515E8E"/>
    <w:rsid w:val="0051600C"/>
    <w:rsid w:val="00516F87"/>
    <w:rsid w:val="0052096A"/>
    <w:rsid w:val="00520C29"/>
    <w:rsid w:val="00521034"/>
    <w:rsid w:val="00521492"/>
    <w:rsid w:val="00521C33"/>
    <w:rsid w:val="00522040"/>
    <w:rsid w:val="00522111"/>
    <w:rsid w:val="0052295C"/>
    <w:rsid w:val="00522B9C"/>
    <w:rsid w:val="00523007"/>
    <w:rsid w:val="00525780"/>
    <w:rsid w:val="00525AC1"/>
    <w:rsid w:val="005265E3"/>
    <w:rsid w:val="005268F1"/>
    <w:rsid w:val="00531424"/>
    <w:rsid w:val="00531A16"/>
    <w:rsid w:val="00531CD8"/>
    <w:rsid w:val="00531D7B"/>
    <w:rsid w:val="00531DF2"/>
    <w:rsid w:val="00532001"/>
    <w:rsid w:val="005323B3"/>
    <w:rsid w:val="00532676"/>
    <w:rsid w:val="005337C9"/>
    <w:rsid w:val="00533B36"/>
    <w:rsid w:val="00533E64"/>
    <w:rsid w:val="00534124"/>
    <w:rsid w:val="00537582"/>
    <w:rsid w:val="00540464"/>
    <w:rsid w:val="00541148"/>
    <w:rsid w:val="005415E8"/>
    <w:rsid w:val="005418A6"/>
    <w:rsid w:val="00541C9D"/>
    <w:rsid w:val="005427BA"/>
    <w:rsid w:val="00543147"/>
    <w:rsid w:val="00543250"/>
    <w:rsid w:val="00543386"/>
    <w:rsid w:val="00543756"/>
    <w:rsid w:val="005442F0"/>
    <w:rsid w:val="005444CD"/>
    <w:rsid w:val="00545532"/>
    <w:rsid w:val="00545BED"/>
    <w:rsid w:val="0055062B"/>
    <w:rsid w:val="00550644"/>
    <w:rsid w:val="00550E74"/>
    <w:rsid w:val="00551A81"/>
    <w:rsid w:val="00552564"/>
    <w:rsid w:val="005525D2"/>
    <w:rsid w:val="00552875"/>
    <w:rsid w:val="005534DF"/>
    <w:rsid w:val="005537DD"/>
    <w:rsid w:val="0055505D"/>
    <w:rsid w:val="005551C5"/>
    <w:rsid w:val="00555216"/>
    <w:rsid w:val="00555C74"/>
    <w:rsid w:val="00556E69"/>
    <w:rsid w:val="00562CBC"/>
    <w:rsid w:val="005634FA"/>
    <w:rsid w:val="0056417C"/>
    <w:rsid w:val="005645BE"/>
    <w:rsid w:val="00566516"/>
    <w:rsid w:val="005676FD"/>
    <w:rsid w:val="00567ED1"/>
    <w:rsid w:val="005700DF"/>
    <w:rsid w:val="0057226C"/>
    <w:rsid w:val="005723CF"/>
    <w:rsid w:val="00572F10"/>
    <w:rsid w:val="005734CD"/>
    <w:rsid w:val="005736DF"/>
    <w:rsid w:val="0057390C"/>
    <w:rsid w:val="00575E29"/>
    <w:rsid w:val="005772B2"/>
    <w:rsid w:val="0057773A"/>
    <w:rsid w:val="00580BD8"/>
    <w:rsid w:val="00581D2F"/>
    <w:rsid w:val="0058243A"/>
    <w:rsid w:val="00582A7F"/>
    <w:rsid w:val="0058329D"/>
    <w:rsid w:val="005832FE"/>
    <w:rsid w:val="00583620"/>
    <w:rsid w:val="005845AD"/>
    <w:rsid w:val="00584694"/>
    <w:rsid w:val="0058523F"/>
    <w:rsid w:val="00586529"/>
    <w:rsid w:val="005868C9"/>
    <w:rsid w:val="00586AD1"/>
    <w:rsid w:val="00586BD6"/>
    <w:rsid w:val="00586F3A"/>
    <w:rsid w:val="005877F4"/>
    <w:rsid w:val="00587C9A"/>
    <w:rsid w:val="00587FB2"/>
    <w:rsid w:val="0059002A"/>
    <w:rsid w:val="005904DA"/>
    <w:rsid w:val="005918AD"/>
    <w:rsid w:val="005928F2"/>
    <w:rsid w:val="00592C62"/>
    <w:rsid w:val="0059650A"/>
    <w:rsid w:val="0059672F"/>
    <w:rsid w:val="00597D15"/>
    <w:rsid w:val="00597D5C"/>
    <w:rsid w:val="005A0033"/>
    <w:rsid w:val="005A0487"/>
    <w:rsid w:val="005A06C4"/>
    <w:rsid w:val="005A0D5D"/>
    <w:rsid w:val="005A1A93"/>
    <w:rsid w:val="005A1F3F"/>
    <w:rsid w:val="005A2B99"/>
    <w:rsid w:val="005A2ED5"/>
    <w:rsid w:val="005A5443"/>
    <w:rsid w:val="005A6792"/>
    <w:rsid w:val="005A6DD6"/>
    <w:rsid w:val="005A7090"/>
    <w:rsid w:val="005B0645"/>
    <w:rsid w:val="005B0BF5"/>
    <w:rsid w:val="005B1222"/>
    <w:rsid w:val="005B1E36"/>
    <w:rsid w:val="005B21F4"/>
    <w:rsid w:val="005B4660"/>
    <w:rsid w:val="005B4FF7"/>
    <w:rsid w:val="005B528B"/>
    <w:rsid w:val="005B5DF3"/>
    <w:rsid w:val="005B6090"/>
    <w:rsid w:val="005B6118"/>
    <w:rsid w:val="005B664C"/>
    <w:rsid w:val="005C0AA0"/>
    <w:rsid w:val="005C17A2"/>
    <w:rsid w:val="005C1CE6"/>
    <w:rsid w:val="005C1EA5"/>
    <w:rsid w:val="005C3219"/>
    <w:rsid w:val="005C395A"/>
    <w:rsid w:val="005C3B04"/>
    <w:rsid w:val="005C3B90"/>
    <w:rsid w:val="005C3C5D"/>
    <w:rsid w:val="005C4888"/>
    <w:rsid w:val="005C4C2D"/>
    <w:rsid w:val="005C6A8A"/>
    <w:rsid w:val="005C7FF7"/>
    <w:rsid w:val="005D0FF6"/>
    <w:rsid w:val="005D17CA"/>
    <w:rsid w:val="005D1F4F"/>
    <w:rsid w:val="005D27E3"/>
    <w:rsid w:val="005D3D67"/>
    <w:rsid w:val="005D4063"/>
    <w:rsid w:val="005D4945"/>
    <w:rsid w:val="005D4ECF"/>
    <w:rsid w:val="005D4EF7"/>
    <w:rsid w:val="005D5C69"/>
    <w:rsid w:val="005D6A56"/>
    <w:rsid w:val="005D7CDF"/>
    <w:rsid w:val="005E0466"/>
    <w:rsid w:val="005E1CB8"/>
    <w:rsid w:val="005E2580"/>
    <w:rsid w:val="005E269B"/>
    <w:rsid w:val="005E36D5"/>
    <w:rsid w:val="005E554F"/>
    <w:rsid w:val="005E63E2"/>
    <w:rsid w:val="005E6431"/>
    <w:rsid w:val="005E657A"/>
    <w:rsid w:val="005E6BC1"/>
    <w:rsid w:val="005E6F8D"/>
    <w:rsid w:val="005E7AE7"/>
    <w:rsid w:val="005F0436"/>
    <w:rsid w:val="005F1BB4"/>
    <w:rsid w:val="005F1C6F"/>
    <w:rsid w:val="005F28C1"/>
    <w:rsid w:val="005F2C1F"/>
    <w:rsid w:val="005F2F6E"/>
    <w:rsid w:val="005F30D1"/>
    <w:rsid w:val="005F369A"/>
    <w:rsid w:val="005F3759"/>
    <w:rsid w:val="005F3A7F"/>
    <w:rsid w:val="005F4A39"/>
    <w:rsid w:val="005F4C77"/>
    <w:rsid w:val="00600589"/>
    <w:rsid w:val="00600B55"/>
    <w:rsid w:val="00600E71"/>
    <w:rsid w:val="00601BF9"/>
    <w:rsid w:val="00601CE9"/>
    <w:rsid w:val="00601EF4"/>
    <w:rsid w:val="00601F7A"/>
    <w:rsid w:val="00602A89"/>
    <w:rsid w:val="00602AE6"/>
    <w:rsid w:val="00602C0B"/>
    <w:rsid w:val="00602CD4"/>
    <w:rsid w:val="00603698"/>
    <w:rsid w:val="00603CB5"/>
    <w:rsid w:val="0060458D"/>
    <w:rsid w:val="00604FA6"/>
    <w:rsid w:val="00605209"/>
    <w:rsid w:val="00605AD1"/>
    <w:rsid w:val="00606229"/>
    <w:rsid w:val="00606E6A"/>
    <w:rsid w:val="00607847"/>
    <w:rsid w:val="00607D58"/>
    <w:rsid w:val="00611468"/>
    <w:rsid w:val="00611AA2"/>
    <w:rsid w:val="0061250A"/>
    <w:rsid w:val="006127A9"/>
    <w:rsid w:val="006130A2"/>
    <w:rsid w:val="006130DB"/>
    <w:rsid w:val="0061344D"/>
    <w:rsid w:val="006136A5"/>
    <w:rsid w:val="00613A8E"/>
    <w:rsid w:val="00613D8F"/>
    <w:rsid w:val="00615750"/>
    <w:rsid w:val="0061597C"/>
    <w:rsid w:val="00615E44"/>
    <w:rsid w:val="0061685A"/>
    <w:rsid w:val="00617004"/>
    <w:rsid w:val="00617330"/>
    <w:rsid w:val="006207E6"/>
    <w:rsid w:val="0062276A"/>
    <w:rsid w:val="00622BE6"/>
    <w:rsid w:val="00622EF7"/>
    <w:rsid w:val="00622FB6"/>
    <w:rsid w:val="00623C11"/>
    <w:rsid w:val="00624C4F"/>
    <w:rsid w:val="006258B7"/>
    <w:rsid w:val="00625A3B"/>
    <w:rsid w:val="00626310"/>
    <w:rsid w:val="006263E7"/>
    <w:rsid w:val="0063016F"/>
    <w:rsid w:val="006303A2"/>
    <w:rsid w:val="006313F0"/>
    <w:rsid w:val="006323E9"/>
    <w:rsid w:val="0063260A"/>
    <w:rsid w:val="00632B38"/>
    <w:rsid w:val="0063303D"/>
    <w:rsid w:val="00633306"/>
    <w:rsid w:val="00634B4F"/>
    <w:rsid w:val="0063503F"/>
    <w:rsid w:val="006352AD"/>
    <w:rsid w:val="006369B0"/>
    <w:rsid w:val="00637055"/>
    <w:rsid w:val="00637CBD"/>
    <w:rsid w:val="00637EFD"/>
    <w:rsid w:val="00637F30"/>
    <w:rsid w:val="00641480"/>
    <w:rsid w:val="0064164E"/>
    <w:rsid w:val="00641882"/>
    <w:rsid w:val="00641B20"/>
    <w:rsid w:val="006425C9"/>
    <w:rsid w:val="00643EC0"/>
    <w:rsid w:val="00644336"/>
    <w:rsid w:val="00644734"/>
    <w:rsid w:val="00644E53"/>
    <w:rsid w:val="00645083"/>
    <w:rsid w:val="00645AC2"/>
    <w:rsid w:val="00645EDF"/>
    <w:rsid w:val="006460A5"/>
    <w:rsid w:val="006460BD"/>
    <w:rsid w:val="00650A86"/>
    <w:rsid w:val="00651597"/>
    <w:rsid w:val="0065171E"/>
    <w:rsid w:val="00651EF9"/>
    <w:rsid w:val="00653DE3"/>
    <w:rsid w:val="00655DAB"/>
    <w:rsid w:val="006569DC"/>
    <w:rsid w:val="00656A38"/>
    <w:rsid w:val="00657392"/>
    <w:rsid w:val="00657FFD"/>
    <w:rsid w:val="00661293"/>
    <w:rsid w:val="006633A4"/>
    <w:rsid w:val="00663543"/>
    <w:rsid w:val="0066372F"/>
    <w:rsid w:val="00664215"/>
    <w:rsid w:val="00664A4E"/>
    <w:rsid w:val="00665B2B"/>
    <w:rsid w:val="00666521"/>
    <w:rsid w:val="00666ABF"/>
    <w:rsid w:val="00667773"/>
    <w:rsid w:val="006678FC"/>
    <w:rsid w:val="00667ECF"/>
    <w:rsid w:val="00670C57"/>
    <w:rsid w:val="0067243B"/>
    <w:rsid w:val="00672D70"/>
    <w:rsid w:val="00675A74"/>
    <w:rsid w:val="00675ECD"/>
    <w:rsid w:val="00676378"/>
    <w:rsid w:val="006769D7"/>
    <w:rsid w:val="00676D41"/>
    <w:rsid w:val="00676FEB"/>
    <w:rsid w:val="006777D0"/>
    <w:rsid w:val="00680626"/>
    <w:rsid w:val="00680E5B"/>
    <w:rsid w:val="00680E93"/>
    <w:rsid w:val="00681D28"/>
    <w:rsid w:val="00681E9B"/>
    <w:rsid w:val="006825B5"/>
    <w:rsid w:val="00682907"/>
    <w:rsid w:val="006839F4"/>
    <w:rsid w:val="00683AD7"/>
    <w:rsid w:val="00684277"/>
    <w:rsid w:val="00684306"/>
    <w:rsid w:val="00684B0C"/>
    <w:rsid w:val="00686B98"/>
    <w:rsid w:val="00686CBC"/>
    <w:rsid w:val="006873EE"/>
    <w:rsid w:val="00687F94"/>
    <w:rsid w:val="00691360"/>
    <w:rsid w:val="0069250D"/>
    <w:rsid w:val="00692EDE"/>
    <w:rsid w:val="006931F8"/>
    <w:rsid w:val="00693DC2"/>
    <w:rsid w:val="006944D6"/>
    <w:rsid w:val="00694D8A"/>
    <w:rsid w:val="00694FE9"/>
    <w:rsid w:val="00695BDA"/>
    <w:rsid w:val="00695D14"/>
    <w:rsid w:val="00696084"/>
    <w:rsid w:val="00696EFE"/>
    <w:rsid w:val="00697D82"/>
    <w:rsid w:val="006A11D9"/>
    <w:rsid w:val="006A14C6"/>
    <w:rsid w:val="006A1A84"/>
    <w:rsid w:val="006A20FE"/>
    <w:rsid w:val="006A2821"/>
    <w:rsid w:val="006A2839"/>
    <w:rsid w:val="006A2E20"/>
    <w:rsid w:val="006A43DA"/>
    <w:rsid w:val="006A4C8E"/>
    <w:rsid w:val="006A4DC2"/>
    <w:rsid w:val="006A4E04"/>
    <w:rsid w:val="006A56E9"/>
    <w:rsid w:val="006A58CB"/>
    <w:rsid w:val="006A5A10"/>
    <w:rsid w:val="006A5C34"/>
    <w:rsid w:val="006A60C5"/>
    <w:rsid w:val="006A6CF9"/>
    <w:rsid w:val="006A7318"/>
    <w:rsid w:val="006B0178"/>
    <w:rsid w:val="006B0397"/>
    <w:rsid w:val="006B14BA"/>
    <w:rsid w:val="006B1D7B"/>
    <w:rsid w:val="006B29C7"/>
    <w:rsid w:val="006B3886"/>
    <w:rsid w:val="006B4A48"/>
    <w:rsid w:val="006B523C"/>
    <w:rsid w:val="006B545F"/>
    <w:rsid w:val="006B5A25"/>
    <w:rsid w:val="006B5D64"/>
    <w:rsid w:val="006B5E1E"/>
    <w:rsid w:val="006B70F0"/>
    <w:rsid w:val="006B7F2C"/>
    <w:rsid w:val="006C0443"/>
    <w:rsid w:val="006C0EFA"/>
    <w:rsid w:val="006C161F"/>
    <w:rsid w:val="006C1840"/>
    <w:rsid w:val="006C2064"/>
    <w:rsid w:val="006C236F"/>
    <w:rsid w:val="006C31DD"/>
    <w:rsid w:val="006C37C7"/>
    <w:rsid w:val="006C3E32"/>
    <w:rsid w:val="006C4671"/>
    <w:rsid w:val="006C4ABF"/>
    <w:rsid w:val="006C58C0"/>
    <w:rsid w:val="006C5BCD"/>
    <w:rsid w:val="006C688A"/>
    <w:rsid w:val="006C6947"/>
    <w:rsid w:val="006C769E"/>
    <w:rsid w:val="006C7C81"/>
    <w:rsid w:val="006C7F99"/>
    <w:rsid w:val="006D0B50"/>
    <w:rsid w:val="006D20FB"/>
    <w:rsid w:val="006D28D8"/>
    <w:rsid w:val="006D571F"/>
    <w:rsid w:val="006D6342"/>
    <w:rsid w:val="006D7410"/>
    <w:rsid w:val="006D7425"/>
    <w:rsid w:val="006D77EB"/>
    <w:rsid w:val="006D7BEC"/>
    <w:rsid w:val="006E1BD1"/>
    <w:rsid w:val="006E25CB"/>
    <w:rsid w:val="006E2A7E"/>
    <w:rsid w:val="006E2C23"/>
    <w:rsid w:val="006E33A7"/>
    <w:rsid w:val="006E3A72"/>
    <w:rsid w:val="006E4546"/>
    <w:rsid w:val="006E4EDB"/>
    <w:rsid w:val="006E51F2"/>
    <w:rsid w:val="006E5293"/>
    <w:rsid w:val="006E52A5"/>
    <w:rsid w:val="006E5459"/>
    <w:rsid w:val="006E583B"/>
    <w:rsid w:val="006E5A0D"/>
    <w:rsid w:val="006E6AFF"/>
    <w:rsid w:val="006E6B05"/>
    <w:rsid w:val="006E70A8"/>
    <w:rsid w:val="006E795D"/>
    <w:rsid w:val="006E7E2F"/>
    <w:rsid w:val="006F02D0"/>
    <w:rsid w:val="006F1596"/>
    <w:rsid w:val="006F1EF4"/>
    <w:rsid w:val="006F27EB"/>
    <w:rsid w:val="006F2ECC"/>
    <w:rsid w:val="006F35DB"/>
    <w:rsid w:val="006F3A75"/>
    <w:rsid w:val="006F3EFD"/>
    <w:rsid w:val="006F43A6"/>
    <w:rsid w:val="006F47A2"/>
    <w:rsid w:val="006F4924"/>
    <w:rsid w:val="006F4C3B"/>
    <w:rsid w:val="006F4D5A"/>
    <w:rsid w:val="006F5350"/>
    <w:rsid w:val="006F5D23"/>
    <w:rsid w:val="006F5FE7"/>
    <w:rsid w:val="006F630B"/>
    <w:rsid w:val="006F6607"/>
    <w:rsid w:val="006F6ABA"/>
    <w:rsid w:val="006F76B6"/>
    <w:rsid w:val="007001D1"/>
    <w:rsid w:val="00700316"/>
    <w:rsid w:val="00700404"/>
    <w:rsid w:val="007007B7"/>
    <w:rsid w:val="00700D00"/>
    <w:rsid w:val="007020BA"/>
    <w:rsid w:val="0070235E"/>
    <w:rsid w:val="00702B29"/>
    <w:rsid w:val="00703F80"/>
    <w:rsid w:val="00703FD2"/>
    <w:rsid w:val="0070473E"/>
    <w:rsid w:val="00705FE7"/>
    <w:rsid w:val="00713885"/>
    <w:rsid w:val="00715399"/>
    <w:rsid w:val="007157A7"/>
    <w:rsid w:val="00715861"/>
    <w:rsid w:val="007165FD"/>
    <w:rsid w:val="00716C0E"/>
    <w:rsid w:val="00717082"/>
    <w:rsid w:val="00721473"/>
    <w:rsid w:val="007215D8"/>
    <w:rsid w:val="00721E6A"/>
    <w:rsid w:val="0072224D"/>
    <w:rsid w:val="00722A93"/>
    <w:rsid w:val="00723837"/>
    <w:rsid w:val="007239FC"/>
    <w:rsid w:val="00723F99"/>
    <w:rsid w:val="007243AB"/>
    <w:rsid w:val="007251E4"/>
    <w:rsid w:val="00725770"/>
    <w:rsid w:val="007258BD"/>
    <w:rsid w:val="00725B42"/>
    <w:rsid w:val="00725F15"/>
    <w:rsid w:val="00726602"/>
    <w:rsid w:val="0072690C"/>
    <w:rsid w:val="00726FBB"/>
    <w:rsid w:val="007270FC"/>
    <w:rsid w:val="00727FB3"/>
    <w:rsid w:val="00732085"/>
    <w:rsid w:val="00732ADA"/>
    <w:rsid w:val="0073339A"/>
    <w:rsid w:val="00733578"/>
    <w:rsid w:val="007335C6"/>
    <w:rsid w:val="00733881"/>
    <w:rsid w:val="00733DB0"/>
    <w:rsid w:val="00733E75"/>
    <w:rsid w:val="00733EFA"/>
    <w:rsid w:val="00734FFB"/>
    <w:rsid w:val="00736C9A"/>
    <w:rsid w:val="0073787A"/>
    <w:rsid w:val="007404DE"/>
    <w:rsid w:val="00742D85"/>
    <w:rsid w:val="00743F6F"/>
    <w:rsid w:val="0074483A"/>
    <w:rsid w:val="0074484D"/>
    <w:rsid w:val="00745730"/>
    <w:rsid w:val="00745C9F"/>
    <w:rsid w:val="007465EA"/>
    <w:rsid w:val="00750A75"/>
    <w:rsid w:val="007525C0"/>
    <w:rsid w:val="00752791"/>
    <w:rsid w:val="00752A41"/>
    <w:rsid w:val="00752AEE"/>
    <w:rsid w:val="00752D1C"/>
    <w:rsid w:val="00752FD9"/>
    <w:rsid w:val="00753509"/>
    <w:rsid w:val="00753721"/>
    <w:rsid w:val="0075469B"/>
    <w:rsid w:val="0075472D"/>
    <w:rsid w:val="00755B1C"/>
    <w:rsid w:val="00756017"/>
    <w:rsid w:val="00756215"/>
    <w:rsid w:val="0075645F"/>
    <w:rsid w:val="00756927"/>
    <w:rsid w:val="00757621"/>
    <w:rsid w:val="007602A5"/>
    <w:rsid w:val="007606D9"/>
    <w:rsid w:val="00760750"/>
    <w:rsid w:val="00761494"/>
    <w:rsid w:val="007629A3"/>
    <w:rsid w:val="0076321E"/>
    <w:rsid w:val="007636AB"/>
    <w:rsid w:val="007639AC"/>
    <w:rsid w:val="00763AD6"/>
    <w:rsid w:val="00764368"/>
    <w:rsid w:val="0076482D"/>
    <w:rsid w:val="007651B3"/>
    <w:rsid w:val="0076537F"/>
    <w:rsid w:val="00765E48"/>
    <w:rsid w:val="00766287"/>
    <w:rsid w:val="007662EA"/>
    <w:rsid w:val="007669FC"/>
    <w:rsid w:val="0076778A"/>
    <w:rsid w:val="0077088E"/>
    <w:rsid w:val="0077095A"/>
    <w:rsid w:val="00771871"/>
    <w:rsid w:val="00773095"/>
    <w:rsid w:val="00773A93"/>
    <w:rsid w:val="00775384"/>
    <w:rsid w:val="00775A44"/>
    <w:rsid w:val="00776979"/>
    <w:rsid w:val="0077755C"/>
    <w:rsid w:val="007775C1"/>
    <w:rsid w:val="00777B46"/>
    <w:rsid w:val="00777B69"/>
    <w:rsid w:val="00780AC3"/>
    <w:rsid w:val="00781C61"/>
    <w:rsid w:val="007820D1"/>
    <w:rsid w:val="0078216F"/>
    <w:rsid w:val="007821DE"/>
    <w:rsid w:val="0078270F"/>
    <w:rsid w:val="00784270"/>
    <w:rsid w:val="00784F5B"/>
    <w:rsid w:val="0079077C"/>
    <w:rsid w:val="007917B2"/>
    <w:rsid w:val="00791B3A"/>
    <w:rsid w:val="00792302"/>
    <w:rsid w:val="007927D3"/>
    <w:rsid w:val="00792AF2"/>
    <w:rsid w:val="0079475C"/>
    <w:rsid w:val="0079663F"/>
    <w:rsid w:val="00797292"/>
    <w:rsid w:val="00797F19"/>
    <w:rsid w:val="00797F5B"/>
    <w:rsid w:val="007A02FD"/>
    <w:rsid w:val="007A0FA3"/>
    <w:rsid w:val="007A1BAB"/>
    <w:rsid w:val="007A25E3"/>
    <w:rsid w:val="007A2D26"/>
    <w:rsid w:val="007A3003"/>
    <w:rsid w:val="007A36D2"/>
    <w:rsid w:val="007A38A3"/>
    <w:rsid w:val="007A3F52"/>
    <w:rsid w:val="007A4D94"/>
    <w:rsid w:val="007A57E7"/>
    <w:rsid w:val="007A5F42"/>
    <w:rsid w:val="007A6E9E"/>
    <w:rsid w:val="007A741B"/>
    <w:rsid w:val="007B1186"/>
    <w:rsid w:val="007B1762"/>
    <w:rsid w:val="007B21CF"/>
    <w:rsid w:val="007B2809"/>
    <w:rsid w:val="007B29D8"/>
    <w:rsid w:val="007B2C7C"/>
    <w:rsid w:val="007B2CED"/>
    <w:rsid w:val="007B3211"/>
    <w:rsid w:val="007B447B"/>
    <w:rsid w:val="007B4489"/>
    <w:rsid w:val="007B5C1B"/>
    <w:rsid w:val="007B6B8C"/>
    <w:rsid w:val="007B6E1F"/>
    <w:rsid w:val="007B6E3D"/>
    <w:rsid w:val="007B75DB"/>
    <w:rsid w:val="007B7877"/>
    <w:rsid w:val="007C039F"/>
    <w:rsid w:val="007C2D1C"/>
    <w:rsid w:val="007C2FE1"/>
    <w:rsid w:val="007C36A1"/>
    <w:rsid w:val="007C5DF2"/>
    <w:rsid w:val="007C636F"/>
    <w:rsid w:val="007C70FD"/>
    <w:rsid w:val="007C7C13"/>
    <w:rsid w:val="007C7CE1"/>
    <w:rsid w:val="007D263C"/>
    <w:rsid w:val="007D296C"/>
    <w:rsid w:val="007D3437"/>
    <w:rsid w:val="007D3452"/>
    <w:rsid w:val="007D48B2"/>
    <w:rsid w:val="007D4C04"/>
    <w:rsid w:val="007D4FB1"/>
    <w:rsid w:val="007D5A01"/>
    <w:rsid w:val="007D62BA"/>
    <w:rsid w:val="007E056E"/>
    <w:rsid w:val="007E07A4"/>
    <w:rsid w:val="007E09FE"/>
    <w:rsid w:val="007E0AC5"/>
    <w:rsid w:val="007E1F78"/>
    <w:rsid w:val="007E2D41"/>
    <w:rsid w:val="007E2F07"/>
    <w:rsid w:val="007E3586"/>
    <w:rsid w:val="007E3B13"/>
    <w:rsid w:val="007E3B15"/>
    <w:rsid w:val="007E4189"/>
    <w:rsid w:val="007E4F5C"/>
    <w:rsid w:val="007E606D"/>
    <w:rsid w:val="007E67A1"/>
    <w:rsid w:val="007E68FD"/>
    <w:rsid w:val="007E6A6C"/>
    <w:rsid w:val="007F1376"/>
    <w:rsid w:val="007F2064"/>
    <w:rsid w:val="007F22BD"/>
    <w:rsid w:val="007F2B59"/>
    <w:rsid w:val="007F2E92"/>
    <w:rsid w:val="007F3102"/>
    <w:rsid w:val="007F3619"/>
    <w:rsid w:val="007F3698"/>
    <w:rsid w:val="007F38A1"/>
    <w:rsid w:val="007F47E9"/>
    <w:rsid w:val="007F4AEB"/>
    <w:rsid w:val="007F695C"/>
    <w:rsid w:val="008016B6"/>
    <w:rsid w:val="00801A2D"/>
    <w:rsid w:val="00801E19"/>
    <w:rsid w:val="008028BD"/>
    <w:rsid w:val="0080385C"/>
    <w:rsid w:val="008047B2"/>
    <w:rsid w:val="00804BE7"/>
    <w:rsid w:val="008051EC"/>
    <w:rsid w:val="0080544B"/>
    <w:rsid w:val="008060D5"/>
    <w:rsid w:val="00806938"/>
    <w:rsid w:val="00806FF7"/>
    <w:rsid w:val="00807A0A"/>
    <w:rsid w:val="00807BF5"/>
    <w:rsid w:val="008104C5"/>
    <w:rsid w:val="008107F6"/>
    <w:rsid w:val="0081085F"/>
    <w:rsid w:val="00810A8E"/>
    <w:rsid w:val="008116BC"/>
    <w:rsid w:val="00811F5E"/>
    <w:rsid w:val="008122AA"/>
    <w:rsid w:val="008122F7"/>
    <w:rsid w:val="00812CC7"/>
    <w:rsid w:val="008133DF"/>
    <w:rsid w:val="008134A7"/>
    <w:rsid w:val="00813AC8"/>
    <w:rsid w:val="00813C57"/>
    <w:rsid w:val="00813FBF"/>
    <w:rsid w:val="00814CDF"/>
    <w:rsid w:val="00815BAC"/>
    <w:rsid w:val="00816113"/>
    <w:rsid w:val="0081708A"/>
    <w:rsid w:val="00821558"/>
    <w:rsid w:val="008215EB"/>
    <w:rsid w:val="008219ED"/>
    <w:rsid w:val="00821D04"/>
    <w:rsid w:val="00822009"/>
    <w:rsid w:val="008220F7"/>
    <w:rsid w:val="00822569"/>
    <w:rsid w:val="0082323B"/>
    <w:rsid w:val="00823262"/>
    <w:rsid w:val="00823375"/>
    <w:rsid w:val="00823504"/>
    <w:rsid w:val="00824C04"/>
    <w:rsid w:val="008269AC"/>
    <w:rsid w:val="0082714B"/>
    <w:rsid w:val="008317E9"/>
    <w:rsid w:val="00831AB0"/>
    <w:rsid w:val="00832887"/>
    <w:rsid w:val="008329A5"/>
    <w:rsid w:val="008329DF"/>
    <w:rsid w:val="00832AE7"/>
    <w:rsid w:val="00833D41"/>
    <w:rsid w:val="00833E1F"/>
    <w:rsid w:val="00834308"/>
    <w:rsid w:val="008348BD"/>
    <w:rsid w:val="00835346"/>
    <w:rsid w:val="00835963"/>
    <w:rsid w:val="00836C07"/>
    <w:rsid w:val="00836F7A"/>
    <w:rsid w:val="00837C02"/>
    <w:rsid w:val="00841832"/>
    <w:rsid w:val="00842939"/>
    <w:rsid w:val="0084306A"/>
    <w:rsid w:val="00843B65"/>
    <w:rsid w:val="008456D1"/>
    <w:rsid w:val="008462D3"/>
    <w:rsid w:val="00847240"/>
    <w:rsid w:val="00851BAB"/>
    <w:rsid w:val="00852675"/>
    <w:rsid w:val="00852800"/>
    <w:rsid w:val="008529F2"/>
    <w:rsid w:val="00852C1F"/>
    <w:rsid w:val="008530D3"/>
    <w:rsid w:val="0085393D"/>
    <w:rsid w:val="00853D17"/>
    <w:rsid w:val="008545D7"/>
    <w:rsid w:val="00854A9E"/>
    <w:rsid w:val="008554E7"/>
    <w:rsid w:val="0085582C"/>
    <w:rsid w:val="00855F6B"/>
    <w:rsid w:val="00856ACB"/>
    <w:rsid w:val="00856B23"/>
    <w:rsid w:val="00857390"/>
    <w:rsid w:val="00857407"/>
    <w:rsid w:val="008578C2"/>
    <w:rsid w:val="00860B39"/>
    <w:rsid w:val="00860DD9"/>
    <w:rsid w:val="00860F40"/>
    <w:rsid w:val="008626FE"/>
    <w:rsid w:val="00862863"/>
    <w:rsid w:val="00862A44"/>
    <w:rsid w:val="00862B15"/>
    <w:rsid w:val="00862E07"/>
    <w:rsid w:val="00862FBC"/>
    <w:rsid w:val="00862FD3"/>
    <w:rsid w:val="0086560C"/>
    <w:rsid w:val="008657F0"/>
    <w:rsid w:val="00866027"/>
    <w:rsid w:val="00866312"/>
    <w:rsid w:val="00866B01"/>
    <w:rsid w:val="00866DD5"/>
    <w:rsid w:val="008676CE"/>
    <w:rsid w:val="0087091D"/>
    <w:rsid w:val="00870C85"/>
    <w:rsid w:val="00871519"/>
    <w:rsid w:val="00872310"/>
    <w:rsid w:val="008736F1"/>
    <w:rsid w:val="00873946"/>
    <w:rsid w:val="008743E4"/>
    <w:rsid w:val="00874559"/>
    <w:rsid w:val="008751A2"/>
    <w:rsid w:val="00876996"/>
    <w:rsid w:val="00877EA0"/>
    <w:rsid w:val="00880453"/>
    <w:rsid w:val="008814DA"/>
    <w:rsid w:val="00882098"/>
    <w:rsid w:val="00882204"/>
    <w:rsid w:val="008822E1"/>
    <w:rsid w:val="008825B5"/>
    <w:rsid w:val="00883F75"/>
    <w:rsid w:val="008841DF"/>
    <w:rsid w:val="00884390"/>
    <w:rsid w:val="00885216"/>
    <w:rsid w:val="00887547"/>
    <w:rsid w:val="00890BBA"/>
    <w:rsid w:val="00891217"/>
    <w:rsid w:val="00891D32"/>
    <w:rsid w:val="008920D9"/>
    <w:rsid w:val="00892BE7"/>
    <w:rsid w:val="00893A4E"/>
    <w:rsid w:val="00893C91"/>
    <w:rsid w:val="00894770"/>
    <w:rsid w:val="00894F99"/>
    <w:rsid w:val="00894FB0"/>
    <w:rsid w:val="00896342"/>
    <w:rsid w:val="00896C07"/>
    <w:rsid w:val="00896EB9"/>
    <w:rsid w:val="00897087"/>
    <w:rsid w:val="008978D7"/>
    <w:rsid w:val="00897BF7"/>
    <w:rsid w:val="008A034F"/>
    <w:rsid w:val="008A08DF"/>
    <w:rsid w:val="008A0D45"/>
    <w:rsid w:val="008A1F61"/>
    <w:rsid w:val="008A2098"/>
    <w:rsid w:val="008A28B3"/>
    <w:rsid w:val="008A398C"/>
    <w:rsid w:val="008A3FD7"/>
    <w:rsid w:val="008A4379"/>
    <w:rsid w:val="008A4AF7"/>
    <w:rsid w:val="008A4E74"/>
    <w:rsid w:val="008A56D4"/>
    <w:rsid w:val="008A5752"/>
    <w:rsid w:val="008A5DDF"/>
    <w:rsid w:val="008A5E2C"/>
    <w:rsid w:val="008A5E8C"/>
    <w:rsid w:val="008A5F3C"/>
    <w:rsid w:val="008A61B3"/>
    <w:rsid w:val="008A6598"/>
    <w:rsid w:val="008A6736"/>
    <w:rsid w:val="008A69CB"/>
    <w:rsid w:val="008A6CA1"/>
    <w:rsid w:val="008A7203"/>
    <w:rsid w:val="008A74CD"/>
    <w:rsid w:val="008A78DB"/>
    <w:rsid w:val="008A7BC7"/>
    <w:rsid w:val="008B07B2"/>
    <w:rsid w:val="008B0C89"/>
    <w:rsid w:val="008B29E2"/>
    <w:rsid w:val="008B5299"/>
    <w:rsid w:val="008B5524"/>
    <w:rsid w:val="008B5A05"/>
    <w:rsid w:val="008B5DE6"/>
    <w:rsid w:val="008B69D1"/>
    <w:rsid w:val="008B7D79"/>
    <w:rsid w:val="008B7ECC"/>
    <w:rsid w:val="008C00CE"/>
    <w:rsid w:val="008C095B"/>
    <w:rsid w:val="008C0FAC"/>
    <w:rsid w:val="008C22A6"/>
    <w:rsid w:val="008C2410"/>
    <w:rsid w:val="008C33A2"/>
    <w:rsid w:val="008C5108"/>
    <w:rsid w:val="008C6DDF"/>
    <w:rsid w:val="008C7F2D"/>
    <w:rsid w:val="008D04AB"/>
    <w:rsid w:val="008D0C85"/>
    <w:rsid w:val="008D0EF4"/>
    <w:rsid w:val="008D17ED"/>
    <w:rsid w:val="008D1AE9"/>
    <w:rsid w:val="008D2107"/>
    <w:rsid w:val="008D2B42"/>
    <w:rsid w:val="008D3D70"/>
    <w:rsid w:val="008D3E52"/>
    <w:rsid w:val="008D43F1"/>
    <w:rsid w:val="008D4D62"/>
    <w:rsid w:val="008D5D3D"/>
    <w:rsid w:val="008D6200"/>
    <w:rsid w:val="008D67D5"/>
    <w:rsid w:val="008D6C15"/>
    <w:rsid w:val="008E074E"/>
    <w:rsid w:val="008E0E80"/>
    <w:rsid w:val="008E0F37"/>
    <w:rsid w:val="008E0FD9"/>
    <w:rsid w:val="008E16D2"/>
    <w:rsid w:val="008E28B2"/>
    <w:rsid w:val="008E4E99"/>
    <w:rsid w:val="008E4FD6"/>
    <w:rsid w:val="008E6FA8"/>
    <w:rsid w:val="008F2217"/>
    <w:rsid w:val="008F254A"/>
    <w:rsid w:val="008F3FA4"/>
    <w:rsid w:val="008F4E28"/>
    <w:rsid w:val="008F52BA"/>
    <w:rsid w:val="008F54A5"/>
    <w:rsid w:val="008F6E30"/>
    <w:rsid w:val="008F7BB6"/>
    <w:rsid w:val="0090006F"/>
    <w:rsid w:val="0090035E"/>
    <w:rsid w:val="009004BF"/>
    <w:rsid w:val="009007CB"/>
    <w:rsid w:val="009011AF"/>
    <w:rsid w:val="0090200F"/>
    <w:rsid w:val="009026C5"/>
    <w:rsid w:val="009027BC"/>
    <w:rsid w:val="009033ED"/>
    <w:rsid w:val="009039C1"/>
    <w:rsid w:val="00904336"/>
    <w:rsid w:val="009046E7"/>
    <w:rsid w:val="00905702"/>
    <w:rsid w:val="00905EA9"/>
    <w:rsid w:val="00906939"/>
    <w:rsid w:val="00906A18"/>
    <w:rsid w:val="00906CFB"/>
    <w:rsid w:val="00906EBB"/>
    <w:rsid w:val="00907396"/>
    <w:rsid w:val="00907AED"/>
    <w:rsid w:val="009112CC"/>
    <w:rsid w:val="00911412"/>
    <w:rsid w:val="0091206C"/>
    <w:rsid w:val="0091209C"/>
    <w:rsid w:val="00912486"/>
    <w:rsid w:val="00912E90"/>
    <w:rsid w:val="00913292"/>
    <w:rsid w:val="00913E82"/>
    <w:rsid w:val="00915C4D"/>
    <w:rsid w:val="009172F9"/>
    <w:rsid w:val="00920042"/>
    <w:rsid w:val="00921033"/>
    <w:rsid w:val="009219CC"/>
    <w:rsid w:val="00922572"/>
    <w:rsid w:val="0092265C"/>
    <w:rsid w:val="00922C50"/>
    <w:rsid w:val="009233E1"/>
    <w:rsid w:val="00923768"/>
    <w:rsid w:val="00923FB9"/>
    <w:rsid w:val="00924711"/>
    <w:rsid w:val="0092506B"/>
    <w:rsid w:val="00925442"/>
    <w:rsid w:val="009254BE"/>
    <w:rsid w:val="009258B1"/>
    <w:rsid w:val="00926619"/>
    <w:rsid w:val="00926B0F"/>
    <w:rsid w:val="009271BB"/>
    <w:rsid w:val="0092765B"/>
    <w:rsid w:val="00931410"/>
    <w:rsid w:val="0093148D"/>
    <w:rsid w:val="009320E6"/>
    <w:rsid w:val="009325C8"/>
    <w:rsid w:val="009325ED"/>
    <w:rsid w:val="009335F8"/>
    <w:rsid w:val="009338F1"/>
    <w:rsid w:val="0093402C"/>
    <w:rsid w:val="00935181"/>
    <w:rsid w:val="009351F5"/>
    <w:rsid w:val="0093550E"/>
    <w:rsid w:val="0093588C"/>
    <w:rsid w:val="0093596C"/>
    <w:rsid w:val="0093655C"/>
    <w:rsid w:val="00936620"/>
    <w:rsid w:val="00936FC0"/>
    <w:rsid w:val="00937049"/>
    <w:rsid w:val="009415EB"/>
    <w:rsid w:val="009417FC"/>
    <w:rsid w:val="0094208A"/>
    <w:rsid w:val="00942BF3"/>
    <w:rsid w:val="00943376"/>
    <w:rsid w:val="0094346F"/>
    <w:rsid w:val="00943535"/>
    <w:rsid w:val="0094368B"/>
    <w:rsid w:val="009447F5"/>
    <w:rsid w:val="00944D3A"/>
    <w:rsid w:val="00945A90"/>
    <w:rsid w:val="0094738B"/>
    <w:rsid w:val="009476CE"/>
    <w:rsid w:val="00947ADE"/>
    <w:rsid w:val="00950572"/>
    <w:rsid w:val="00950EC1"/>
    <w:rsid w:val="0095165A"/>
    <w:rsid w:val="009518A4"/>
    <w:rsid w:val="00952104"/>
    <w:rsid w:val="0095226F"/>
    <w:rsid w:val="009528CD"/>
    <w:rsid w:val="0095301D"/>
    <w:rsid w:val="0095359E"/>
    <w:rsid w:val="00953D61"/>
    <w:rsid w:val="00954610"/>
    <w:rsid w:val="009556C7"/>
    <w:rsid w:val="00956373"/>
    <w:rsid w:val="0095670A"/>
    <w:rsid w:val="00956E96"/>
    <w:rsid w:val="0095738A"/>
    <w:rsid w:val="0096058E"/>
    <w:rsid w:val="009620CA"/>
    <w:rsid w:val="00962877"/>
    <w:rsid w:val="00963262"/>
    <w:rsid w:val="0096331D"/>
    <w:rsid w:val="009637B4"/>
    <w:rsid w:val="009649D9"/>
    <w:rsid w:val="00964B37"/>
    <w:rsid w:val="00964B96"/>
    <w:rsid w:val="00965EC5"/>
    <w:rsid w:val="009703C4"/>
    <w:rsid w:val="00970827"/>
    <w:rsid w:val="009709BF"/>
    <w:rsid w:val="009716AB"/>
    <w:rsid w:val="009722CC"/>
    <w:rsid w:val="009726AD"/>
    <w:rsid w:val="00973555"/>
    <w:rsid w:val="009737C1"/>
    <w:rsid w:val="00974253"/>
    <w:rsid w:val="00974AFE"/>
    <w:rsid w:val="00974DE7"/>
    <w:rsid w:val="00975232"/>
    <w:rsid w:val="0097539E"/>
    <w:rsid w:val="00975AD1"/>
    <w:rsid w:val="009761F2"/>
    <w:rsid w:val="00976F94"/>
    <w:rsid w:val="009771AD"/>
    <w:rsid w:val="00977372"/>
    <w:rsid w:val="009802A4"/>
    <w:rsid w:val="00981876"/>
    <w:rsid w:val="00982E07"/>
    <w:rsid w:val="00983296"/>
    <w:rsid w:val="0098350D"/>
    <w:rsid w:val="00983AC2"/>
    <w:rsid w:val="00983D09"/>
    <w:rsid w:val="0098496A"/>
    <w:rsid w:val="00984C2B"/>
    <w:rsid w:val="009862A7"/>
    <w:rsid w:val="00986BDC"/>
    <w:rsid w:val="00986FF9"/>
    <w:rsid w:val="00987203"/>
    <w:rsid w:val="00987D66"/>
    <w:rsid w:val="00987F26"/>
    <w:rsid w:val="0099050F"/>
    <w:rsid w:val="0099075C"/>
    <w:rsid w:val="00990A3C"/>
    <w:rsid w:val="00993A04"/>
    <w:rsid w:val="00993AAA"/>
    <w:rsid w:val="00994745"/>
    <w:rsid w:val="00994F32"/>
    <w:rsid w:val="00995ADE"/>
    <w:rsid w:val="0099709A"/>
    <w:rsid w:val="009A05A4"/>
    <w:rsid w:val="009A0695"/>
    <w:rsid w:val="009A0C07"/>
    <w:rsid w:val="009A1A25"/>
    <w:rsid w:val="009A1FC1"/>
    <w:rsid w:val="009A2A6D"/>
    <w:rsid w:val="009A314F"/>
    <w:rsid w:val="009A36A6"/>
    <w:rsid w:val="009A38F9"/>
    <w:rsid w:val="009A4B32"/>
    <w:rsid w:val="009A527F"/>
    <w:rsid w:val="009A5DF3"/>
    <w:rsid w:val="009A60B7"/>
    <w:rsid w:val="009A6992"/>
    <w:rsid w:val="009A6E94"/>
    <w:rsid w:val="009A70E5"/>
    <w:rsid w:val="009A7BB7"/>
    <w:rsid w:val="009B043E"/>
    <w:rsid w:val="009B09FE"/>
    <w:rsid w:val="009B0C49"/>
    <w:rsid w:val="009B3023"/>
    <w:rsid w:val="009B3045"/>
    <w:rsid w:val="009B3369"/>
    <w:rsid w:val="009B48E6"/>
    <w:rsid w:val="009B4959"/>
    <w:rsid w:val="009B4BB3"/>
    <w:rsid w:val="009B5779"/>
    <w:rsid w:val="009B6361"/>
    <w:rsid w:val="009B653E"/>
    <w:rsid w:val="009B736E"/>
    <w:rsid w:val="009B7A51"/>
    <w:rsid w:val="009B7AEC"/>
    <w:rsid w:val="009B7FB8"/>
    <w:rsid w:val="009C05B5"/>
    <w:rsid w:val="009C0BEA"/>
    <w:rsid w:val="009C0EDA"/>
    <w:rsid w:val="009C11E3"/>
    <w:rsid w:val="009C14E5"/>
    <w:rsid w:val="009C1A2B"/>
    <w:rsid w:val="009C25C0"/>
    <w:rsid w:val="009C3A2E"/>
    <w:rsid w:val="009C42CC"/>
    <w:rsid w:val="009C4385"/>
    <w:rsid w:val="009C4DA2"/>
    <w:rsid w:val="009C4DD0"/>
    <w:rsid w:val="009C54BA"/>
    <w:rsid w:val="009C5F97"/>
    <w:rsid w:val="009C6396"/>
    <w:rsid w:val="009C6699"/>
    <w:rsid w:val="009C6BC6"/>
    <w:rsid w:val="009C74EA"/>
    <w:rsid w:val="009C7888"/>
    <w:rsid w:val="009D15B6"/>
    <w:rsid w:val="009D1E70"/>
    <w:rsid w:val="009D2B35"/>
    <w:rsid w:val="009D358C"/>
    <w:rsid w:val="009D3770"/>
    <w:rsid w:val="009D3ABE"/>
    <w:rsid w:val="009D3DF8"/>
    <w:rsid w:val="009D455D"/>
    <w:rsid w:val="009D479A"/>
    <w:rsid w:val="009D52F5"/>
    <w:rsid w:val="009D602A"/>
    <w:rsid w:val="009D6E8B"/>
    <w:rsid w:val="009E08C8"/>
    <w:rsid w:val="009E0B96"/>
    <w:rsid w:val="009E135E"/>
    <w:rsid w:val="009E15B6"/>
    <w:rsid w:val="009E1AE1"/>
    <w:rsid w:val="009E2426"/>
    <w:rsid w:val="009E28A6"/>
    <w:rsid w:val="009E2B35"/>
    <w:rsid w:val="009E55AA"/>
    <w:rsid w:val="009E57FE"/>
    <w:rsid w:val="009E6052"/>
    <w:rsid w:val="009E6975"/>
    <w:rsid w:val="009E714E"/>
    <w:rsid w:val="009E7419"/>
    <w:rsid w:val="009F0B79"/>
    <w:rsid w:val="009F1C36"/>
    <w:rsid w:val="009F1E8D"/>
    <w:rsid w:val="009F263B"/>
    <w:rsid w:val="009F2975"/>
    <w:rsid w:val="009F2C52"/>
    <w:rsid w:val="009F3350"/>
    <w:rsid w:val="009F3C0E"/>
    <w:rsid w:val="009F5009"/>
    <w:rsid w:val="009F5128"/>
    <w:rsid w:val="009F5F0C"/>
    <w:rsid w:val="009F6E2B"/>
    <w:rsid w:val="009F72CE"/>
    <w:rsid w:val="00A010A7"/>
    <w:rsid w:val="00A01295"/>
    <w:rsid w:val="00A01F5A"/>
    <w:rsid w:val="00A021A4"/>
    <w:rsid w:val="00A02507"/>
    <w:rsid w:val="00A03156"/>
    <w:rsid w:val="00A0450F"/>
    <w:rsid w:val="00A054A8"/>
    <w:rsid w:val="00A055A6"/>
    <w:rsid w:val="00A06405"/>
    <w:rsid w:val="00A07851"/>
    <w:rsid w:val="00A10F38"/>
    <w:rsid w:val="00A11259"/>
    <w:rsid w:val="00A11C2C"/>
    <w:rsid w:val="00A11D24"/>
    <w:rsid w:val="00A127DD"/>
    <w:rsid w:val="00A13830"/>
    <w:rsid w:val="00A13BAC"/>
    <w:rsid w:val="00A13D21"/>
    <w:rsid w:val="00A14528"/>
    <w:rsid w:val="00A15199"/>
    <w:rsid w:val="00A15D26"/>
    <w:rsid w:val="00A17379"/>
    <w:rsid w:val="00A175E6"/>
    <w:rsid w:val="00A17729"/>
    <w:rsid w:val="00A17A68"/>
    <w:rsid w:val="00A17D92"/>
    <w:rsid w:val="00A207EE"/>
    <w:rsid w:val="00A20B77"/>
    <w:rsid w:val="00A21AD7"/>
    <w:rsid w:val="00A23A60"/>
    <w:rsid w:val="00A23A82"/>
    <w:rsid w:val="00A23AA0"/>
    <w:rsid w:val="00A2463C"/>
    <w:rsid w:val="00A24D30"/>
    <w:rsid w:val="00A25295"/>
    <w:rsid w:val="00A25F44"/>
    <w:rsid w:val="00A26C33"/>
    <w:rsid w:val="00A27E96"/>
    <w:rsid w:val="00A302DD"/>
    <w:rsid w:val="00A308F5"/>
    <w:rsid w:val="00A30994"/>
    <w:rsid w:val="00A32A82"/>
    <w:rsid w:val="00A3314B"/>
    <w:rsid w:val="00A331BD"/>
    <w:rsid w:val="00A34713"/>
    <w:rsid w:val="00A35DCD"/>
    <w:rsid w:val="00A4009F"/>
    <w:rsid w:val="00A40C2F"/>
    <w:rsid w:val="00A40D87"/>
    <w:rsid w:val="00A4397E"/>
    <w:rsid w:val="00A43AC1"/>
    <w:rsid w:val="00A44646"/>
    <w:rsid w:val="00A44C39"/>
    <w:rsid w:val="00A45E4E"/>
    <w:rsid w:val="00A473C4"/>
    <w:rsid w:val="00A47440"/>
    <w:rsid w:val="00A5090C"/>
    <w:rsid w:val="00A5125F"/>
    <w:rsid w:val="00A514B7"/>
    <w:rsid w:val="00A517B5"/>
    <w:rsid w:val="00A51C68"/>
    <w:rsid w:val="00A51DD1"/>
    <w:rsid w:val="00A53F73"/>
    <w:rsid w:val="00A559B1"/>
    <w:rsid w:val="00A56C6B"/>
    <w:rsid w:val="00A57E4A"/>
    <w:rsid w:val="00A61E7F"/>
    <w:rsid w:val="00A62304"/>
    <w:rsid w:val="00A62905"/>
    <w:rsid w:val="00A632A6"/>
    <w:rsid w:val="00A637F4"/>
    <w:rsid w:val="00A6424F"/>
    <w:rsid w:val="00A647A8"/>
    <w:rsid w:val="00A651CC"/>
    <w:rsid w:val="00A66AEE"/>
    <w:rsid w:val="00A66C99"/>
    <w:rsid w:val="00A70424"/>
    <w:rsid w:val="00A7076A"/>
    <w:rsid w:val="00A70EAF"/>
    <w:rsid w:val="00A71FF1"/>
    <w:rsid w:val="00A734E1"/>
    <w:rsid w:val="00A737ED"/>
    <w:rsid w:val="00A7552B"/>
    <w:rsid w:val="00A75961"/>
    <w:rsid w:val="00A75ABA"/>
    <w:rsid w:val="00A75C67"/>
    <w:rsid w:val="00A77179"/>
    <w:rsid w:val="00A81A0F"/>
    <w:rsid w:val="00A81BC7"/>
    <w:rsid w:val="00A82606"/>
    <w:rsid w:val="00A830AF"/>
    <w:rsid w:val="00A83A96"/>
    <w:rsid w:val="00A83FEC"/>
    <w:rsid w:val="00A85668"/>
    <w:rsid w:val="00A86A1F"/>
    <w:rsid w:val="00A86B21"/>
    <w:rsid w:val="00A86F2E"/>
    <w:rsid w:val="00A87021"/>
    <w:rsid w:val="00A876DA"/>
    <w:rsid w:val="00A87B5D"/>
    <w:rsid w:val="00A90214"/>
    <w:rsid w:val="00A90A60"/>
    <w:rsid w:val="00A910C0"/>
    <w:rsid w:val="00A94C7E"/>
    <w:rsid w:val="00A94D89"/>
    <w:rsid w:val="00A94EF2"/>
    <w:rsid w:val="00A97A11"/>
    <w:rsid w:val="00AA0C28"/>
    <w:rsid w:val="00AA0FD8"/>
    <w:rsid w:val="00AA10C0"/>
    <w:rsid w:val="00AA186D"/>
    <w:rsid w:val="00AA277B"/>
    <w:rsid w:val="00AA27E4"/>
    <w:rsid w:val="00AA483B"/>
    <w:rsid w:val="00AA561B"/>
    <w:rsid w:val="00AA6B62"/>
    <w:rsid w:val="00AA6E5B"/>
    <w:rsid w:val="00AA6F31"/>
    <w:rsid w:val="00AB06A7"/>
    <w:rsid w:val="00AB1317"/>
    <w:rsid w:val="00AB1379"/>
    <w:rsid w:val="00AB2926"/>
    <w:rsid w:val="00AB3575"/>
    <w:rsid w:val="00AB3DBD"/>
    <w:rsid w:val="00AB4237"/>
    <w:rsid w:val="00AB47F0"/>
    <w:rsid w:val="00AB5081"/>
    <w:rsid w:val="00AB556A"/>
    <w:rsid w:val="00AB61B3"/>
    <w:rsid w:val="00AB6A16"/>
    <w:rsid w:val="00AC000F"/>
    <w:rsid w:val="00AC018D"/>
    <w:rsid w:val="00AC1182"/>
    <w:rsid w:val="00AC1230"/>
    <w:rsid w:val="00AC1B80"/>
    <w:rsid w:val="00AC3AE0"/>
    <w:rsid w:val="00AC44D7"/>
    <w:rsid w:val="00AC519E"/>
    <w:rsid w:val="00AC5ACC"/>
    <w:rsid w:val="00AC5F8F"/>
    <w:rsid w:val="00AC6D2E"/>
    <w:rsid w:val="00AC74DB"/>
    <w:rsid w:val="00AD0D20"/>
    <w:rsid w:val="00AD1588"/>
    <w:rsid w:val="00AD1C28"/>
    <w:rsid w:val="00AD27B2"/>
    <w:rsid w:val="00AD331F"/>
    <w:rsid w:val="00AD35B6"/>
    <w:rsid w:val="00AD3947"/>
    <w:rsid w:val="00AD41D8"/>
    <w:rsid w:val="00AD4351"/>
    <w:rsid w:val="00AD50E8"/>
    <w:rsid w:val="00AD5292"/>
    <w:rsid w:val="00AD5919"/>
    <w:rsid w:val="00AD5B31"/>
    <w:rsid w:val="00AD66AD"/>
    <w:rsid w:val="00AD68C0"/>
    <w:rsid w:val="00AD6C02"/>
    <w:rsid w:val="00AD6ECC"/>
    <w:rsid w:val="00AE0093"/>
    <w:rsid w:val="00AE00D7"/>
    <w:rsid w:val="00AE027E"/>
    <w:rsid w:val="00AE0676"/>
    <w:rsid w:val="00AE1A8B"/>
    <w:rsid w:val="00AE1B53"/>
    <w:rsid w:val="00AE1BE0"/>
    <w:rsid w:val="00AE1E54"/>
    <w:rsid w:val="00AE2A9F"/>
    <w:rsid w:val="00AE2B0F"/>
    <w:rsid w:val="00AE51A2"/>
    <w:rsid w:val="00AE7B7C"/>
    <w:rsid w:val="00AF08A9"/>
    <w:rsid w:val="00AF1A58"/>
    <w:rsid w:val="00AF25B8"/>
    <w:rsid w:val="00AF28F8"/>
    <w:rsid w:val="00AF29F7"/>
    <w:rsid w:val="00AF2FFC"/>
    <w:rsid w:val="00AF3A0A"/>
    <w:rsid w:val="00AF3EFD"/>
    <w:rsid w:val="00AF4333"/>
    <w:rsid w:val="00AF4532"/>
    <w:rsid w:val="00AF4895"/>
    <w:rsid w:val="00AF52F3"/>
    <w:rsid w:val="00AF7B45"/>
    <w:rsid w:val="00B01735"/>
    <w:rsid w:val="00B03780"/>
    <w:rsid w:val="00B039B5"/>
    <w:rsid w:val="00B03E46"/>
    <w:rsid w:val="00B05869"/>
    <w:rsid w:val="00B05A4A"/>
    <w:rsid w:val="00B05F53"/>
    <w:rsid w:val="00B0634C"/>
    <w:rsid w:val="00B068B0"/>
    <w:rsid w:val="00B06E67"/>
    <w:rsid w:val="00B07020"/>
    <w:rsid w:val="00B0724E"/>
    <w:rsid w:val="00B07280"/>
    <w:rsid w:val="00B106EF"/>
    <w:rsid w:val="00B10C8A"/>
    <w:rsid w:val="00B115DF"/>
    <w:rsid w:val="00B1286E"/>
    <w:rsid w:val="00B12E0A"/>
    <w:rsid w:val="00B1378D"/>
    <w:rsid w:val="00B14A15"/>
    <w:rsid w:val="00B14B60"/>
    <w:rsid w:val="00B14C73"/>
    <w:rsid w:val="00B15126"/>
    <w:rsid w:val="00B15C64"/>
    <w:rsid w:val="00B15E91"/>
    <w:rsid w:val="00B165FE"/>
    <w:rsid w:val="00B1709A"/>
    <w:rsid w:val="00B175A3"/>
    <w:rsid w:val="00B2047B"/>
    <w:rsid w:val="00B241B9"/>
    <w:rsid w:val="00B247D3"/>
    <w:rsid w:val="00B24BDB"/>
    <w:rsid w:val="00B253CC"/>
    <w:rsid w:val="00B261C7"/>
    <w:rsid w:val="00B26F05"/>
    <w:rsid w:val="00B271A4"/>
    <w:rsid w:val="00B274D6"/>
    <w:rsid w:val="00B27DF4"/>
    <w:rsid w:val="00B31929"/>
    <w:rsid w:val="00B31F81"/>
    <w:rsid w:val="00B32E38"/>
    <w:rsid w:val="00B333F5"/>
    <w:rsid w:val="00B33447"/>
    <w:rsid w:val="00B33C90"/>
    <w:rsid w:val="00B346CF"/>
    <w:rsid w:val="00B34A84"/>
    <w:rsid w:val="00B35DB1"/>
    <w:rsid w:val="00B361A7"/>
    <w:rsid w:val="00B36851"/>
    <w:rsid w:val="00B36A7D"/>
    <w:rsid w:val="00B370F0"/>
    <w:rsid w:val="00B379F6"/>
    <w:rsid w:val="00B400DC"/>
    <w:rsid w:val="00B402BB"/>
    <w:rsid w:val="00B408C4"/>
    <w:rsid w:val="00B40BE2"/>
    <w:rsid w:val="00B40C29"/>
    <w:rsid w:val="00B414AB"/>
    <w:rsid w:val="00B417CE"/>
    <w:rsid w:val="00B41E30"/>
    <w:rsid w:val="00B42820"/>
    <w:rsid w:val="00B42C8A"/>
    <w:rsid w:val="00B4374F"/>
    <w:rsid w:val="00B43D82"/>
    <w:rsid w:val="00B440ED"/>
    <w:rsid w:val="00B458EE"/>
    <w:rsid w:val="00B45D54"/>
    <w:rsid w:val="00B46016"/>
    <w:rsid w:val="00B46922"/>
    <w:rsid w:val="00B46E00"/>
    <w:rsid w:val="00B473FC"/>
    <w:rsid w:val="00B47DF5"/>
    <w:rsid w:val="00B501FB"/>
    <w:rsid w:val="00B51EA8"/>
    <w:rsid w:val="00B5291A"/>
    <w:rsid w:val="00B54288"/>
    <w:rsid w:val="00B55807"/>
    <w:rsid w:val="00B55B6B"/>
    <w:rsid w:val="00B55E08"/>
    <w:rsid w:val="00B624B3"/>
    <w:rsid w:val="00B6256B"/>
    <w:rsid w:val="00B63002"/>
    <w:rsid w:val="00B6380C"/>
    <w:rsid w:val="00B65365"/>
    <w:rsid w:val="00B6582D"/>
    <w:rsid w:val="00B65C95"/>
    <w:rsid w:val="00B66252"/>
    <w:rsid w:val="00B66BED"/>
    <w:rsid w:val="00B67B08"/>
    <w:rsid w:val="00B67DC2"/>
    <w:rsid w:val="00B717A6"/>
    <w:rsid w:val="00B73891"/>
    <w:rsid w:val="00B74116"/>
    <w:rsid w:val="00B74BB6"/>
    <w:rsid w:val="00B74BF0"/>
    <w:rsid w:val="00B74DA8"/>
    <w:rsid w:val="00B751D1"/>
    <w:rsid w:val="00B80106"/>
    <w:rsid w:val="00B81283"/>
    <w:rsid w:val="00B81373"/>
    <w:rsid w:val="00B81C03"/>
    <w:rsid w:val="00B827FE"/>
    <w:rsid w:val="00B83AF1"/>
    <w:rsid w:val="00B84046"/>
    <w:rsid w:val="00B84601"/>
    <w:rsid w:val="00B85EDE"/>
    <w:rsid w:val="00B860CA"/>
    <w:rsid w:val="00B864B9"/>
    <w:rsid w:val="00B86F4D"/>
    <w:rsid w:val="00B86FAF"/>
    <w:rsid w:val="00B87A60"/>
    <w:rsid w:val="00B90960"/>
    <w:rsid w:val="00B90C8C"/>
    <w:rsid w:val="00B921CA"/>
    <w:rsid w:val="00B9244F"/>
    <w:rsid w:val="00B92D0D"/>
    <w:rsid w:val="00B930C8"/>
    <w:rsid w:val="00B93625"/>
    <w:rsid w:val="00B9394C"/>
    <w:rsid w:val="00B960E6"/>
    <w:rsid w:val="00B96C6D"/>
    <w:rsid w:val="00B978C4"/>
    <w:rsid w:val="00B9793F"/>
    <w:rsid w:val="00B97D0C"/>
    <w:rsid w:val="00B97D7B"/>
    <w:rsid w:val="00B97DA1"/>
    <w:rsid w:val="00BA322D"/>
    <w:rsid w:val="00BA369B"/>
    <w:rsid w:val="00BA4084"/>
    <w:rsid w:val="00BA575C"/>
    <w:rsid w:val="00BA5D65"/>
    <w:rsid w:val="00BA6414"/>
    <w:rsid w:val="00BA7194"/>
    <w:rsid w:val="00BA7AEA"/>
    <w:rsid w:val="00BB0C02"/>
    <w:rsid w:val="00BB0C5E"/>
    <w:rsid w:val="00BB0CCE"/>
    <w:rsid w:val="00BB0D57"/>
    <w:rsid w:val="00BB1F86"/>
    <w:rsid w:val="00BB2147"/>
    <w:rsid w:val="00BB2409"/>
    <w:rsid w:val="00BB4005"/>
    <w:rsid w:val="00BB4A6F"/>
    <w:rsid w:val="00BB558E"/>
    <w:rsid w:val="00BB643E"/>
    <w:rsid w:val="00BC0491"/>
    <w:rsid w:val="00BC086D"/>
    <w:rsid w:val="00BC0B1B"/>
    <w:rsid w:val="00BC1D5F"/>
    <w:rsid w:val="00BC34A6"/>
    <w:rsid w:val="00BC432B"/>
    <w:rsid w:val="00BC53C3"/>
    <w:rsid w:val="00BC57AE"/>
    <w:rsid w:val="00BC5E73"/>
    <w:rsid w:val="00BC67CF"/>
    <w:rsid w:val="00BC7034"/>
    <w:rsid w:val="00BC7529"/>
    <w:rsid w:val="00BD128D"/>
    <w:rsid w:val="00BD1ADD"/>
    <w:rsid w:val="00BD296F"/>
    <w:rsid w:val="00BD3386"/>
    <w:rsid w:val="00BD3B2E"/>
    <w:rsid w:val="00BD460A"/>
    <w:rsid w:val="00BD4CC6"/>
    <w:rsid w:val="00BD4F94"/>
    <w:rsid w:val="00BD5650"/>
    <w:rsid w:val="00BD6864"/>
    <w:rsid w:val="00BD6E8F"/>
    <w:rsid w:val="00BD73B4"/>
    <w:rsid w:val="00BE1FE1"/>
    <w:rsid w:val="00BE233C"/>
    <w:rsid w:val="00BE2A36"/>
    <w:rsid w:val="00BE2AAA"/>
    <w:rsid w:val="00BE3F01"/>
    <w:rsid w:val="00BE4185"/>
    <w:rsid w:val="00BE45A9"/>
    <w:rsid w:val="00BE4C16"/>
    <w:rsid w:val="00BE4E86"/>
    <w:rsid w:val="00BE64FA"/>
    <w:rsid w:val="00BE6779"/>
    <w:rsid w:val="00BE682D"/>
    <w:rsid w:val="00BE7A61"/>
    <w:rsid w:val="00BF1818"/>
    <w:rsid w:val="00BF23C1"/>
    <w:rsid w:val="00BF2C4D"/>
    <w:rsid w:val="00BF2F88"/>
    <w:rsid w:val="00BF325B"/>
    <w:rsid w:val="00BF332C"/>
    <w:rsid w:val="00BF47EF"/>
    <w:rsid w:val="00BF5191"/>
    <w:rsid w:val="00BF57CF"/>
    <w:rsid w:val="00BF6E62"/>
    <w:rsid w:val="00BF7128"/>
    <w:rsid w:val="00C00BA4"/>
    <w:rsid w:val="00C0127B"/>
    <w:rsid w:val="00C020C6"/>
    <w:rsid w:val="00C0248A"/>
    <w:rsid w:val="00C02C30"/>
    <w:rsid w:val="00C02E38"/>
    <w:rsid w:val="00C031C7"/>
    <w:rsid w:val="00C031F3"/>
    <w:rsid w:val="00C03BC9"/>
    <w:rsid w:val="00C0471E"/>
    <w:rsid w:val="00C0492C"/>
    <w:rsid w:val="00C04BEA"/>
    <w:rsid w:val="00C04DE4"/>
    <w:rsid w:val="00C04ECC"/>
    <w:rsid w:val="00C06EE9"/>
    <w:rsid w:val="00C06FD3"/>
    <w:rsid w:val="00C0765A"/>
    <w:rsid w:val="00C0766C"/>
    <w:rsid w:val="00C1074A"/>
    <w:rsid w:val="00C11B17"/>
    <w:rsid w:val="00C12E33"/>
    <w:rsid w:val="00C15C42"/>
    <w:rsid w:val="00C17303"/>
    <w:rsid w:val="00C2146E"/>
    <w:rsid w:val="00C22BC9"/>
    <w:rsid w:val="00C2306E"/>
    <w:rsid w:val="00C24A2E"/>
    <w:rsid w:val="00C261B9"/>
    <w:rsid w:val="00C2638B"/>
    <w:rsid w:val="00C26B3E"/>
    <w:rsid w:val="00C27928"/>
    <w:rsid w:val="00C31712"/>
    <w:rsid w:val="00C318A5"/>
    <w:rsid w:val="00C33184"/>
    <w:rsid w:val="00C33289"/>
    <w:rsid w:val="00C34F0E"/>
    <w:rsid w:val="00C35046"/>
    <w:rsid w:val="00C35402"/>
    <w:rsid w:val="00C357A5"/>
    <w:rsid w:val="00C370F4"/>
    <w:rsid w:val="00C40101"/>
    <w:rsid w:val="00C40487"/>
    <w:rsid w:val="00C407F6"/>
    <w:rsid w:val="00C40B31"/>
    <w:rsid w:val="00C41E74"/>
    <w:rsid w:val="00C4288E"/>
    <w:rsid w:val="00C434C3"/>
    <w:rsid w:val="00C448BC"/>
    <w:rsid w:val="00C44FA4"/>
    <w:rsid w:val="00C45242"/>
    <w:rsid w:val="00C454DC"/>
    <w:rsid w:val="00C45501"/>
    <w:rsid w:val="00C46296"/>
    <w:rsid w:val="00C46478"/>
    <w:rsid w:val="00C47432"/>
    <w:rsid w:val="00C50942"/>
    <w:rsid w:val="00C5151F"/>
    <w:rsid w:val="00C52D1B"/>
    <w:rsid w:val="00C53B2D"/>
    <w:rsid w:val="00C53D63"/>
    <w:rsid w:val="00C55D5C"/>
    <w:rsid w:val="00C5638C"/>
    <w:rsid w:val="00C567E1"/>
    <w:rsid w:val="00C60B39"/>
    <w:rsid w:val="00C60D02"/>
    <w:rsid w:val="00C623F4"/>
    <w:rsid w:val="00C63B85"/>
    <w:rsid w:val="00C656BE"/>
    <w:rsid w:val="00C658F0"/>
    <w:rsid w:val="00C669ED"/>
    <w:rsid w:val="00C66C73"/>
    <w:rsid w:val="00C6710C"/>
    <w:rsid w:val="00C67B4B"/>
    <w:rsid w:val="00C71D4F"/>
    <w:rsid w:val="00C72ABB"/>
    <w:rsid w:val="00C73583"/>
    <w:rsid w:val="00C745A2"/>
    <w:rsid w:val="00C74AA5"/>
    <w:rsid w:val="00C76128"/>
    <w:rsid w:val="00C765ED"/>
    <w:rsid w:val="00C80A33"/>
    <w:rsid w:val="00C80DE8"/>
    <w:rsid w:val="00C815F1"/>
    <w:rsid w:val="00C82288"/>
    <w:rsid w:val="00C82F84"/>
    <w:rsid w:val="00C83396"/>
    <w:rsid w:val="00C84003"/>
    <w:rsid w:val="00C85090"/>
    <w:rsid w:val="00C86468"/>
    <w:rsid w:val="00C873DD"/>
    <w:rsid w:val="00C87DA6"/>
    <w:rsid w:val="00C90701"/>
    <w:rsid w:val="00C91C65"/>
    <w:rsid w:val="00C92B81"/>
    <w:rsid w:val="00C92E37"/>
    <w:rsid w:val="00C92E61"/>
    <w:rsid w:val="00C93A3C"/>
    <w:rsid w:val="00C949D1"/>
    <w:rsid w:val="00C9539C"/>
    <w:rsid w:val="00C965C2"/>
    <w:rsid w:val="00C97C51"/>
    <w:rsid w:val="00C97E45"/>
    <w:rsid w:val="00CA0353"/>
    <w:rsid w:val="00CA17C5"/>
    <w:rsid w:val="00CA283D"/>
    <w:rsid w:val="00CA30D5"/>
    <w:rsid w:val="00CA3743"/>
    <w:rsid w:val="00CA3BFE"/>
    <w:rsid w:val="00CA3CB9"/>
    <w:rsid w:val="00CA4208"/>
    <w:rsid w:val="00CA428E"/>
    <w:rsid w:val="00CA431F"/>
    <w:rsid w:val="00CA492D"/>
    <w:rsid w:val="00CA4A64"/>
    <w:rsid w:val="00CA5164"/>
    <w:rsid w:val="00CA5BA8"/>
    <w:rsid w:val="00CA6E46"/>
    <w:rsid w:val="00CB01F8"/>
    <w:rsid w:val="00CB1070"/>
    <w:rsid w:val="00CB14DD"/>
    <w:rsid w:val="00CB1E44"/>
    <w:rsid w:val="00CB22EC"/>
    <w:rsid w:val="00CB256A"/>
    <w:rsid w:val="00CB2696"/>
    <w:rsid w:val="00CB39A6"/>
    <w:rsid w:val="00CB6620"/>
    <w:rsid w:val="00CB78EE"/>
    <w:rsid w:val="00CB7928"/>
    <w:rsid w:val="00CC0CC0"/>
    <w:rsid w:val="00CC0FDD"/>
    <w:rsid w:val="00CC1734"/>
    <w:rsid w:val="00CC2D9E"/>
    <w:rsid w:val="00CC49D4"/>
    <w:rsid w:val="00CC5324"/>
    <w:rsid w:val="00CC5442"/>
    <w:rsid w:val="00CC6407"/>
    <w:rsid w:val="00CC66D3"/>
    <w:rsid w:val="00CC6D2A"/>
    <w:rsid w:val="00CC7854"/>
    <w:rsid w:val="00CC7D34"/>
    <w:rsid w:val="00CD1F09"/>
    <w:rsid w:val="00CD2C5D"/>
    <w:rsid w:val="00CD3ECD"/>
    <w:rsid w:val="00CD4637"/>
    <w:rsid w:val="00CD4D93"/>
    <w:rsid w:val="00CD5669"/>
    <w:rsid w:val="00CD5C04"/>
    <w:rsid w:val="00CD666C"/>
    <w:rsid w:val="00CD6F98"/>
    <w:rsid w:val="00CD7663"/>
    <w:rsid w:val="00CD7FFC"/>
    <w:rsid w:val="00CE077E"/>
    <w:rsid w:val="00CE0EFA"/>
    <w:rsid w:val="00CE11FA"/>
    <w:rsid w:val="00CE222F"/>
    <w:rsid w:val="00CE395E"/>
    <w:rsid w:val="00CE3BEC"/>
    <w:rsid w:val="00CE578A"/>
    <w:rsid w:val="00CE5C09"/>
    <w:rsid w:val="00CE6674"/>
    <w:rsid w:val="00CE727E"/>
    <w:rsid w:val="00CE7691"/>
    <w:rsid w:val="00CF111B"/>
    <w:rsid w:val="00CF1642"/>
    <w:rsid w:val="00CF1659"/>
    <w:rsid w:val="00CF17E8"/>
    <w:rsid w:val="00CF22C3"/>
    <w:rsid w:val="00CF261D"/>
    <w:rsid w:val="00CF2A11"/>
    <w:rsid w:val="00CF2B4F"/>
    <w:rsid w:val="00CF30B6"/>
    <w:rsid w:val="00CF405C"/>
    <w:rsid w:val="00CF508D"/>
    <w:rsid w:val="00CF5187"/>
    <w:rsid w:val="00CF5836"/>
    <w:rsid w:val="00CF5E13"/>
    <w:rsid w:val="00CF6EA5"/>
    <w:rsid w:val="00CF7A18"/>
    <w:rsid w:val="00D00618"/>
    <w:rsid w:val="00D01B3D"/>
    <w:rsid w:val="00D01D3B"/>
    <w:rsid w:val="00D0283F"/>
    <w:rsid w:val="00D036C5"/>
    <w:rsid w:val="00D03C7A"/>
    <w:rsid w:val="00D05774"/>
    <w:rsid w:val="00D05E57"/>
    <w:rsid w:val="00D069DB"/>
    <w:rsid w:val="00D073B4"/>
    <w:rsid w:val="00D0773B"/>
    <w:rsid w:val="00D07898"/>
    <w:rsid w:val="00D11C16"/>
    <w:rsid w:val="00D12446"/>
    <w:rsid w:val="00D1364F"/>
    <w:rsid w:val="00D14187"/>
    <w:rsid w:val="00D14A35"/>
    <w:rsid w:val="00D14C54"/>
    <w:rsid w:val="00D15235"/>
    <w:rsid w:val="00D16A1E"/>
    <w:rsid w:val="00D16FC1"/>
    <w:rsid w:val="00D17012"/>
    <w:rsid w:val="00D17E8A"/>
    <w:rsid w:val="00D20DF6"/>
    <w:rsid w:val="00D21404"/>
    <w:rsid w:val="00D21B96"/>
    <w:rsid w:val="00D21C8F"/>
    <w:rsid w:val="00D226CA"/>
    <w:rsid w:val="00D235D6"/>
    <w:rsid w:val="00D2430C"/>
    <w:rsid w:val="00D2445B"/>
    <w:rsid w:val="00D251B5"/>
    <w:rsid w:val="00D2556F"/>
    <w:rsid w:val="00D27389"/>
    <w:rsid w:val="00D273AB"/>
    <w:rsid w:val="00D274A0"/>
    <w:rsid w:val="00D30844"/>
    <w:rsid w:val="00D30B4C"/>
    <w:rsid w:val="00D3158E"/>
    <w:rsid w:val="00D321EC"/>
    <w:rsid w:val="00D323C3"/>
    <w:rsid w:val="00D32C2A"/>
    <w:rsid w:val="00D33656"/>
    <w:rsid w:val="00D343E3"/>
    <w:rsid w:val="00D34999"/>
    <w:rsid w:val="00D350EB"/>
    <w:rsid w:val="00D351D9"/>
    <w:rsid w:val="00D35B92"/>
    <w:rsid w:val="00D37E9D"/>
    <w:rsid w:val="00D37F80"/>
    <w:rsid w:val="00D40739"/>
    <w:rsid w:val="00D427E3"/>
    <w:rsid w:val="00D42ED0"/>
    <w:rsid w:val="00D42ED3"/>
    <w:rsid w:val="00D434BF"/>
    <w:rsid w:val="00D435F0"/>
    <w:rsid w:val="00D45A6C"/>
    <w:rsid w:val="00D45B0B"/>
    <w:rsid w:val="00D45DB0"/>
    <w:rsid w:val="00D468D9"/>
    <w:rsid w:val="00D46B76"/>
    <w:rsid w:val="00D46CB1"/>
    <w:rsid w:val="00D47884"/>
    <w:rsid w:val="00D47C96"/>
    <w:rsid w:val="00D47D46"/>
    <w:rsid w:val="00D47D7E"/>
    <w:rsid w:val="00D51046"/>
    <w:rsid w:val="00D51135"/>
    <w:rsid w:val="00D51BF1"/>
    <w:rsid w:val="00D51DB7"/>
    <w:rsid w:val="00D52C46"/>
    <w:rsid w:val="00D53A72"/>
    <w:rsid w:val="00D53D40"/>
    <w:rsid w:val="00D54B1D"/>
    <w:rsid w:val="00D55274"/>
    <w:rsid w:val="00D55291"/>
    <w:rsid w:val="00D55578"/>
    <w:rsid w:val="00D558CE"/>
    <w:rsid w:val="00D56B00"/>
    <w:rsid w:val="00D57263"/>
    <w:rsid w:val="00D5753D"/>
    <w:rsid w:val="00D57C8F"/>
    <w:rsid w:val="00D60B4C"/>
    <w:rsid w:val="00D6183D"/>
    <w:rsid w:val="00D61BFB"/>
    <w:rsid w:val="00D6243B"/>
    <w:rsid w:val="00D62487"/>
    <w:rsid w:val="00D6334C"/>
    <w:rsid w:val="00D63AA6"/>
    <w:rsid w:val="00D63D82"/>
    <w:rsid w:val="00D642EF"/>
    <w:rsid w:val="00D64D78"/>
    <w:rsid w:val="00D6604C"/>
    <w:rsid w:val="00D670F9"/>
    <w:rsid w:val="00D67A8D"/>
    <w:rsid w:val="00D70193"/>
    <w:rsid w:val="00D703BC"/>
    <w:rsid w:val="00D70E6C"/>
    <w:rsid w:val="00D70F1F"/>
    <w:rsid w:val="00D710E3"/>
    <w:rsid w:val="00D716C9"/>
    <w:rsid w:val="00D72195"/>
    <w:rsid w:val="00D7303C"/>
    <w:rsid w:val="00D732DE"/>
    <w:rsid w:val="00D74799"/>
    <w:rsid w:val="00D802EB"/>
    <w:rsid w:val="00D809BB"/>
    <w:rsid w:val="00D8118B"/>
    <w:rsid w:val="00D81A7F"/>
    <w:rsid w:val="00D82560"/>
    <w:rsid w:val="00D837E6"/>
    <w:rsid w:val="00D83993"/>
    <w:rsid w:val="00D853D7"/>
    <w:rsid w:val="00D85A14"/>
    <w:rsid w:val="00D90796"/>
    <w:rsid w:val="00D90973"/>
    <w:rsid w:val="00D90A49"/>
    <w:rsid w:val="00D9111B"/>
    <w:rsid w:val="00D929BE"/>
    <w:rsid w:val="00D933E5"/>
    <w:rsid w:val="00D937A8"/>
    <w:rsid w:val="00D937FB"/>
    <w:rsid w:val="00D93B1D"/>
    <w:rsid w:val="00D9465E"/>
    <w:rsid w:val="00D95BA8"/>
    <w:rsid w:val="00D95DD8"/>
    <w:rsid w:val="00D95E0E"/>
    <w:rsid w:val="00D95FC6"/>
    <w:rsid w:val="00D96F58"/>
    <w:rsid w:val="00D97AF2"/>
    <w:rsid w:val="00D97D20"/>
    <w:rsid w:val="00DA0917"/>
    <w:rsid w:val="00DA22CF"/>
    <w:rsid w:val="00DA2574"/>
    <w:rsid w:val="00DA3184"/>
    <w:rsid w:val="00DA3216"/>
    <w:rsid w:val="00DA36A3"/>
    <w:rsid w:val="00DA387C"/>
    <w:rsid w:val="00DA4717"/>
    <w:rsid w:val="00DA4899"/>
    <w:rsid w:val="00DA530A"/>
    <w:rsid w:val="00DA5469"/>
    <w:rsid w:val="00DA57A9"/>
    <w:rsid w:val="00DA629E"/>
    <w:rsid w:val="00DA63C5"/>
    <w:rsid w:val="00DA645F"/>
    <w:rsid w:val="00DA6C77"/>
    <w:rsid w:val="00DA789C"/>
    <w:rsid w:val="00DB0F41"/>
    <w:rsid w:val="00DB1A18"/>
    <w:rsid w:val="00DB1D6E"/>
    <w:rsid w:val="00DB2492"/>
    <w:rsid w:val="00DB266A"/>
    <w:rsid w:val="00DB316E"/>
    <w:rsid w:val="00DB3F9E"/>
    <w:rsid w:val="00DB42C6"/>
    <w:rsid w:val="00DB4D03"/>
    <w:rsid w:val="00DB6D5F"/>
    <w:rsid w:val="00DC2366"/>
    <w:rsid w:val="00DC280B"/>
    <w:rsid w:val="00DC28B3"/>
    <w:rsid w:val="00DC28D6"/>
    <w:rsid w:val="00DC3248"/>
    <w:rsid w:val="00DC3BA5"/>
    <w:rsid w:val="00DC4120"/>
    <w:rsid w:val="00DC4305"/>
    <w:rsid w:val="00DC5830"/>
    <w:rsid w:val="00DC5A48"/>
    <w:rsid w:val="00DC60A3"/>
    <w:rsid w:val="00DC74FF"/>
    <w:rsid w:val="00DC78D3"/>
    <w:rsid w:val="00DC7A3E"/>
    <w:rsid w:val="00DC7A59"/>
    <w:rsid w:val="00DD0E15"/>
    <w:rsid w:val="00DD221F"/>
    <w:rsid w:val="00DD3223"/>
    <w:rsid w:val="00DD3EB9"/>
    <w:rsid w:val="00DD3F5D"/>
    <w:rsid w:val="00DD47D6"/>
    <w:rsid w:val="00DD555B"/>
    <w:rsid w:val="00DD5D15"/>
    <w:rsid w:val="00DD5EDB"/>
    <w:rsid w:val="00DD5F2E"/>
    <w:rsid w:val="00DD64CF"/>
    <w:rsid w:val="00DE082D"/>
    <w:rsid w:val="00DE1B2F"/>
    <w:rsid w:val="00DE23F7"/>
    <w:rsid w:val="00DE31EB"/>
    <w:rsid w:val="00DE455F"/>
    <w:rsid w:val="00DE4B42"/>
    <w:rsid w:val="00DE5C12"/>
    <w:rsid w:val="00DE766C"/>
    <w:rsid w:val="00DE7D52"/>
    <w:rsid w:val="00DE7F9B"/>
    <w:rsid w:val="00DF09CF"/>
    <w:rsid w:val="00DF0DAE"/>
    <w:rsid w:val="00DF19E0"/>
    <w:rsid w:val="00DF2861"/>
    <w:rsid w:val="00DF2F08"/>
    <w:rsid w:val="00DF4F31"/>
    <w:rsid w:val="00DF542E"/>
    <w:rsid w:val="00DF57FE"/>
    <w:rsid w:val="00DF5AFA"/>
    <w:rsid w:val="00DF7B1B"/>
    <w:rsid w:val="00DF7C3D"/>
    <w:rsid w:val="00E004B5"/>
    <w:rsid w:val="00E01643"/>
    <w:rsid w:val="00E01936"/>
    <w:rsid w:val="00E02D33"/>
    <w:rsid w:val="00E03063"/>
    <w:rsid w:val="00E031AB"/>
    <w:rsid w:val="00E049E1"/>
    <w:rsid w:val="00E050B5"/>
    <w:rsid w:val="00E05BD4"/>
    <w:rsid w:val="00E07F71"/>
    <w:rsid w:val="00E1156B"/>
    <w:rsid w:val="00E120CB"/>
    <w:rsid w:val="00E1287E"/>
    <w:rsid w:val="00E13073"/>
    <w:rsid w:val="00E15520"/>
    <w:rsid w:val="00E159A3"/>
    <w:rsid w:val="00E206CF"/>
    <w:rsid w:val="00E21B01"/>
    <w:rsid w:val="00E21F84"/>
    <w:rsid w:val="00E21F8A"/>
    <w:rsid w:val="00E2209D"/>
    <w:rsid w:val="00E227F8"/>
    <w:rsid w:val="00E24647"/>
    <w:rsid w:val="00E2482F"/>
    <w:rsid w:val="00E24E97"/>
    <w:rsid w:val="00E25D1E"/>
    <w:rsid w:val="00E264EE"/>
    <w:rsid w:val="00E27DDB"/>
    <w:rsid w:val="00E3164F"/>
    <w:rsid w:val="00E317E0"/>
    <w:rsid w:val="00E3386E"/>
    <w:rsid w:val="00E33B64"/>
    <w:rsid w:val="00E33F56"/>
    <w:rsid w:val="00E3407C"/>
    <w:rsid w:val="00E3465F"/>
    <w:rsid w:val="00E34C9F"/>
    <w:rsid w:val="00E35203"/>
    <w:rsid w:val="00E366C5"/>
    <w:rsid w:val="00E366F6"/>
    <w:rsid w:val="00E37AAC"/>
    <w:rsid w:val="00E37C0B"/>
    <w:rsid w:val="00E400C3"/>
    <w:rsid w:val="00E40E9A"/>
    <w:rsid w:val="00E4161B"/>
    <w:rsid w:val="00E41B4F"/>
    <w:rsid w:val="00E41C97"/>
    <w:rsid w:val="00E41D01"/>
    <w:rsid w:val="00E41ECF"/>
    <w:rsid w:val="00E41F3F"/>
    <w:rsid w:val="00E426C2"/>
    <w:rsid w:val="00E428A3"/>
    <w:rsid w:val="00E430C3"/>
    <w:rsid w:val="00E4479F"/>
    <w:rsid w:val="00E452F0"/>
    <w:rsid w:val="00E4586E"/>
    <w:rsid w:val="00E45908"/>
    <w:rsid w:val="00E4609E"/>
    <w:rsid w:val="00E46E82"/>
    <w:rsid w:val="00E4717B"/>
    <w:rsid w:val="00E479DF"/>
    <w:rsid w:val="00E50771"/>
    <w:rsid w:val="00E5110E"/>
    <w:rsid w:val="00E51940"/>
    <w:rsid w:val="00E51A41"/>
    <w:rsid w:val="00E51EB6"/>
    <w:rsid w:val="00E5228B"/>
    <w:rsid w:val="00E53FEE"/>
    <w:rsid w:val="00E5493D"/>
    <w:rsid w:val="00E5512F"/>
    <w:rsid w:val="00E55834"/>
    <w:rsid w:val="00E56318"/>
    <w:rsid w:val="00E56927"/>
    <w:rsid w:val="00E57EC3"/>
    <w:rsid w:val="00E60D21"/>
    <w:rsid w:val="00E61215"/>
    <w:rsid w:val="00E61B82"/>
    <w:rsid w:val="00E62717"/>
    <w:rsid w:val="00E62CE3"/>
    <w:rsid w:val="00E62E98"/>
    <w:rsid w:val="00E632DC"/>
    <w:rsid w:val="00E6392F"/>
    <w:rsid w:val="00E645C5"/>
    <w:rsid w:val="00E657F9"/>
    <w:rsid w:val="00E659C4"/>
    <w:rsid w:val="00E65F4D"/>
    <w:rsid w:val="00E66E4A"/>
    <w:rsid w:val="00E6710A"/>
    <w:rsid w:val="00E70535"/>
    <w:rsid w:val="00E71A82"/>
    <w:rsid w:val="00E71EE0"/>
    <w:rsid w:val="00E73D61"/>
    <w:rsid w:val="00E7518C"/>
    <w:rsid w:val="00E7549E"/>
    <w:rsid w:val="00E75C6D"/>
    <w:rsid w:val="00E75ED7"/>
    <w:rsid w:val="00E76426"/>
    <w:rsid w:val="00E766CF"/>
    <w:rsid w:val="00E7675F"/>
    <w:rsid w:val="00E7684C"/>
    <w:rsid w:val="00E77062"/>
    <w:rsid w:val="00E80558"/>
    <w:rsid w:val="00E80AFF"/>
    <w:rsid w:val="00E8130A"/>
    <w:rsid w:val="00E8378A"/>
    <w:rsid w:val="00E839C6"/>
    <w:rsid w:val="00E83EDD"/>
    <w:rsid w:val="00E85D44"/>
    <w:rsid w:val="00E86815"/>
    <w:rsid w:val="00E87B6F"/>
    <w:rsid w:val="00E91957"/>
    <w:rsid w:val="00E91D61"/>
    <w:rsid w:val="00E924EE"/>
    <w:rsid w:val="00E926FF"/>
    <w:rsid w:val="00E9329D"/>
    <w:rsid w:val="00E933C9"/>
    <w:rsid w:val="00E95435"/>
    <w:rsid w:val="00E95A93"/>
    <w:rsid w:val="00E95B62"/>
    <w:rsid w:val="00E96F93"/>
    <w:rsid w:val="00E975E0"/>
    <w:rsid w:val="00E97D30"/>
    <w:rsid w:val="00EA0436"/>
    <w:rsid w:val="00EA1499"/>
    <w:rsid w:val="00EA165E"/>
    <w:rsid w:val="00EA2177"/>
    <w:rsid w:val="00EA2968"/>
    <w:rsid w:val="00EA296A"/>
    <w:rsid w:val="00EA2FFB"/>
    <w:rsid w:val="00EA3816"/>
    <w:rsid w:val="00EA3C46"/>
    <w:rsid w:val="00EA41DE"/>
    <w:rsid w:val="00EA53D6"/>
    <w:rsid w:val="00EA580D"/>
    <w:rsid w:val="00EA5A66"/>
    <w:rsid w:val="00EB01E0"/>
    <w:rsid w:val="00EB0FE5"/>
    <w:rsid w:val="00EB10EF"/>
    <w:rsid w:val="00EB234C"/>
    <w:rsid w:val="00EB36FB"/>
    <w:rsid w:val="00EB3E18"/>
    <w:rsid w:val="00EB4915"/>
    <w:rsid w:val="00EB5B25"/>
    <w:rsid w:val="00EB5DF4"/>
    <w:rsid w:val="00EB68B3"/>
    <w:rsid w:val="00EB69DB"/>
    <w:rsid w:val="00EB72C7"/>
    <w:rsid w:val="00EB74A9"/>
    <w:rsid w:val="00EC01BA"/>
    <w:rsid w:val="00EC05D1"/>
    <w:rsid w:val="00EC062E"/>
    <w:rsid w:val="00EC0D64"/>
    <w:rsid w:val="00EC15FA"/>
    <w:rsid w:val="00EC26E1"/>
    <w:rsid w:val="00EC2B6F"/>
    <w:rsid w:val="00EC325A"/>
    <w:rsid w:val="00EC3851"/>
    <w:rsid w:val="00EC52A1"/>
    <w:rsid w:val="00EC5F2F"/>
    <w:rsid w:val="00EC62D3"/>
    <w:rsid w:val="00EC67B8"/>
    <w:rsid w:val="00ED0681"/>
    <w:rsid w:val="00ED1875"/>
    <w:rsid w:val="00ED1978"/>
    <w:rsid w:val="00ED2A2F"/>
    <w:rsid w:val="00ED2B69"/>
    <w:rsid w:val="00ED372A"/>
    <w:rsid w:val="00ED39B5"/>
    <w:rsid w:val="00ED3B03"/>
    <w:rsid w:val="00ED46E9"/>
    <w:rsid w:val="00ED50DC"/>
    <w:rsid w:val="00ED5619"/>
    <w:rsid w:val="00ED5A3F"/>
    <w:rsid w:val="00ED7293"/>
    <w:rsid w:val="00ED753F"/>
    <w:rsid w:val="00ED7571"/>
    <w:rsid w:val="00EE0B73"/>
    <w:rsid w:val="00EE13EB"/>
    <w:rsid w:val="00EE1B7F"/>
    <w:rsid w:val="00EE2CCD"/>
    <w:rsid w:val="00EE39CA"/>
    <w:rsid w:val="00EE4AA9"/>
    <w:rsid w:val="00EE4E9C"/>
    <w:rsid w:val="00EE5D37"/>
    <w:rsid w:val="00EE6022"/>
    <w:rsid w:val="00EF0248"/>
    <w:rsid w:val="00EF0403"/>
    <w:rsid w:val="00EF0D63"/>
    <w:rsid w:val="00EF0DAB"/>
    <w:rsid w:val="00EF0F04"/>
    <w:rsid w:val="00EF130B"/>
    <w:rsid w:val="00EF17F0"/>
    <w:rsid w:val="00EF1A2B"/>
    <w:rsid w:val="00EF20A3"/>
    <w:rsid w:val="00EF23B4"/>
    <w:rsid w:val="00EF30F0"/>
    <w:rsid w:val="00EF39E4"/>
    <w:rsid w:val="00EF3D55"/>
    <w:rsid w:val="00EF4B5D"/>
    <w:rsid w:val="00EF62C6"/>
    <w:rsid w:val="00EF634A"/>
    <w:rsid w:val="00EF7341"/>
    <w:rsid w:val="00EF7E5A"/>
    <w:rsid w:val="00F024B9"/>
    <w:rsid w:val="00F02EEE"/>
    <w:rsid w:val="00F031F6"/>
    <w:rsid w:val="00F0430D"/>
    <w:rsid w:val="00F04E0B"/>
    <w:rsid w:val="00F05794"/>
    <w:rsid w:val="00F06B56"/>
    <w:rsid w:val="00F07218"/>
    <w:rsid w:val="00F07353"/>
    <w:rsid w:val="00F0794B"/>
    <w:rsid w:val="00F07D36"/>
    <w:rsid w:val="00F10F23"/>
    <w:rsid w:val="00F116CE"/>
    <w:rsid w:val="00F11CC6"/>
    <w:rsid w:val="00F11EAE"/>
    <w:rsid w:val="00F142A3"/>
    <w:rsid w:val="00F14F45"/>
    <w:rsid w:val="00F159EE"/>
    <w:rsid w:val="00F15F12"/>
    <w:rsid w:val="00F15FD8"/>
    <w:rsid w:val="00F164DB"/>
    <w:rsid w:val="00F170F5"/>
    <w:rsid w:val="00F17B5A"/>
    <w:rsid w:val="00F17D9C"/>
    <w:rsid w:val="00F21A5A"/>
    <w:rsid w:val="00F2201C"/>
    <w:rsid w:val="00F231ED"/>
    <w:rsid w:val="00F232B0"/>
    <w:rsid w:val="00F233FE"/>
    <w:rsid w:val="00F23AC8"/>
    <w:rsid w:val="00F23B3E"/>
    <w:rsid w:val="00F25E9D"/>
    <w:rsid w:val="00F27CF0"/>
    <w:rsid w:val="00F30D5A"/>
    <w:rsid w:val="00F30F01"/>
    <w:rsid w:val="00F317E9"/>
    <w:rsid w:val="00F31849"/>
    <w:rsid w:val="00F31E31"/>
    <w:rsid w:val="00F33263"/>
    <w:rsid w:val="00F33574"/>
    <w:rsid w:val="00F335FF"/>
    <w:rsid w:val="00F351B6"/>
    <w:rsid w:val="00F3575B"/>
    <w:rsid w:val="00F36FE2"/>
    <w:rsid w:val="00F373DE"/>
    <w:rsid w:val="00F4044D"/>
    <w:rsid w:val="00F41354"/>
    <w:rsid w:val="00F41EB5"/>
    <w:rsid w:val="00F4497E"/>
    <w:rsid w:val="00F44B92"/>
    <w:rsid w:val="00F46141"/>
    <w:rsid w:val="00F46FD5"/>
    <w:rsid w:val="00F50076"/>
    <w:rsid w:val="00F504EE"/>
    <w:rsid w:val="00F5086B"/>
    <w:rsid w:val="00F50AA9"/>
    <w:rsid w:val="00F50B22"/>
    <w:rsid w:val="00F51366"/>
    <w:rsid w:val="00F513C1"/>
    <w:rsid w:val="00F51D10"/>
    <w:rsid w:val="00F523BB"/>
    <w:rsid w:val="00F54D33"/>
    <w:rsid w:val="00F54DBD"/>
    <w:rsid w:val="00F54ED6"/>
    <w:rsid w:val="00F55620"/>
    <w:rsid w:val="00F557D2"/>
    <w:rsid w:val="00F55FA9"/>
    <w:rsid w:val="00F561C6"/>
    <w:rsid w:val="00F56502"/>
    <w:rsid w:val="00F56B37"/>
    <w:rsid w:val="00F56DDF"/>
    <w:rsid w:val="00F57770"/>
    <w:rsid w:val="00F6010B"/>
    <w:rsid w:val="00F60560"/>
    <w:rsid w:val="00F607CA"/>
    <w:rsid w:val="00F60B2B"/>
    <w:rsid w:val="00F60DD9"/>
    <w:rsid w:val="00F6144A"/>
    <w:rsid w:val="00F615BD"/>
    <w:rsid w:val="00F61B25"/>
    <w:rsid w:val="00F62F80"/>
    <w:rsid w:val="00F62FD4"/>
    <w:rsid w:val="00F63639"/>
    <w:rsid w:val="00F6469A"/>
    <w:rsid w:val="00F64A62"/>
    <w:rsid w:val="00F65743"/>
    <w:rsid w:val="00F67E17"/>
    <w:rsid w:val="00F702FA"/>
    <w:rsid w:val="00F70C99"/>
    <w:rsid w:val="00F7165B"/>
    <w:rsid w:val="00F719A3"/>
    <w:rsid w:val="00F719BF"/>
    <w:rsid w:val="00F71B0E"/>
    <w:rsid w:val="00F723A4"/>
    <w:rsid w:val="00F7443D"/>
    <w:rsid w:val="00F747B6"/>
    <w:rsid w:val="00F76277"/>
    <w:rsid w:val="00F7708C"/>
    <w:rsid w:val="00F770FA"/>
    <w:rsid w:val="00F77F35"/>
    <w:rsid w:val="00F803AA"/>
    <w:rsid w:val="00F80C14"/>
    <w:rsid w:val="00F80D9E"/>
    <w:rsid w:val="00F81554"/>
    <w:rsid w:val="00F81A41"/>
    <w:rsid w:val="00F81C68"/>
    <w:rsid w:val="00F82E5D"/>
    <w:rsid w:val="00F82ED0"/>
    <w:rsid w:val="00F83E65"/>
    <w:rsid w:val="00F8496A"/>
    <w:rsid w:val="00F84F10"/>
    <w:rsid w:val="00F853AE"/>
    <w:rsid w:val="00F85934"/>
    <w:rsid w:val="00F8695A"/>
    <w:rsid w:val="00F877FB"/>
    <w:rsid w:val="00F87934"/>
    <w:rsid w:val="00F879EC"/>
    <w:rsid w:val="00F87E5B"/>
    <w:rsid w:val="00F87F8F"/>
    <w:rsid w:val="00F90F21"/>
    <w:rsid w:val="00F916D0"/>
    <w:rsid w:val="00F916DF"/>
    <w:rsid w:val="00F92565"/>
    <w:rsid w:val="00F932A8"/>
    <w:rsid w:val="00F9366F"/>
    <w:rsid w:val="00F9373A"/>
    <w:rsid w:val="00F95BFE"/>
    <w:rsid w:val="00F9687B"/>
    <w:rsid w:val="00F96CE7"/>
    <w:rsid w:val="00F96DC3"/>
    <w:rsid w:val="00F97F1D"/>
    <w:rsid w:val="00FA0705"/>
    <w:rsid w:val="00FA1395"/>
    <w:rsid w:val="00FA2B9A"/>
    <w:rsid w:val="00FA343D"/>
    <w:rsid w:val="00FA3FB8"/>
    <w:rsid w:val="00FA3FBC"/>
    <w:rsid w:val="00FA4959"/>
    <w:rsid w:val="00FA50CF"/>
    <w:rsid w:val="00FA5CCF"/>
    <w:rsid w:val="00FA6F72"/>
    <w:rsid w:val="00FB0434"/>
    <w:rsid w:val="00FB0511"/>
    <w:rsid w:val="00FB0513"/>
    <w:rsid w:val="00FB06DA"/>
    <w:rsid w:val="00FB0B2D"/>
    <w:rsid w:val="00FB3525"/>
    <w:rsid w:val="00FB46B3"/>
    <w:rsid w:val="00FB55F4"/>
    <w:rsid w:val="00FB61DB"/>
    <w:rsid w:val="00FB6A8E"/>
    <w:rsid w:val="00FB7284"/>
    <w:rsid w:val="00FB75E5"/>
    <w:rsid w:val="00FB76EA"/>
    <w:rsid w:val="00FB7DC7"/>
    <w:rsid w:val="00FB7DD4"/>
    <w:rsid w:val="00FB7EBE"/>
    <w:rsid w:val="00FC38B4"/>
    <w:rsid w:val="00FC3D86"/>
    <w:rsid w:val="00FC4357"/>
    <w:rsid w:val="00FC440B"/>
    <w:rsid w:val="00FC4576"/>
    <w:rsid w:val="00FC54D4"/>
    <w:rsid w:val="00FC570F"/>
    <w:rsid w:val="00FC5E18"/>
    <w:rsid w:val="00FC63AA"/>
    <w:rsid w:val="00FC6B40"/>
    <w:rsid w:val="00FC6F3D"/>
    <w:rsid w:val="00FC7ED7"/>
    <w:rsid w:val="00FD1052"/>
    <w:rsid w:val="00FD3070"/>
    <w:rsid w:val="00FD3E18"/>
    <w:rsid w:val="00FD4ECF"/>
    <w:rsid w:val="00FD50C9"/>
    <w:rsid w:val="00FD5B87"/>
    <w:rsid w:val="00FD6C13"/>
    <w:rsid w:val="00FD6E58"/>
    <w:rsid w:val="00FD776A"/>
    <w:rsid w:val="00FE00EC"/>
    <w:rsid w:val="00FE1974"/>
    <w:rsid w:val="00FE27F9"/>
    <w:rsid w:val="00FE3A61"/>
    <w:rsid w:val="00FE3DFA"/>
    <w:rsid w:val="00FE68AB"/>
    <w:rsid w:val="00FE7AD8"/>
    <w:rsid w:val="00FF14FD"/>
    <w:rsid w:val="00FF183C"/>
    <w:rsid w:val="00FF2638"/>
    <w:rsid w:val="00FF3096"/>
    <w:rsid w:val="00FF3523"/>
    <w:rsid w:val="00FF353C"/>
    <w:rsid w:val="00FF3C36"/>
    <w:rsid w:val="00FF43A9"/>
    <w:rsid w:val="00FF5349"/>
    <w:rsid w:val="00FF6B9F"/>
    <w:rsid w:val="00FF7327"/>
    <w:rsid w:val="00FF762D"/>
    <w:rsid w:val="00FF7B4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720FF35"/>
  <w15:chartTrackingRefBased/>
  <w15:docId w15:val="{637D1519-13BB-4BA1-8CAF-502CD144B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B4F"/>
  </w:style>
  <w:style w:type="paragraph" w:styleId="Titre1">
    <w:name w:val="heading 1"/>
    <w:aliases w:val="Document Header1,Titre MA1,1,Title 1,titre n1"/>
    <w:basedOn w:val="Normal"/>
    <w:next w:val="Normal"/>
    <w:link w:val="Titre1Car"/>
    <w:qFormat/>
    <w:rsid w:val="00905EA9"/>
    <w:pPr>
      <w:keepNext/>
      <w:spacing w:before="240" w:after="60"/>
      <w:outlineLvl w:val="0"/>
    </w:pPr>
    <w:rPr>
      <w:rFonts w:ascii="Cambria" w:hAnsi="Cambria"/>
      <w:b/>
      <w:bCs/>
      <w:kern w:val="32"/>
      <w:sz w:val="32"/>
      <w:szCs w:val="32"/>
      <w:lang w:val="x-none" w:eastAsia="x-none"/>
    </w:rPr>
  </w:style>
  <w:style w:type="paragraph" w:styleId="Titre2">
    <w:name w:val="heading 2"/>
    <w:aliases w:val="Title Header2,TitreMA 2,2,Title 2,Title 2 Car Car,Titre 2 Car Car Car Car Car Car Car Car"/>
    <w:basedOn w:val="Normal"/>
    <w:next w:val="Normal"/>
    <w:link w:val="Titre2Car"/>
    <w:unhideWhenUsed/>
    <w:qFormat/>
    <w:rsid w:val="00905EA9"/>
    <w:pPr>
      <w:keepNext/>
      <w:numPr>
        <w:numId w:val="17"/>
      </w:numPr>
      <w:spacing w:before="240" w:after="60"/>
      <w:outlineLvl w:val="1"/>
    </w:pPr>
    <w:rPr>
      <w:rFonts w:ascii="Cambria" w:hAnsi="Cambria"/>
      <w:b/>
      <w:bCs/>
      <w:i/>
      <w:iCs/>
      <w:sz w:val="28"/>
      <w:szCs w:val="28"/>
      <w:lang w:val="x-none" w:eastAsia="x-none"/>
    </w:rPr>
  </w:style>
  <w:style w:type="paragraph" w:styleId="Titre3">
    <w:name w:val="heading 3"/>
    <w:aliases w:val="Section Header3,見出し 3 Char,Titre MA3,Titre 3 EIE,Number 3,Centered,Titolo 3"/>
    <w:basedOn w:val="Normal"/>
    <w:next w:val="Normal"/>
    <w:link w:val="Titre3Car"/>
    <w:unhideWhenUsed/>
    <w:qFormat/>
    <w:rsid w:val="002D6E43"/>
    <w:pPr>
      <w:keepNext/>
      <w:spacing w:before="240" w:after="60"/>
      <w:outlineLvl w:val="2"/>
    </w:pPr>
    <w:rPr>
      <w:rFonts w:ascii="Cambria" w:hAnsi="Cambria"/>
      <w:b/>
      <w:bCs/>
      <w:sz w:val="26"/>
      <w:szCs w:val="26"/>
      <w:lang w:val="x-none" w:eastAsia="x-none"/>
    </w:rPr>
  </w:style>
  <w:style w:type="paragraph" w:styleId="Titre4">
    <w:name w:val="heading 4"/>
    <w:aliases w:val=" Sub-Clause Sub-paragraph,Sub-Clause Sub-paragraph"/>
    <w:basedOn w:val="Normal"/>
    <w:next w:val="Normal"/>
    <w:link w:val="Titre4Car"/>
    <w:qFormat/>
    <w:rsid w:val="00905EA9"/>
    <w:pPr>
      <w:keepNext/>
      <w:tabs>
        <w:tab w:val="center" w:pos="4680"/>
      </w:tabs>
      <w:overflowPunct w:val="0"/>
      <w:autoSpaceDE w:val="0"/>
      <w:autoSpaceDN w:val="0"/>
      <w:adjustRightInd w:val="0"/>
      <w:textAlignment w:val="baseline"/>
      <w:outlineLvl w:val="3"/>
    </w:pPr>
    <w:rPr>
      <w:b/>
      <w:sz w:val="28"/>
      <w:lang w:val="x-none" w:eastAsia="x-none"/>
    </w:rPr>
  </w:style>
  <w:style w:type="paragraph" w:styleId="Titre5">
    <w:name w:val="heading 5"/>
    <w:aliases w:val="Side"/>
    <w:basedOn w:val="Normal"/>
    <w:next w:val="Normal"/>
    <w:link w:val="Titre5Car"/>
    <w:qFormat/>
    <w:rsid w:val="002D6E43"/>
    <w:pPr>
      <w:keepNext/>
      <w:widowControl w:val="0"/>
      <w:spacing w:before="120"/>
      <w:ind w:left="720"/>
      <w:jc w:val="both"/>
      <w:outlineLvl w:val="4"/>
    </w:pPr>
    <w:rPr>
      <w:b/>
      <w:bCs/>
      <w:i/>
      <w:iCs/>
      <w:sz w:val="22"/>
      <w:lang w:val="x-none" w:eastAsia="x-none"/>
    </w:rPr>
  </w:style>
  <w:style w:type="paragraph" w:styleId="Titre6">
    <w:name w:val="heading 6"/>
    <w:basedOn w:val="Normal"/>
    <w:next w:val="Normal"/>
    <w:link w:val="Titre6Car"/>
    <w:qFormat/>
    <w:rsid w:val="002D6E43"/>
    <w:pPr>
      <w:keepNext/>
      <w:widowControl w:val="0"/>
      <w:ind w:left="1418"/>
      <w:outlineLvl w:val="5"/>
    </w:pPr>
    <w:rPr>
      <w:b/>
      <w:i/>
      <w:u w:val="single"/>
      <w:lang w:val="x-none" w:eastAsia="x-none"/>
    </w:rPr>
  </w:style>
  <w:style w:type="paragraph" w:styleId="Titre7">
    <w:name w:val="heading 7"/>
    <w:basedOn w:val="Normal"/>
    <w:next w:val="Normal"/>
    <w:link w:val="Titre7Car"/>
    <w:unhideWhenUsed/>
    <w:qFormat/>
    <w:rsid w:val="00905EA9"/>
    <w:pPr>
      <w:spacing w:before="240" w:after="60"/>
      <w:outlineLvl w:val="6"/>
    </w:pPr>
    <w:rPr>
      <w:rFonts w:ascii="Calibri" w:hAnsi="Calibri"/>
      <w:sz w:val="24"/>
      <w:szCs w:val="24"/>
      <w:lang w:val="x-none" w:eastAsia="x-none"/>
    </w:rPr>
  </w:style>
  <w:style w:type="paragraph" w:styleId="Titre8">
    <w:name w:val="heading 8"/>
    <w:basedOn w:val="Normal"/>
    <w:next w:val="Normal"/>
    <w:link w:val="Titre8Car"/>
    <w:qFormat/>
    <w:rsid w:val="002D6E43"/>
    <w:pPr>
      <w:keepNext/>
      <w:widowControl w:val="0"/>
      <w:spacing w:after="120" w:line="280" w:lineRule="exact"/>
      <w:outlineLvl w:val="7"/>
    </w:pPr>
    <w:rPr>
      <w:b/>
      <w:color w:val="FF0000"/>
      <w:sz w:val="22"/>
      <w:u w:val="single"/>
      <w:lang w:val="x-none" w:eastAsia="x-none"/>
    </w:rPr>
  </w:style>
  <w:style w:type="paragraph" w:styleId="Titre9">
    <w:name w:val="heading 9"/>
    <w:basedOn w:val="Normal"/>
    <w:next w:val="Normal"/>
    <w:link w:val="Titre9Car"/>
    <w:qFormat/>
    <w:rsid w:val="004D3A44"/>
    <w:pPr>
      <w:widowControl w:val="0"/>
      <w:spacing w:before="240" w:after="60"/>
      <w:ind w:left="284" w:right="428"/>
      <w:outlineLvl w:val="8"/>
    </w:pPr>
    <w:rPr>
      <w:rFonts w:ascii="Arial" w:hAnsi="Arial"/>
      <w:b/>
      <w:i/>
      <w:sz w:val="18"/>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Titre MA1 Car,1 Car,Title 1 Car,titre n1 Car"/>
    <w:link w:val="Titre1"/>
    <w:rsid w:val="00905EA9"/>
    <w:rPr>
      <w:rFonts w:ascii="Cambria" w:eastAsia="Times New Roman" w:hAnsi="Cambria" w:cs="Times New Roman"/>
      <w:b/>
      <w:bCs/>
      <w:kern w:val="32"/>
      <w:sz w:val="32"/>
      <w:szCs w:val="32"/>
    </w:rPr>
  </w:style>
  <w:style w:type="character" w:customStyle="1" w:styleId="Titre2Car">
    <w:name w:val="Titre 2 Car"/>
    <w:aliases w:val="Title Header2 Car,TitreMA 2 Car,2 Car,Title 2 Car,Title 2 Car Car Car,Titre 2 Car Car Car Car Car Car Car Car Car"/>
    <w:link w:val="Titre2"/>
    <w:rsid w:val="00905EA9"/>
    <w:rPr>
      <w:rFonts w:ascii="Cambria" w:hAnsi="Cambria"/>
      <w:b/>
      <w:bCs/>
      <w:i/>
      <w:iCs/>
      <w:sz w:val="28"/>
      <w:szCs w:val="28"/>
      <w:lang w:val="x-none" w:eastAsia="x-none"/>
    </w:rPr>
  </w:style>
  <w:style w:type="character" w:customStyle="1" w:styleId="Titre3Car">
    <w:name w:val="Titre 3 Car"/>
    <w:aliases w:val="Section Header3 Car,見出し 3 Char Car,Titre MA3 Car,Titre 3 EIE Car,Number 3 Car,Centered Car,Titolo 3 Car"/>
    <w:link w:val="Titre3"/>
    <w:rsid w:val="002D6E43"/>
    <w:rPr>
      <w:rFonts w:ascii="Cambria" w:eastAsia="Times New Roman" w:hAnsi="Cambria" w:cs="Times New Roman"/>
      <w:b/>
      <w:bCs/>
      <w:sz w:val="26"/>
      <w:szCs w:val="26"/>
    </w:rPr>
  </w:style>
  <w:style w:type="character" w:customStyle="1" w:styleId="Titre4Car">
    <w:name w:val="Titre 4 Car"/>
    <w:aliases w:val=" Sub-Clause Sub-paragraph Car,Sub-Clause Sub-paragraph Car"/>
    <w:link w:val="Titre4"/>
    <w:rsid w:val="00905EA9"/>
    <w:rPr>
      <w:b/>
      <w:sz w:val="28"/>
    </w:rPr>
  </w:style>
  <w:style w:type="character" w:customStyle="1" w:styleId="Titre5Car">
    <w:name w:val="Titre 5 Car"/>
    <w:aliases w:val="Side Car"/>
    <w:link w:val="Titre5"/>
    <w:rsid w:val="002D6E43"/>
    <w:rPr>
      <w:b/>
      <w:bCs/>
      <w:i/>
      <w:iCs/>
      <w:sz w:val="22"/>
    </w:rPr>
  </w:style>
  <w:style w:type="character" w:customStyle="1" w:styleId="Titre6Car">
    <w:name w:val="Titre 6 Car"/>
    <w:link w:val="Titre6"/>
    <w:rsid w:val="002D6E43"/>
    <w:rPr>
      <w:b/>
      <w:i/>
      <w:u w:val="single"/>
    </w:rPr>
  </w:style>
  <w:style w:type="character" w:customStyle="1" w:styleId="Titre7Car">
    <w:name w:val="Titre 7 Car"/>
    <w:link w:val="Titre7"/>
    <w:rsid w:val="00905EA9"/>
    <w:rPr>
      <w:rFonts w:ascii="Calibri" w:eastAsia="Times New Roman" w:hAnsi="Calibri" w:cs="Times New Roman"/>
      <w:sz w:val="24"/>
      <w:szCs w:val="24"/>
    </w:rPr>
  </w:style>
  <w:style w:type="character" w:customStyle="1" w:styleId="Titre8Car">
    <w:name w:val="Titre 8 Car"/>
    <w:link w:val="Titre8"/>
    <w:rsid w:val="002D6E43"/>
    <w:rPr>
      <w:b/>
      <w:color w:val="FF0000"/>
      <w:sz w:val="22"/>
      <w:u w:val="single"/>
    </w:rPr>
  </w:style>
  <w:style w:type="character" w:customStyle="1" w:styleId="Titre9Car">
    <w:name w:val="Titre 9 Car"/>
    <w:link w:val="Titre9"/>
    <w:rsid w:val="004D3A44"/>
    <w:rPr>
      <w:rFonts w:ascii="Arial" w:hAnsi="Arial"/>
      <w:b/>
      <w:i/>
      <w:sz w:val="18"/>
    </w:rPr>
  </w:style>
  <w:style w:type="table" w:styleId="Grilledutableau">
    <w:name w:val="Table Grid"/>
    <w:basedOn w:val="TableauNormal"/>
    <w:uiPriority w:val="39"/>
    <w:rsid w:val="00DC7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rsid w:val="007F22BD"/>
    <w:rPr>
      <w:rFonts w:ascii="Tahoma" w:hAnsi="Tahoma"/>
      <w:sz w:val="16"/>
      <w:szCs w:val="16"/>
      <w:lang w:val="x-none" w:eastAsia="x-none"/>
    </w:rPr>
  </w:style>
  <w:style w:type="character" w:customStyle="1" w:styleId="TextedebullesCar">
    <w:name w:val="Texte de bulles Car"/>
    <w:link w:val="Textedebulles"/>
    <w:uiPriority w:val="99"/>
    <w:rsid w:val="007F22BD"/>
    <w:rPr>
      <w:rFonts w:ascii="Tahoma" w:hAnsi="Tahoma" w:cs="Tahoma"/>
      <w:sz w:val="16"/>
      <w:szCs w:val="16"/>
    </w:rPr>
  </w:style>
  <w:style w:type="paragraph" w:styleId="Liste2">
    <w:name w:val="List 2"/>
    <w:basedOn w:val="Normal"/>
    <w:rsid w:val="00905EA9"/>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905EA9"/>
    <w:pPr>
      <w:suppressAutoHyphens/>
      <w:overflowPunct w:val="0"/>
      <w:autoSpaceDE w:val="0"/>
      <w:autoSpaceDN w:val="0"/>
      <w:adjustRightInd w:val="0"/>
      <w:ind w:left="1132" w:hanging="283"/>
      <w:jc w:val="both"/>
      <w:textAlignment w:val="baseline"/>
    </w:pPr>
    <w:rPr>
      <w:sz w:val="24"/>
    </w:rPr>
  </w:style>
  <w:style w:type="paragraph" w:styleId="Liste5">
    <w:name w:val="List 5"/>
    <w:basedOn w:val="Normal"/>
    <w:rsid w:val="00905EA9"/>
    <w:pPr>
      <w:suppressAutoHyphens/>
      <w:overflowPunct w:val="0"/>
      <w:autoSpaceDE w:val="0"/>
      <w:autoSpaceDN w:val="0"/>
      <w:adjustRightInd w:val="0"/>
      <w:ind w:left="1415" w:hanging="283"/>
      <w:jc w:val="both"/>
      <w:textAlignment w:val="baseline"/>
    </w:pPr>
    <w:rPr>
      <w:sz w:val="24"/>
    </w:rPr>
  </w:style>
  <w:style w:type="paragraph" w:customStyle="1" w:styleId="Adressedest">
    <w:name w:val="Adresse dest."/>
    <w:basedOn w:val="Normal"/>
    <w:rsid w:val="00905EA9"/>
    <w:pPr>
      <w:suppressAutoHyphens/>
      <w:overflowPunct w:val="0"/>
      <w:autoSpaceDE w:val="0"/>
      <w:autoSpaceDN w:val="0"/>
      <w:adjustRightInd w:val="0"/>
      <w:jc w:val="both"/>
      <w:textAlignment w:val="baseline"/>
    </w:pPr>
    <w:rPr>
      <w:sz w:val="24"/>
    </w:rPr>
  </w:style>
  <w:style w:type="paragraph" w:styleId="Lgende">
    <w:name w:val="caption"/>
    <w:basedOn w:val="Normal"/>
    <w:next w:val="Normal"/>
    <w:qFormat/>
    <w:rsid w:val="00905EA9"/>
    <w:pPr>
      <w:suppressAutoHyphens/>
      <w:overflowPunct w:val="0"/>
      <w:autoSpaceDE w:val="0"/>
      <w:autoSpaceDN w:val="0"/>
      <w:adjustRightInd w:val="0"/>
      <w:jc w:val="both"/>
      <w:textAlignment w:val="baseline"/>
    </w:pPr>
    <w:rPr>
      <w:sz w:val="24"/>
    </w:rPr>
  </w:style>
  <w:style w:type="paragraph" w:styleId="Corpsdetexte">
    <w:name w:val="Body Text"/>
    <w:aliases w:val="Corps de texte Car Car Car,Corps de texte Car Car,ct,Corps de texte1 Car,N,bt,bt wide"/>
    <w:basedOn w:val="Normal"/>
    <w:link w:val="CorpsdetexteCar"/>
    <w:rsid w:val="00905EA9"/>
    <w:pPr>
      <w:suppressAutoHyphens/>
      <w:overflowPunct w:val="0"/>
      <w:autoSpaceDE w:val="0"/>
      <w:autoSpaceDN w:val="0"/>
      <w:adjustRightInd w:val="0"/>
      <w:jc w:val="center"/>
      <w:textAlignment w:val="baseline"/>
    </w:pPr>
    <w:rPr>
      <w:rFonts w:ascii="Tahoma" w:hAnsi="Tahoma"/>
      <w:b/>
      <w:sz w:val="32"/>
      <w:lang w:val="x-none" w:eastAsia="x-none"/>
    </w:rPr>
  </w:style>
  <w:style w:type="character" w:customStyle="1" w:styleId="CorpsdetexteCar">
    <w:name w:val="Corps de texte Car"/>
    <w:aliases w:val="Corps de texte Car Car Car Car,Corps de texte Car Car Car1,ct Car,Corps de texte1 Car Car,N Car,bt Car,bt wide Car"/>
    <w:link w:val="Corpsdetexte"/>
    <w:rsid w:val="00905EA9"/>
    <w:rPr>
      <w:rFonts w:ascii="Tahoma" w:hAnsi="Tahoma"/>
      <w:b/>
      <w:sz w:val="32"/>
    </w:rPr>
  </w:style>
  <w:style w:type="paragraph" w:styleId="Salutations">
    <w:name w:val="Salutation"/>
    <w:basedOn w:val="Normal"/>
    <w:next w:val="Normal"/>
    <w:link w:val="SalutationsCar"/>
    <w:rsid w:val="00905EA9"/>
    <w:pPr>
      <w:suppressAutoHyphens/>
      <w:overflowPunct w:val="0"/>
      <w:autoSpaceDE w:val="0"/>
      <w:autoSpaceDN w:val="0"/>
      <w:adjustRightInd w:val="0"/>
      <w:jc w:val="both"/>
      <w:textAlignment w:val="baseline"/>
    </w:pPr>
    <w:rPr>
      <w:sz w:val="24"/>
      <w:lang w:val="x-none" w:eastAsia="x-none"/>
    </w:rPr>
  </w:style>
  <w:style w:type="character" w:customStyle="1" w:styleId="SalutationsCar">
    <w:name w:val="Salutations Car"/>
    <w:link w:val="Salutations"/>
    <w:rsid w:val="00905EA9"/>
    <w:rPr>
      <w:sz w:val="24"/>
    </w:rPr>
  </w:style>
  <w:style w:type="paragraph" w:styleId="Retrait1religne">
    <w:name w:val="Body Text First Indent"/>
    <w:basedOn w:val="Corpsdetexte"/>
    <w:link w:val="Retrait1religneCar"/>
    <w:rsid w:val="00905EA9"/>
    <w:pPr>
      <w:spacing w:after="120"/>
      <w:ind w:firstLine="210"/>
      <w:jc w:val="both"/>
    </w:pPr>
    <w:rPr>
      <w:sz w:val="24"/>
    </w:rPr>
  </w:style>
  <w:style w:type="character" w:customStyle="1" w:styleId="Retrait1religneCar">
    <w:name w:val="Retrait 1re ligne Car"/>
    <w:link w:val="Retrait1religne"/>
    <w:rsid w:val="00905EA9"/>
    <w:rPr>
      <w:rFonts w:ascii="Tahoma" w:hAnsi="Tahoma"/>
      <w:b/>
      <w:sz w:val="24"/>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liste 1"/>
    <w:basedOn w:val="Normal"/>
    <w:uiPriority w:val="34"/>
    <w:qFormat/>
    <w:rsid w:val="00905EA9"/>
    <w:pPr>
      <w:ind w:left="720"/>
      <w:contextualSpacing/>
    </w:pPr>
    <w:rPr>
      <w:noProof/>
      <w:sz w:val="24"/>
      <w:szCs w:val="24"/>
      <w:lang w:val="en-GB"/>
    </w:rPr>
  </w:style>
  <w:style w:type="paragraph" w:styleId="Liste3">
    <w:name w:val="List 3"/>
    <w:basedOn w:val="Normal"/>
    <w:rsid w:val="00905EA9"/>
    <w:pPr>
      <w:ind w:left="849" w:hanging="283"/>
      <w:contextualSpacing/>
    </w:pPr>
  </w:style>
  <w:style w:type="paragraph" w:styleId="TM1">
    <w:name w:val="toc 1"/>
    <w:aliases w:val="TM 2.1"/>
    <w:basedOn w:val="Normal"/>
    <w:next w:val="Normal"/>
    <w:qFormat/>
    <w:rsid w:val="00905EA9"/>
    <w:pPr>
      <w:tabs>
        <w:tab w:val="right" w:leader="dot" w:pos="9960"/>
      </w:tabs>
      <w:suppressAutoHyphens/>
      <w:overflowPunct w:val="0"/>
      <w:autoSpaceDE w:val="0"/>
      <w:autoSpaceDN w:val="0"/>
      <w:adjustRightInd w:val="0"/>
      <w:spacing w:before="240"/>
      <w:ind w:left="720" w:hanging="720"/>
      <w:textAlignment w:val="baseline"/>
    </w:pPr>
    <w:rPr>
      <w:rFonts w:ascii="Tahoma" w:hAnsi="Tahoma"/>
      <w:b/>
      <w:sz w:val="22"/>
    </w:rPr>
  </w:style>
  <w:style w:type="paragraph" w:styleId="TM2">
    <w:name w:val="toc 2"/>
    <w:aliases w:val="TM 2.2"/>
    <w:basedOn w:val="Normal"/>
    <w:next w:val="Normal"/>
    <w:qFormat/>
    <w:rsid w:val="00905EA9"/>
    <w:pPr>
      <w:tabs>
        <w:tab w:val="right" w:leader="dot" w:pos="9960"/>
      </w:tabs>
      <w:suppressAutoHyphens/>
      <w:overflowPunct w:val="0"/>
      <w:autoSpaceDE w:val="0"/>
      <w:autoSpaceDN w:val="0"/>
      <w:adjustRightInd w:val="0"/>
      <w:ind w:left="720"/>
      <w:textAlignment w:val="baseline"/>
    </w:pPr>
    <w:rPr>
      <w:rFonts w:ascii="Tahoma" w:hAnsi="Tahoma"/>
      <w:sz w:val="22"/>
      <w:szCs w:val="24"/>
    </w:rPr>
  </w:style>
  <w:style w:type="character" w:styleId="Lienhypertexte">
    <w:name w:val="Hyperlink"/>
    <w:rsid w:val="00905EA9"/>
    <w:rPr>
      <w:color w:val="0000FF"/>
      <w:u w:val="single"/>
    </w:rPr>
  </w:style>
  <w:style w:type="paragraph" w:customStyle="1" w:styleId="Default">
    <w:name w:val="Default"/>
    <w:link w:val="DefaultCar"/>
    <w:rsid w:val="00905EA9"/>
    <w:pPr>
      <w:widowControl w:val="0"/>
      <w:autoSpaceDE w:val="0"/>
      <w:autoSpaceDN w:val="0"/>
      <w:adjustRightInd w:val="0"/>
    </w:pPr>
    <w:rPr>
      <w:rFonts w:ascii="Helvetica" w:hAnsi="Helvetica"/>
      <w:color w:val="000000"/>
      <w:sz w:val="24"/>
      <w:szCs w:val="24"/>
    </w:rPr>
  </w:style>
  <w:style w:type="paragraph" w:customStyle="1" w:styleId="CM1">
    <w:name w:val="CM1"/>
    <w:basedOn w:val="Default"/>
    <w:next w:val="Default"/>
    <w:rsid w:val="00905EA9"/>
    <w:rPr>
      <w:color w:val="auto"/>
    </w:rPr>
  </w:style>
  <w:style w:type="paragraph" w:customStyle="1" w:styleId="CM2">
    <w:name w:val="CM2"/>
    <w:basedOn w:val="Default"/>
    <w:next w:val="Default"/>
    <w:rsid w:val="00905EA9"/>
    <w:pPr>
      <w:spacing w:line="263" w:lineRule="atLeast"/>
    </w:pPr>
    <w:rPr>
      <w:color w:val="auto"/>
    </w:rPr>
  </w:style>
  <w:style w:type="paragraph" w:customStyle="1" w:styleId="CM98">
    <w:name w:val="CM98"/>
    <w:basedOn w:val="Default"/>
    <w:next w:val="Default"/>
    <w:rsid w:val="00905EA9"/>
    <w:pPr>
      <w:spacing w:after="178"/>
    </w:pPr>
    <w:rPr>
      <w:color w:val="auto"/>
    </w:rPr>
  </w:style>
  <w:style w:type="paragraph" w:customStyle="1" w:styleId="CM99">
    <w:name w:val="CM99"/>
    <w:basedOn w:val="Default"/>
    <w:next w:val="Default"/>
    <w:rsid w:val="00905EA9"/>
    <w:pPr>
      <w:spacing w:after="273"/>
    </w:pPr>
    <w:rPr>
      <w:color w:val="auto"/>
    </w:rPr>
  </w:style>
  <w:style w:type="paragraph" w:customStyle="1" w:styleId="CM100">
    <w:name w:val="CM100"/>
    <w:basedOn w:val="Default"/>
    <w:next w:val="Default"/>
    <w:rsid w:val="00905EA9"/>
    <w:pPr>
      <w:spacing w:after="128"/>
    </w:pPr>
    <w:rPr>
      <w:color w:val="auto"/>
    </w:rPr>
  </w:style>
  <w:style w:type="paragraph" w:customStyle="1" w:styleId="CM102">
    <w:name w:val="CM102"/>
    <w:basedOn w:val="Default"/>
    <w:next w:val="Default"/>
    <w:rsid w:val="00905EA9"/>
    <w:pPr>
      <w:spacing w:after="553"/>
    </w:pPr>
    <w:rPr>
      <w:color w:val="auto"/>
    </w:rPr>
  </w:style>
  <w:style w:type="paragraph" w:customStyle="1" w:styleId="CM105">
    <w:name w:val="CM105"/>
    <w:basedOn w:val="Default"/>
    <w:next w:val="Default"/>
    <w:rsid w:val="00905EA9"/>
    <w:pPr>
      <w:spacing w:after="348"/>
    </w:pPr>
    <w:rPr>
      <w:color w:val="auto"/>
    </w:rPr>
  </w:style>
  <w:style w:type="paragraph" w:customStyle="1" w:styleId="CM106">
    <w:name w:val="CM106"/>
    <w:basedOn w:val="Default"/>
    <w:next w:val="Default"/>
    <w:rsid w:val="00905EA9"/>
    <w:pPr>
      <w:spacing w:after="1148"/>
    </w:pPr>
    <w:rPr>
      <w:color w:val="auto"/>
    </w:rPr>
  </w:style>
  <w:style w:type="paragraph" w:customStyle="1" w:styleId="CM104">
    <w:name w:val="CM104"/>
    <w:basedOn w:val="Default"/>
    <w:next w:val="Default"/>
    <w:rsid w:val="00905EA9"/>
    <w:pPr>
      <w:spacing w:after="1023"/>
    </w:pPr>
    <w:rPr>
      <w:color w:val="auto"/>
    </w:rPr>
  </w:style>
  <w:style w:type="paragraph" w:customStyle="1" w:styleId="CM107">
    <w:name w:val="CM107"/>
    <w:basedOn w:val="Default"/>
    <w:next w:val="Default"/>
    <w:rsid w:val="00905EA9"/>
    <w:pPr>
      <w:spacing w:after="450"/>
    </w:pPr>
    <w:rPr>
      <w:color w:val="auto"/>
    </w:rPr>
  </w:style>
  <w:style w:type="paragraph" w:customStyle="1" w:styleId="CM119">
    <w:name w:val="CM119"/>
    <w:basedOn w:val="Default"/>
    <w:next w:val="Default"/>
    <w:rsid w:val="00905EA9"/>
    <w:pPr>
      <w:spacing w:after="665"/>
    </w:pPr>
    <w:rPr>
      <w:color w:val="auto"/>
    </w:rPr>
  </w:style>
  <w:style w:type="paragraph" w:customStyle="1" w:styleId="CM37">
    <w:name w:val="CM37"/>
    <w:basedOn w:val="Default"/>
    <w:next w:val="Default"/>
    <w:rsid w:val="00905EA9"/>
    <w:pPr>
      <w:spacing w:line="266" w:lineRule="atLeast"/>
    </w:pPr>
    <w:rPr>
      <w:color w:val="auto"/>
    </w:rPr>
  </w:style>
  <w:style w:type="paragraph" w:customStyle="1" w:styleId="CM120">
    <w:name w:val="CM120"/>
    <w:basedOn w:val="Default"/>
    <w:next w:val="Default"/>
    <w:rsid w:val="00905EA9"/>
    <w:pPr>
      <w:spacing w:after="1763"/>
    </w:pPr>
    <w:rPr>
      <w:color w:val="auto"/>
    </w:rPr>
  </w:style>
  <w:style w:type="paragraph" w:customStyle="1" w:styleId="CM42">
    <w:name w:val="CM42"/>
    <w:basedOn w:val="Default"/>
    <w:next w:val="Default"/>
    <w:rsid w:val="00905EA9"/>
    <w:pPr>
      <w:spacing w:line="266" w:lineRule="atLeast"/>
    </w:pPr>
    <w:rPr>
      <w:color w:val="auto"/>
    </w:rPr>
  </w:style>
  <w:style w:type="paragraph" w:customStyle="1" w:styleId="CM122">
    <w:name w:val="CM122"/>
    <w:basedOn w:val="Default"/>
    <w:next w:val="Default"/>
    <w:rsid w:val="00905EA9"/>
    <w:pPr>
      <w:spacing w:after="2020"/>
    </w:pPr>
    <w:rPr>
      <w:color w:val="auto"/>
    </w:rPr>
  </w:style>
  <w:style w:type="paragraph" w:customStyle="1" w:styleId="Head22">
    <w:name w:val="Head 2.2"/>
    <w:basedOn w:val="Normal"/>
    <w:rsid w:val="00905EA9"/>
    <w:pPr>
      <w:tabs>
        <w:tab w:val="left" w:pos="360"/>
      </w:tabs>
      <w:suppressAutoHyphens/>
      <w:overflowPunct w:val="0"/>
      <w:autoSpaceDE w:val="0"/>
      <w:autoSpaceDN w:val="0"/>
      <w:adjustRightInd w:val="0"/>
      <w:ind w:left="360" w:hanging="360"/>
      <w:textAlignment w:val="baseline"/>
    </w:pPr>
    <w:rPr>
      <w:b/>
      <w:sz w:val="24"/>
    </w:rPr>
  </w:style>
  <w:style w:type="paragraph" w:customStyle="1" w:styleId="Normalcentr1">
    <w:name w:val="Normal centré1"/>
    <w:basedOn w:val="Normal"/>
    <w:rsid w:val="00905EA9"/>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Header2-SubClauses">
    <w:name w:val="Header 2 - SubClauses"/>
    <w:basedOn w:val="Normal"/>
    <w:rsid w:val="00905EA9"/>
    <w:pPr>
      <w:tabs>
        <w:tab w:val="left" w:pos="619"/>
      </w:tabs>
      <w:overflowPunct w:val="0"/>
      <w:autoSpaceDE w:val="0"/>
      <w:autoSpaceDN w:val="0"/>
      <w:adjustRightInd w:val="0"/>
      <w:spacing w:after="200"/>
      <w:jc w:val="both"/>
      <w:textAlignment w:val="baseline"/>
    </w:pPr>
    <w:rPr>
      <w:sz w:val="24"/>
      <w:lang w:val="es-ES_tradnl"/>
    </w:rPr>
  </w:style>
  <w:style w:type="paragraph" w:customStyle="1" w:styleId="Retraitcorpsdetexte21">
    <w:name w:val="Retrait corps de texte 21"/>
    <w:basedOn w:val="Normal"/>
    <w:rsid w:val="00905EA9"/>
    <w:pPr>
      <w:suppressAutoHyphens/>
      <w:overflowPunct w:val="0"/>
      <w:autoSpaceDE w:val="0"/>
      <w:autoSpaceDN w:val="0"/>
      <w:adjustRightInd w:val="0"/>
      <w:ind w:left="695" w:hanging="695"/>
      <w:jc w:val="both"/>
      <w:textAlignment w:val="baseline"/>
    </w:pPr>
    <w:rPr>
      <w:rFonts w:ascii="Tahoma" w:hAnsi="Tahoma"/>
      <w:sz w:val="24"/>
    </w:rPr>
  </w:style>
  <w:style w:type="paragraph" w:styleId="Normalcentr">
    <w:name w:val="Block Text"/>
    <w:basedOn w:val="Normal"/>
    <w:rsid w:val="00905EA9"/>
    <w:pPr>
      <w:suppressAutoHyphens/>
      <w:ind w:left="540" w:right="-72" w:hanging="540"/>
      <w:jc w:val="both"/>
    </w:pPr>
    <w:rPr>
      <w:sz w:val="24"/>
      <w:lang w:eastAsia="en-US"/>
    </w:rPr>
  </w:style>
  <w:style w:type="paragraph" w:styleId="Retraitcorpsdetexte3">
    <w:name w:val="Body Text Indent 3"/>
    <w:basedOn w:val="Normal"/>
    <w:link w:val="Retraitcorpsdetexte3Car"/>
    <w:rsid w:val="00905EA9"/>
    <w:pPr>
      <w:suppressAutoHyphens/>
      <w:overflowPunct w:val="0"/>
      <w:autoSpaceDE w:val="0"/>
      <w:autoSpaceDN w:val="0"/>
      <w:adjustRightInd w:val="0"/>
      <w:spacing w:after="120"/>
      <w:ind w:left="283"/>
      <w:jc w:val="both"/>
      <w:textAlignment w:val="baseline"/>
    </w:pPr>
    <w:rPr>
      <w:sz w:val="16"/>
      <w:szCs w:val="16"/>
      <w:lang w:val="x-none" w:eastAsia="x-none"/>
    </w:rPr>
  </w:style>
  <w:style w:type="character" w:customStyle="1" w:styleId="Retraitcorpsdetexte3Car">
    <w:name w:val="Retrait corps de texte 3 Car"/>
    <w:link w:val="Retraitcorpsdetexte3"/>
    <w:rsid w:val="00905EA9"/>
    <w:rPr>
      <w:sz w:val="16"/>
      <w:szCs w:val="16"/>
    </w:rPr>
  </w:style>
  <w:style w:type="paragraph" w:styleId="Retraitcorpsdetexte2">
    <w:name w:val="Body Text Indent 2"/>
    <w:basedOn w:val="Normal"/>
    <w:link w:val="Retraitcorpsdetexte2Car"/>
    <w:rsid w:val="00905EA9"/>
    <w:pPr>
      <w:suppressAutoHyphens/>
      <w:overflowPunct w:val="0"/>
      <w:autoSpaceDE w:val="0"/>
      <w:autoSpaceDN w:val="0"/>
      <w:adjustRightInd w:val="0"/>
      <w:spacing w:after="120" w:line="480" w:lineRule="auto"/>
      <w:ind w:left="283"/>
      <w:jc w:val="both"/>
      <w:textAlignment w:val="baseline"/>
    </w:pPr>
    <w:rPr>
      <w:sz w:val="24"/>
      <w:lang w:val="x-none" w:eastAsia="x-none"/>
    </w:rPr>
  </w:style>
  <w:style w:type="character" w:customStyle="1" w:styleId="Retraitcorpsdetexte2Car">
    <w:name w:val="Retrait corps de texte 2 Car"/>
    <w:link w:val="Retraitcorpsdetexte2"/>
    <w:rsid w:val="00905EA9"/>
    <w:rPr>
      <w:sz w:val="24"/>
    </w:rPr>
  </w:style>
  <w:style w:type="paragraph" w:customStyle="1" w:styleId="puces0">
    <w:name w:val="puces"/>
    <w:basedOn w:val="Normal"/>
    <w:rsid w:val="00905EA9"/>
    <w:pPr>
      <w:tabs>
        <w:tab w:val="num" w:pos="530"/>
      </w:tabs>
      <w:ind w:left="454" w:hanging="284"/>
    </w:pPr>
    <w:rPr>
      <w:sz w:val="24"/>
      <w:szCs w:val="24"/>
    </w:rPr>
  </w:style>
  <w:style w:type="paragraph" w:styleId="Pieddepage">
    <w:name w:val="footer"/>
    <w:basedOn w:val="Normal"/>
    <w:link w:val="PieddepageCar"/>
    <w:uiPriority w:val="99"/>
    <w:rsid w:val="00905EA9"/>
    <w:pPr>
      <w:tabs>
        <w:tab w:val="center" w:pos="4536"/>
        <w:tab w:val="right" w:pos="9072"/>
      </w:tabs>
      <w:suppressAutoHyphens/>
      <w:overflowPunct w:val="0"/>
      <w:autoSpaceDE w:val="0"/>
      <w:autoSpaceDN w:val="0"/>
      <w:adjustRightInd w:val="0"/>
      <w:jc w:val="both"/>
      <w:textAlignment w:val="baseline"/>
    </w:pPr>
    <w:rPr>
      <w:sz w:val="24"/>
      <w:lang w:val="x-none" w:eastAsia="x-none"/>
    </w:rPr>
  </w:style>
  <w:style w:type="character" w:customStyle="1" w:styleId="PieddepageCar">
    <w:name w:val="Pied de page Car"/>
    <w:link w:val="Pieddepage"/>
    <w:uiPriority w:val="99"/>
    <w:rsid w:val="00905EA9"/>
    <w:rPr>
      <w:sz w:val="24"/>
    </w:rPr>
  </w:style>
  <w:style w:type="paragraph" w:styleId="Corpsdetexte3">
    <w:name w:val="Body Text 3"/>
    <w:basedOn w:val="Normal"/>
    <w:link w:val="Corpsdetexte3Car"/>
    <w:rsid w:val="002D6E43"/>
    <w:pPr>
      <w:spacing w:after="120"/>
    </w:pPr>
    <w:rPr>
      <w:sz w:val="16"/>
      <w:szCs w:val="16"/>
      <w:lang w:val="x-none" w:eastAsia="x-none"/>
    </w:rPr>
  </w:style>
  <w:style w:type="character" w:customStyle="1" w:styleId="Corpsdetexte3Car">
    <w:name w:val="Corps de texte 3 Car"/>
    <w:link w:val="Corpsdetexte3"/>
    <w:rsid w:val="002D6E43"/>
    <w:rPr>
      <w:sz w:val="16"/>
      <w:szCs w:val="16"/>
    </w:rPr>
  </w:style>
  <w:style w:type="paragraph" w:styleId="En-tte">
    <w:name w:val="header"/>
    <w:aliases w:val="STYLE NORMAL"/>
    <w:basedOn w:val="Normal"/>
    <w:link w:val="En-tteCar"/>
    <w:uiPriority w:val="99"/>
    <w:rsid w:val="002D6E43"/>
    <w:pPr>
      <w:tabs>
        <w:tab w:val="center" w:pos="4536"/>
        <w:tab w:val="right" w:pos="9072"/>
      </w:tabs>
    </w:pPr>
  </w:style>
  <w:style w:type="character" w:customStyle="1" w:styleId="En-tteCar">
    <w:name w:val="En-tête Car"/>
    <w:aliases w:val="STYLE NORMAL Car"/>
    <w:basedOn w:val="Policepardfaut"/>
    <w:link w:val="En-tte"/>
    <w:uiPriority w:val="99"/>
    <w:rsid w:val="002D6E43"/>
  </w:style>
  <w:style w:type="paragraph" w:customStyle="1" w:styleId="TIT">
    <w:name w:val="TIT"/>
    <w:basedOn w:val="Normal"/>
    <w:next w:val="Normal"/>
    <w:rsid w:val="002D6E43"/>
    <w:pPr>
      <w:spacing w:before="240" w:after="240"/>
      <w:jc w:val="center"/>
    </w:pPr>
    <w:rPr>
      <w:b/>
      <w:bCs/>
      <w:sz w:val="24"/>
      <w:szCs w:val="24"/>
    </w:rPr>
  </w:style>
  <w:style w:type="paragraph" w:customStyle="1" w:styleId="par2">
    <w:name w:val="par2"/>
    <w:basedOn w:val="Normal"/>
    <w:rsid w:val="002D6E43"/>
    <w:pPr>
      <w:tabs>
        <w:tab w:val="left" w:pos="851"/>
      </w:tabs>
      <w:spacing w:after="120"/>
      <w:jc w:val="both"/>
    </w:pPr>
    <w:rPr>
      <w:sz w:val="24"/>
      <w:szCs w:val="24"/>
    </w:rPr>
  </w:style>
  <w:style w:type="paragraph" w:styleId="Titre">
    <w:name w:val="Title"/>
    <w:aliases w:val="Titre1"/>
    <w:basedOn w:val="Normal"/>
    <w:link w:val="TitreCar"/>
    <w:qFormat/>
    <w:rsid w:val="002D6E43"/>
    <w:pPr>
      <w:jc w:val="center"/>
    </w:pPr>
    <w:rPr>
      <w:b/>
      <w:bCs/>
      <w:sz w:val="32"/>
      <w:szCs w:val="32"/>
      <w:lang w:val="x-none" w:eastAsia="x-none"/>
    </w:rPr>
  </w:style>
  <w:style w:type="character" w:customStyle="1" w:styleId="TitreCar">
    <w:name w:val="Titre Car"/>
    <w:aliases w:val="Titre1 Car"/>
    <w:link w:val="Titre"/>
    <w:rsid w:val="002D6E43"/>
    <w:rPr>
      <w:b/>
      <w:bCs/>
      <w:sz w:val="32"/>
      <w:szCs w:val="32"/>
    </w:rPr>
  </w:style>
  <w:style w:type="character" w:styleId="Numrodepage">
    <w:name w:val="page number"/>
    <w:basedOn w:val="Policepardfaut"/>
    <w:rsid w:val="002D6E43"/>
  </w:style>
  <w:style w:type="paragraph" w:customStyle="1" w:styleId="titrecentr">
    <w:name w:val="titre centré"/>
    <w:rsid w:val="002D6E43"/>
    <w:pPr>
      <w:widowControl w:val="0"/>
      <w:spacing w:line="-240" w:lineRule="auto"/>
      <w:jc w:val="center"/>
    </w:pPr>
    <w:rPr>
      <w:rFonts w:ascii="Courier" w:hAnsi="Courier"/>
      <w:b/>
      <w:sz w:val="24"/>
    </w:rPr>
  </w:style>
  <w:style w:type="paragraph" w:styleId="Index1">
    <w:name w:val="index 1"/>
    <w:basedOn w:val="Normal"/>
    <w:next w:val="Normal"/>
    <w:autoRedefine/>
    <w:rsid w:val="002D6E43"/>
    <w:pPr>
      <w:widowControl w:val="0"/>
      <w:ind w:left="200" w:hanging="200"/>
    </w:pPr>
    <w:rPr>
      <w:sz w:val="18"/>
    </w:rPr>
  </w:style>
  <w:style w:type="paragraph" w:styleId="Index2">
    <w:name w:val="index 2"/>
    <w:basedOn w:val="Normal"/>
    <w:next w:val="Normal"/>
    <w:autoRedefine/>
    <w:rsid w:val="002D6E43"/>
    <w:pPr>
      <w:widowControl w:val="0"/>
      <w:ind w:left="400" w:hanging="200"/>
    </w:pPr>
    <w:rPr>
      <w:sz w:val="18"/>
    </w:rPr>
  </w:style>
  <w:style w:type="paragraph" w:styleId="Index3">
    <w:name w:val="index 3"/>
    <w:basedOn w:val="Normal"/>
    <w:next w:val="Normal"/>
    <w:autoRedefine/>
    <w:rsid w:val="002D6E43"/>
    <w:pPr>
      <w:widowControl w:val="0"/>
      <w:ind w:left="600" w:hanging="200"/>
    </w:pPr>
    <w:rPr>
      <w:sz w:val="18"/>
    </w:rPr>
  </w:style>
  <w:style w:type="paragraph" w:styleId="Index4">
    <w:name w:val="index 4"/>
    <w:basedOn w:val="Normal"/>
    <w:next w:val="Normal"/>
    <w:autoRedefine/>
    <w:rsid w:val="002D6E43"/>
    <w:pPr>
      <w:widowControl w:val="0"/>
      <w:ind w:left="800" w:hanging="200"/>
    </w:pPr>
    <w:rPr>
      <w:sz w:val="18"/>
    </w:rPr>
  </w:style>
  <w:style w:type="paragraph" w:styleId="Index5">
    <w:name w:val="index 5"/>
    <w:basedOn w:val="Normal"/>
    <w:next w:val="Normal"/>
    <w:autoRedefine/>
    <w:rsid w:val="002D6E43"/>
    <w:pPr>
      <w:widowControl w:val="0"/>
      <w:ind w:left="1000" w:hanging="200"/>
    </w:pPr>
    <w:rPr>
      <w:sz w:val="18"/>
    </w:rPr>
  </w:style>
  <w:style w:type="paragraph" w:styleId="Index6">
    <w:name w:val="index 6"/>
    <w:basedOn w:val="Normal"/>
    <w:next w:val="Normal"/>
    <w:autoRedefine/>
    <w:rsid w:val="002D6E43"/>
    <w:pPr>
      <w:widowControl w:val="0"/>
      <w:ind w:left="1200" w:hanging="200"/>
    </w:pPr>
    <w:rPr>
      <w:sz w:val="18"/>
    </w:rPr>
  </w:style>
  <w:style w:type="paragraph" w:styleId="Index7">
    <w:name w:val="index 7"/>
    <w:basedOn w:val="Normal"/>
    <w:next w:val="Normal"/>
    <w:autoRedefine/>
    <w:rsid w:val="002D6E43"/>
    <w:pPr>
      <w:widowControl w:val="0"/>
      <w:ind w:left="1400" w:hanging="200"/>
    </w:pPr>
    <w:rPr>
      <w:sz w:val="18"/>
    </w:rPr>
  </w:style>
  <w:style w:type="paragraph" w:styleId="Index8">
    <w:name w:val="index 8"/>
    <w:basedOn w:val="Normal"/>
    <w:next w:val="Normal"/>
    <w:autoRedefine/>
    <w:rsid w:val="002D6E43"/>
    <w:pPr>
      <w:widowControl w:val="0"/>
      <w:ind w:left="1600" w:hanging="200"/>
    </w:pPr>
    <w:rPr>
      <w:sz w:val="18"/>
    </w:rPr>
  </w:style>
  <w:style w:type="paragraph" w:styleId="Index9">
    <w:name w:val="index 9"/>
    <w:basedOn w:val="Normal"/>
    <w:next w:val="Normal"/>
    <w:autoRedefine/>
    <w:rsid w:val="006B3886"/>
    <w:pPr>
      <w:widowControl w:val="0"/>
    </w:pPr>
    <w:rPr>
      <w:sz w:val="22"/>
      <w:szCs w:val="24"/>
    </w:rPr>
  </w:style>
  <w:style w:type="paragraph" w:styleId="Titreindex">
    <w:name w:val="index heading"/>
    <w:basedOn w:val="Normal"/>
    <w:next w:val="Index1"/>
    <w:rsid w:val="002D6E43"/>
    <w:pPr>
      <w:widowControl w:val="0"/>
      <w:spacing w:before="240" w:after="120"/>
      <w:jc w:val="center"/>
    </w:pPr>
    <w:rPr>
      <w:b/>
      <w:sz w:val="26"/>
    </w:rPr>
  </w:style>
  <w:style w:type="paragraph" w:styleId="TM3">
    <w:name w:val="toc 3"/>
    <w:basedOn w:val="Normal"/>
    <w:next w:val="Normal"/>
    <w:autoRedefine/>
    <w:qFormat/>
    <w:rsid w:val="002D6E43"/>
    <w:pPr>
      <w:widowControl w:val="0"/>
      <w:ind w:left="400"/>
    </w:pPr>
    <w:rPr>
      <w:i/>
    </w:rPr>
  </w:style>
  <w:style w:type="paragraph" w:styleId="TM4">
    <w:name w:val="toc 4"/>
    <w:basedOn w:val="Normal"/>
    <w:next w:val="Normal"/>
    <w:autoRedefine/>
    <w:rsid w:val="002D6E43"/>
    <w:pPr>
      <w:widowControl w:val="0"/>
      <w:ind w:left="600"/>
    </w:pPr>
    <w:rPr>
      <w:sz w:val="18"/>
    </w:rPr>
  </w:style>
  <w:style w:type="paragraph" w:styleId="TM5">
    <w:name w:val="toc 5"/>
    <w:basedOn w:val="Normal"/>
    <w:next w:val="Normal"/>
    <w:autoRedefine/>
    <w:uiPriority w:val="39"/>
    <w:rsid w:val="002D6E43"/>
    <w:pPr>
      <w:widowControl w:val="0"/>
      <w:ind w:left="800"/>
    </w:pPr>
    <w:rPr>
      <w:sz w:val="18"/>
    </w:rPr>
  </w:style>
  <w:style w:type="paragraph" w:styleId="TM6">
    <w:name w:val="toc 6"/>
    <w:basedOn w:val="Normal"/>
    <w:next w:val="Normal"/>
    <w:link w:val="TM6Car"/>
    <w:autoRedefine/>
    <w:rsid w:val="002D6E43"/>
    <w:pPr>
      <w:widowControl w:val="0"/>
      <w:ind w:left="1000"/>
    </w:pPr>
    <w:rPr>
      <w:sz w:val="18"/>
    </w:rPr>
  </w:style>
  <w:style w:type="paragraph" w:styleId="TM7">
    <w:name w:val="toc 7"/>
    <w:basedOn w:val="Normal"/>
    <w:next w:val="Normal"/>
    <w:autoRedefine/>
    <w:uiPriority w:val="39"/>
    <w:rsid w:val="002D6E43"/>
    <w:pPr>
      <w:widowControl w:val="0"/>
      <w:ind w:left="1200"/>
    </w:pPr>
    <w:rPr>
      <w:sz w:val="18"/>
    </w:rPr>
  </w:style>
  <w:style w:type="paragraph" w:styleId="TM8">
    <w:name w:val="toc 8"/>
    <w:basedOn w:val="Normal"/>
    <w:next w:val="Normal"/>
    <w:autoRedefine/>
    <w:uiPriority w:val="39"/>
    <w:rsid w:val="002D6E43"/>
    <w:pPr>
      <w:widowControl w:val="0"/>
      <w:ind w:left="1400"/>
    </w:pPr>
    <w:rPr>
      <w:sz w:val="18"/>
    </w:rPr>
  </w:style>
  <w:style w:type="paragraph" w:styleId="TM9">
    <w:name w:val="toc 9"/>
    <w:basedOn w:val="Normal"/>
    <w:next w:val="Normal"/>
    <w:autoRedefine/>
    <w:uiPriority w:val="39"/>
    <w:rsid w:val="002D6E43"/>
    <w:pPr>
      <w:widowControl w:val="0"/>
      <w:ind w:left="1600"/>
    </w:pPr>
    <w:rPr>
      <w:sz w:val="18"/>
    </w:rPr>
  </w:style>
  <w:style w:type="paragraph" w:styleId="Retraitcorpsdetexte">
    <w:name w:val="Body Text Indent"/>
    <w:basedOn w:val="Normal"/>
    <w:link w:val="RetraitcorpsdetexteCar"/>
    <w:rsid w:val="002D6E43"/>
    <w:pPr>
      <w:widowControl w:val="0"/>
      <w:ind w:left="1418"/>
    </w:pPr>
  </w:style>
  <w:style w:type="character" w:customStyle="1" w:styleId="RetraitcorpsdetexteCar">
    <w:name w:val="Retrait corps de texte Car"/>
    <w:basedOn w:val="Policepardfaut"/>
    <w:link w:val="Retraitcorpsdetexte"/>
    <w:rsid w:val="002D6E43"/>
  </w:style>
  <w:style w:type="paragraph" w:customStyle="1" w:styleId="Style1">
    <w:name w:val="Style1"/>
    <w:basedOn w:val="Normal"/>
    <w:link w:val="Style1Car"/>
    <w:rsid w:val="002D6E43"/>
    <w:pPr>
      <w:widowControl w:val="0"/>
      <w:ind w:left="1418"/>
      <w:jc w:val="both"/>
    </w:pPr>
  </w:style>
  <w:style w:type="paragraph" w:customStyle="1" w:styleId="Normal10">
    <w:name w:val="Normal 10"/>
    <w:basedOn w:val="Normal"/>
    <w:rsid w:val="002D6E43"/>
    <w:pPr>
      <w:widowControl w:val="0"/>
      <w:jc w:val="both"/>
    </w:pPr>
  </w:style>
  <w:style w:type="paragraph" w:styleId="Explorateurdedocuments">
    <w:name w:val="Document Map"/>
    <w:basedOn w:val="Normal"/>
    <w:link w:val="ExplorateurdedocumentsCar"/>
    <w:rsid w:val="002D6E43"/>
    <w:pPr>
      <w:widowControl w:val="0"/>
      <w:shd w:val="clear" w:color="auto" w:fill="000080"/>
    </w:pPr>
    <w:rPr>
      <w:rFonts w:ascii="Tahoma" w:hAnsi="Tahoma"/>
      <w:lang w:val="x-none" w:eastAsia="x-none"/>
    </w:rPr>
  </w:style>
  <w:style w:type="character" w:customStyle="1" w:styleId="ExplorateurdedocumentsCar">
    <w:name w:val="Explorateur de documents Car"/>
    <w:link w:val="Explorateurdedocuments"/>
    <w:rsid w:val="002D6E43"/>
    <w:rPr>
      <w:rFonts w:ascii="Tahoma" w:hAnsi="Tahoma" w:cs="Tahoma"/>
      <w:shd w:val="clear" w:color="auto" w:fill="000080"/>
    </w:rPr>
  </w:style>
  <w:style w:type="paragraph" w:styleId="Sous-titre">
    <w:name w:val="Subtitle"/>
    <w:basedOn w:val="Normal"/>
    <w:link w:val="Sous-titreCar"/>
    <w:qFormat/>
    <w:rsid w:val="002D6E43"/>
    <w:pPr>
      <w:widowControl w:val="0"/>
      <w:jc w:val="center"/>
    </w:pPr>
    <w:rPr>
      <w:b/>
      <w:bCs/>
      <w:sz w:val="32"/>
      <w:u w:val="single"/>
      <w:lang w:val="x-none" w:eastAsia="x-none"/>
    </w:rPr>
  </w:style>
  <w:style w:type="character" w:customStyle="1" w:styleId="Sous-titreCar">
    <w:name w:val="Sous-titre Car"/>
    <w:link w:val="Sous-titre"/>
    <w:rsid w:val="002D6E43"/>
    <w:rPr>
      <w:b/>
      <w:bCs/>
      <w:sz w:val="32"/>
      <w:u w:val="single"/>
    </w:rPr>
  </w:style>
  <w:style w:type="character" w:styleId="Lienhypertextesuivivisit">
    <w:name w:val="FollowedHyperlink"/>
    <w:rsid w:val="002D6E43"/>
    <w:rPr>
      <w:color w:val="800080"/>
      <w:u w:val="single"/>
    </w:rPr>
  </w:style>
  <w:style w:type="character" w:styleId="Marquedecommentaire">
    <w:name w:val="annotation reference"/>
    <w:uiPriority w:val="99"/>
    <w:rsid w:val="002D6E43"/>
    <w:rPr>
      <w:sz w:val="16"/>
      <w:szCs w:val="16"/>
    </w:rPr>
  </w:style>
  <w:style w:type="paragraph" w:styleId="Commentaire">
    <w:name w:val="annotation text"/>
    <w:basedOn w:val="Normal"/>
    <w:link w:val="CommentaireCar"/>
    <w:rsid w:val="002D6E43"/>
    <w:pPr>
      <w:widowControl w:val="0"/>
    </w:pPr>
  </w:style>
  <w:style w:type="character" w:customStyle="1" w:styleId="CommentaireCar">
    <w:name w:val="Commentaire Car"/>
    <w:basedOn w:val="Policepardfaut"/>
    <w:link w:val="Commentaire"/>
    <w:rsid w:val="002D6E43"/>
  </w:style>
  <w:style w:type="paragraph" w:styleId="Objetducommentaire">
    <w:name w:val="annotation subject"/>
    <w:basedOn w:val="Commentaire"/>
    <w:next w:val="Commentaire"/>
    <w:link w:val="ObjetducommentaireCar"/>
    <w:rsid w:val="002D6E43"/>
    <w:rPr>
      <w:b/>
      <w:bCs/>
      <w:lang w:val="x-none" w:eastAsia="x-none"/>
    </w:rPr>
  </w:style>
  <w:style w:type="character" w:customStyle="1" w:styleId="ObjetducommentaireCar">
    <w:name w:val="Objet du commentaire Car"/>
    <w:link w:val="Objetducommentaire"/>
    <w:rsid w:val="002D6E43"/>
    <w:rPr>
      <w:b/>
      <w:bCs/>
    </w:rPr>
  </w:style>
  <w:style w:type="paragraph" w:styleId="Corpsdetexte2">
    <w:name w:val="Body Text 2"/>
    <w:basedOn w:val="Normal"/>
    <w:link w:val="Corpsdetexte2Car"/>
    <w:rsid w:val="002D6E43"/>
    <w:pPr>
      <w:spacing w:after="120" w:line="280" w:lineRule="exact"/>
      <w:jc w:val="both"/>
    </w:pPr>
    <w:rPr>
      <w:rFonts w:ascii="Arial" w:hAnsi="Arial"/>
      <w:b/>
      <w:sz w:val="22"/>
      <w:u w:val="single"/>
      <w:lang w:val="x-none" w:eastAsia="x-none"/>
    </w:rPr>
  </w:style>
  <w:style w:type="character" w:customStyle="1" w:styleId="Corpsdetexte2Car">
    <w:name w:val="Corps de texte 2 Car"/>
    <w:link w:val="Corpsdetexte2"/>
    <w:rsid w:val="002D6E43"/>
    <w:rPr>
      <w:rFonts w:ascii="Arial" w:hAnsi="Arial"/>
      <w:b/>
      <w:sz w:val="22"/>
      <w:u w:val="single"/>
    </w:rPr>
  </w:style>
  <w:style w:type="paragraph" w:customStyle="1" w:styleId="CM85">
    <w:name w:val="CM85"/>
    <w:basedOn w:val="Default"/>
    <w:next w:val="Default"/>
    <w:rsid w:val="00EB74A9"/>
    <w:pPr>
      <w:spacing w:line="288" w:lineRule="atLeast"/>
    </w:pPr>
    <w:rPr>
      <w:color w:val="auto"/>
    </w:rPr>
  </w:style>
  <w:style w:type="paragraph" w:customStyle="1" w:styleId="TITI1">
    <w:name w:val="TITI.1"/>
    <w:basedOn w:val="Normal"/>
    <w:rsid w:val="00EB74A9"/>
    <w:pPr>
      <w:keepNext/>
      <w:keepLines/>
      <w:widowControl w:val="0"/>
      <w:jc w:val="both"/>
    </w:pPr>
    <w:rPr>
      <w:b/>
      <w:smallCaps/>
      <w:sz w:val="24"/>
    </w:rPr>
  </w:style>
  <w:style w:type="paragraph" w:customStyle="1" w:styleId="xl65">
    <w:name w:val="xl65"/>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
    <w:rsid w:val="00213611"/>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9">
    <w:name w:val="xl69"/>
    <w:basedOn w:val="Normal"/>
    <w:rsid w:val="00213611"/>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70">
    <w:name w:val="xl70"/>
    <w:basedOn w:val="Normal"/>
    <w:rsid w:val="00213611"/>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71">
    <w:name w:val="xl71"/>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72">
    <w:name w:val="xl72"/>
    <w:basedOn w:val="Normal"/>
    <w:rsid w:val="00213611"/>
    <w:pPr>
      <w:pBdr>
        <w:top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3">
    <w:name w:val="xl73"/>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4">
    <w:name w:val="xl74"/>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75">
    <w:name w:val="xl75"/>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6">
    <w:name w:val="xl76"/>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7">
    <w:name w:val="xl77"/>
    <w:basedOn w:val="Normal"/>
    <w:rsid w:val="00213611"/>
    <w:pPr>
      <w:pBdr>
        <w:top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
    <w:rsid w:val="00213611"/>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79">
    <w:name w:val="xl79"/>
    <w:basedOn w:val="Normal"/>
    <w:rsid w:val="00213611"/>
    <w:pPr>
      <w:pBdr>
        <w:top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0">
    <w:name w:val="xl80"/>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81">
    <w:name w:val="xl81"/>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3">
    <w:name w:val="xl83"/>
    <w:basedOn w:val="Normal"/>
    <w:rsid w:val="00213611"/>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84">
    <w:name w:val="xl84"/>
    <w:basedOn w:val="Normal"/>
    <w:rsid w:val="00213611"/>
    <w:pPr>
      <w:pBdr>
        <w:bottom w:val="single" w:sz="4" w:space="0" w:color="auto"/>
        <w:right w:val="single" w:sz="4" w:space="0" w:color="auto"/>
      </w:pBdr>
      <w:spacing w:before="100" w:beforeAutospacing="1" w:after="100" w:afterAutospacing="1"/>
    </w:pPr>
    <w:rPr>
      <w:sz w:val="24"/>
      <w:szCs w:val="24"/>
    </w:rPr>
  </w:style>
  <w:style w:type="paragraph" w:customStyle="1" w:styleId="xl85">
    <w:name w:val="xl85"/>
    <w:basedOn w:val="Normal"/>
    <w:rsid w:val="00213611"/>
    <w:pPr>
      <w:spacing w:before="100" w:beforeAutospacing="1" w:after="100" w:afterAutospacing="1"/>
    </w:pPr>
    <w:rPr>
      <w:sz w:val="24"/>
      <w:szCs w:val="24"/>
    </w:rPr>
  </w:style>
  <w:style w:type="paragraph" w:customStyle="1" w:styleId="xl86">
    <w:name w:val="xl86"/>
    <w:basedOn w:val="Normal"/>
    <w:rsid w:val="00213611"/>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87">
    <w:name w:val="xl87"/>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88">
    <w:name w:val="xl88"/>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89">
    <w:name w:val="xl89"/>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90">
    <w:name w:val="xl90"/>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91">
    <w:name w:val="xl91"/>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92">
    <w:name w:val="xl92"/>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93">
    <w:name w:val="xl93"/>
    <w:basedOn w:val="Normal"/>
    <w:rsid w:val="00213611"/>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94">
    <w:name w:val="xl94"/>
    <w:basedOn w:val="Normal"/>
    <w:rsid w:val="0021361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95">
    <w:name w:val="xl95"/>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96">
    <w:name w:val="xl96"/>
    <w:basedOn w:val="Normal"/>
    <w:rsid w:val="00213611"/>
    <w:pPr>
      <w:pBdr>
        <w:bottom w:val="single" w:sz="8" w:space="0" w:color="auto"/>
      </w:pBdr>
      <w:spacing w:before="100" w:beforeAutospacing="1" w:after="100" w:afterAutospacing="1"/>
    </w:pPr>
    <w:rPr>
      <w:sz w:val="24"/>
      <w:szCs w:val="24"/>
    </w:rPr>
  </w:style>
  <w:style w:type="paragraph" w:customStyle="1" w:styleId="xl97">
    <w:name w:val="xl97"/>
    <w:basedOn w:val="Normal"/>
    <w:rsid w:val="00213611"/>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8">
    <w:name w:val="xl98"/>
    <w:basedOn w:val="Normal"/>
    <w:rsid w:val="00213611"/>
    <w:pPr>
      <w:pBdr>
        <w:top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99">
    <w:name w:val="xl99"/>
    <w:basedOn w:val="Normal"/>
    <w:rsid w:val="00213611"/>
    <w:pPr>
      <w:pBdr>
        <w:top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0">
    <w:name w:val="xl100"/>
    <w:basedOn w:val="Normal"/>
    <w:rsid w:val="00213611"/>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1">
    <w:name w:val="xl101"/>
    <w:basedOn w:val="Normal"/>
    <w:rsid w:val="00213611"/>
    <w:pPr>
      <w:pBdr>
        <w:top w:val="single" w:sz="4"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2">
    <w:name w:val="xl102"/>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3">
    <w:name w:val="xl103"/>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4">
    <w:name w:val="xl104"/>
    <w:basedOn w:val="Normal"/>
    <w:rsid w:val="00213611"/>
    <w:pPr>
      <w:pBdr>
        <w:top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5">
    <w:name w:val="xl105"/>
    <w:basedOn w:val="Normal"/>
    <w:rsid w:val="00213611"/>
    <w:pPr>
      <w:pBdr>
        <w:top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6">
    <w:name w:val="xl106"/>
    <w:basedOn w:val="Normal"/>
    <w:rsid w:val="00213611"/>
    <w:pPr>
      <w:pBdr>
        <w:top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7">
    <w:name w:val="xl107"/>
    <w:basedOn w:val="Normal"/>
    <w:rsid w:val="00213611"/>
    <w:pPr>
      <w:pBdr>
        <w:top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8">
    <w:name w:val="xl108"/>
    <w:basedOn w:val="Normal"/>
    <w:rsid w:val="00213611"/>
    <w:pPr>
      <w:spacing w:before="100" w:beforeAutospacing="1" w:after="100" w:afterAutospacing="1"/>
      <w:jc w:val="both"/>
      <w:textAlignment w:val="center"/>
    </w:pPr>
    <w:rPr>
      <w:sz w:val="24"/>
      <w:szCs w:val="24"/>
    </w:rPr>
  </w:style>
  <w:style w:type="paragraph" w:customStyle="1" w:styleId="xl109">
    <w:name w:val="xl109"/>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10">
    <w:name w:val="xl110"/>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1">
    <w:name w:val="xl111"/>
    <w:basedOn w:val="Normal"/>
    <w:rsid w:val="00213611"/>
    <w:pPr>
      <w:pBdr>
        <w:top w:val="single" w:sz="8"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12">
    <w:name w:val="xl112"/>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3">
    <w:name w:val="xl113"/>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14">
    <w:name w:val="xl114"/>
    <w:basedOn w:val="Normal"/>
    <w:rsid w:val="00213611"/>
    <w:pPr>
      <w:pBdr>
        <w:top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5">
    <w:name w:val="xl115"/>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6">
    <w:name w:val="xl116"/>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17">
    <w:name w:val="xl117"/>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8">
    <w:name w:val="xl118"/>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9">
    <w:name w:val="xl119"/>
    <w:basedOn w:val="Normal"/>
    <w:rsid w:val="00213611"/>
    <w:pPr>
      <w:pBdr>
        <w:top w:val="single" w:sz="4" w:space="0" w:color="auto"/>
        <w:bottom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0">
    <w:name w:val="xl120"/>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1">
    <w:name w:val="xl121"/>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2">
    <w:name w:val="xl122"/>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23">
    <w:name w:val="xl123"/>
    <w:basedOn w:val="Normal"/>
    <w:rsid w:val="00213611"/>
    <w:pPr>
      <w:pBdr>
        <w:top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4">
    <w:name w:val="xl124"/>
    <w:basedOn w:val="Normal"/>
    <w:rsid w:val="00213611"/>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5">
    <w:name w:val="xl125"/>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26">
    <w:name w:val="xl126"/>
    <w:basedOn w:val="Normal"/>
    <w:rsid w:val="00213611"/>
    <w:pPr>
      <w:pBdr>
        <w:top w:val="single" w:sz="4" w:space="0" w:color="auto"/>
        <w:left w:val="single" w:sz="8"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7">
    <w:name w:val="xl127"/>
    <w:basedOn w:val="Normal"/>
    <w:rsid w:val="00213611"/>
    <w:pPr>
      <w:pBdr>
        <w:top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8">
    <w:name w:val="xl128"/>
    <w:basedOn w:val="Normal"/>
    <w:rsid w:val="00213611"/>
    <w:pPr>
      <w:pBdr>
        <w:top w:val="single" w:sz="4" w:space="0" w:color="auto"/>
        <w:left w:val="single" w:sz="8" w:space="0" w:color="auto"/>
        <w:right w:val="single" w:sz="4" w:space="0" w:color="auto"/>
      </w:pBdr>
      <w:spacing w:before="100" w:beforeAutospacing="1" w:after="100" w:afterAutospacing="1"/>
      <w:jc w:val="both"/>
      <w:textAlignment w:val="center"/>
    </w:pPr>
    <w:rPr>
      <w:sz w:val="24"/>
      <w:szCs w:val="24"/>
    </w:rPr>
  </w:style>
  <w:style w:type="paragraph" w:customStyle="1" w:styleId="xl129">
    <w:name w:val="xl129"/>
    <w:basedOn w:val="Normal"/>
    <w:rsid w:val="00213611"/>
    <w:pPr>
      <w:pBdr>
        <w:top w:val="single" w:sz="4" w:space="0" w:color="auto"/>
        <w:left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30">
    <w:name w:val="xl130"/>
    <w:basedOn w:val="Normal"/>
    <w:rsid w:val="00213611"/>
    <w:pPr>
      <w:pBdr>
        <w:top w:val="single" w:sz="4" w:space="0" w:color="auto"/>
        <w:left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31">
    <w:name w:val="xl131"/>
    <w:basedOn w:val="Normal"/>
    <w:rsid w:val="00213611"/>
    <w:pPr>
      <w:pBdr>
        <w:top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32">
    <w:name w:val="xl132"/>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sz w:val="24"/>
      <w:szCs w:val="24"/>
    </w:rPr>
  </w:style>
  <w:style w:type="paragraph" w:customStyle="1" w:styleId="xl133">
    <w:name w:val="xl133"/>
    <w:basedOn w:val="Normal"/>
    <w:rsid w:val="00213611"/>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4">
    <w:name w:val="xl134"/>
    <w:basedOn w:val="Normal"/>
    <w:rsid w:val="0021361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5">
    <w:name w:val="xl135"/>
    <w:basedOn w:val="Normal"/>
    <w:rsid w:val="0021361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36">
    <w:name w:val="xl136"/>
    <w:basedOn w:val="Normal"/>
    <w:rsid w:val="00213611"/>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37">
    <w:name w:val="xl137"/>
    <w:basedOn w:val="Normal"/>
    <w:rsid w:val="00213611"/>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TITI">
    <w:name w:val="TITI"/>
    <w:basedOn w:val="Normal"/>
    <w:rsid w:val="004D3A44"/>
    <w:pPr>
      <w:widowControl w:val="0"/>
      <w:spacing w:line="-220" w:lineRule="auto"/>
      <w:ind w:left="567" w:right="-2" w:hanging="567"/>
      <w:jc w:val="both"/>
    </w:pPr>
    <w:rPr>
      <w:b/>
      <w:caps/>
      <w:sz w:val="24"/>
    </w:rPr>
  </w:style>
  <w:style w:type="paragraph" w:customStyle="1" w:styleId="ART">
    <w:name w:val="ART"/>
    <w:basedOn w:val="Normal"/>
    <w:rsid w:val="004D3A44"/>
    <w:pPr>
      <w:widowControl w:val="0"/>
      <w:ind w:left="1560" w:hanging="1560"/>
      <w:jc w:val="both"/>
    </w:pPr>
    <w:rPr>
      <w:rFonts w:ascii="Courier PS" w:hAnsi="Courier PS"/>
      <w:b/>
      <w:sz w:val="24"/>
      <w:u w:val="single"/>
    </w:rPr>
  </w:style>
  <w:style w:type="paragraph" w:customStyle="1" w:styleId="TITI11">
    <w:name w:val="TITI.1.1"/>
    <w:basedOn w:val="Normal"/>
    <w:rsid w:val="004D3A44"/>
    <w:pPr>
      <w:keepNext/>
      <w:widowControl w:val="0"/>
      <w:ind w:left="567"/>
      <w:jc w:val="both"/>
    </w:pPr>
    <w:rPr>
      <w:b/>
      <w:sz w:val="24"/>
    </w:rPr>
  </w:style>
  <w:style w:type="paragraph" w:customStyle="1" w:styleId="TITI111">
    <w:name w:val="TITI.1.1.1"/>
    <w:basedOn w:val="Normal"/>
    <w:rsid w:val="004D3A44"/>
    <w:pPr>
      <w:widowControl w:val="0"/>
      <w:ind w:left="567"/>
      <w:jc w:val="both"/>
    </w:pPr>
    <w:rPr>
      <w:b/>
      <w:i/>
      <w:sz w:val="24"/>
    </w:rPr>
  </w:style>
  <w:style w:type="paragraph" w:customStyle="1" w:styleId="TITI1111a">
    <w:name w:val="TITI.1.1.1.1.a"/>
    <w:basedOn w:val="Normal"/>
    <w:rsid w:val="004D3A44"/>
    <w:pPr>
      <w:widowControl w:val="0"/>
      <w:ind w:left="1134"/>
      <w:jc w:val="both"/>
    </w:pPr>
    <w:rPr>
      <w:i/>
      <w:sz w:val="24"/>
    </w:rPr>
  </w:style>
  <w:style w:type="paragraph" w:customStyle="1" w:styleId="Titi1111a1">
    <w:name w:val="Titi1.1.1.1.a.1"/>
    <w:basedOn w:val="Normal"/>
    <w:rsid w:val="004D3A44"/>
    <w:pPr>
      <w:widowControl w:val="0"/>
      <w:ind w:left="1814" w:hanging="567"/>
      <w:jc w:val="both"/>
    </w:pPr>
    <w:rPr>
      <w:i/>
      <w:sz w:val="24"/>
      <w:u w:val="single"/>
    </w:rPr>
  </w:style>
  <w:style w:type="paragraph" w:customStyle="1" w:styleId="titi1111a1s">
    <w:name w:val="titi.1.1.1.1.a.1.s"/>
    <w:basedOn w:val="Normal"/>
    <w:rsid w:val="004D3A44"/>
    <w:pPr>
      <w:widowControl w:val="0"/>
      <w:ind w:left="1304"/>
      <w:jc w:val="both"/>
    </w:pPr>
    <w:rPr>
      <w:sz w:val="24"/>
      <w:u w:val="single"/>
    </w:rPr>
  </w:style>
  <w:style w:type="paragraph" w:customStyle="1" w:styleId="ALINEA">
    <w:name w:val="ALINEA"/>
    <w:basedOn w:val="Normal"/>
    <w:rsid w:val="004D3A44"/>
    <w:pPr>
      <w:widowControl w:val="0"/>
      <w:tabs>
        <w:tab w:val="left" w:pos="426"/>
        <w:tab w:val="left" w:pos="1702"/>
      </w:tabs>
      <w:spacing w:before="120" w:after="120"/>
      <w:ind w:left="709" w:hanging="284"/>
      <w:jc w:val="both"/>
    </w:pPr>
    <w:rPr>
      <w:b/>
      <w:i/>
      <w:sz w:val="24"/>
    </w:rPr>
  </w:style>
  <w:style w:type="paragraph" w:customStyle="1" w:styleId="SART">
    <w:name w:val="S/ART"/>
    <w:basedOn w:val="Normal"/>
    <w:rsid w:val="004D3A44"/>
    <w:pPr>
      <w:widowControl w:val="0"/>
    </w:pPr>
    <w:rPr>
      <w:rFonts w:ascii="Courier PS" w:hAnsi="Courier PS"/>
      <w:caps/>
      <w:sz w:val="24"/>
    </w:rPr>
  </w:style>
  <w:style w:type="paragraph" w:customStyle="1" w:styleId="SSART">
    <w:name w:val="SS/ART"/>
    <w:basedOn w:val="Normal"/>
    <w:rsid w:val="004D3A44"/>
    <w:pPr>
      <w:widowControl w:val="0"/>
    </w:pPr>
    <w:rPr>
      <w:b/>
      <w:sz w:val="24"/>
    </w:rPr>
  </w:style>
  <w:style w:type="paragraph" w:customStyle="1" w:styleId="SSSART">
    <w:name w:val="SSS/ART"/>
    <w:basedOn w:val="Normal"/>
    <w:rsid w:val="004D3A44"/>
    <w:pPr>
      <w:widowControl w:val="0"/>
      <w:spacing w:before="120" w:after="120"/>
      <w:ind w:left="284"/>
    </w:pPr>
    <w:rPr>
      <w:b/>
      <w:i/>
      <w:sz w:val="24"/>
    </w:rPr>
  </w:style>
  <w:style w:type="paragraph" w:styleId="Listepuces">
    <w:name w:val="List Bullet"/>
    <w:basedOn w:val="Normal"/>
    <w:link w:val="ListepucesCar"/>
    <w:autoRedefine/>
    <w:rsid w:val="004D3A44"/>
    <w:pPr>
      <w:ind w:left="283" w:hanging="283"/>
    </w:pPr>
    <w:rPr>
      <w:snapToGrid w:val="0"/>
      <w:lang w:val="x-none" w:eastAsia="x-none"/>
    </w:rPr>
  </w:style>
  <w:style w:type="paragraph" w:customStyle="1" w:styleId="Style3">
    <w:name w:val="Style3"/>
    <w:basedOn w:val="Normal"/>
    <w:uiPriority w:val="99"/>
    <w:rsid w:val="00624C4F"/>
    <w:pPr>
      <w:widowControl w:val="0"/>
      <w:autoSpaceDE w:val="0"/>
      <w:autoSpaceDN w:val="0"/>
      <w:adjustRightInd w:val="0"/>
      <w:jc w:val="both"/>
    </w:pPr>
    <w:rPr>
      <w:sz w:val="24"/>
      <w:szCs w:val="24"/>
    </w:rPr>
  </w:style>
  <w:style w:type="paragraph" w:customStyle="1" w:styleId="Style5">
    <w:name w:val="Style5"/>
    <w:basedOn w:val="Normal"/>
    <w:uiPriority w:val="99"/>
    <w:rsid w:val="00624C4F"/>
    <w:pPr>
      <w:widowControl w:val="0"/>
      <w:autoSpaceDE w:val="0"/>
      <w:autoSpaceDN w:val="0"/>
      <w:adjustRightInd w:val="0"/>
      <w:spacing w:line="254" w:lineRule="exact"/>
      <w:ind w:hanging="523"/>
    </w:pPr>
    <w:rPr>
      <w:sz w:val="24"/>
      <w:szCs w:val="24"/>
    </w:rPr>
  </w:style>
  <w:style w:type="character" w:customStyle="1" w:styleId="FontStyle19">
    <w:name w:val="Font Style19"/>
    <w:uiPriority w:val="99"/>
    <w:rsid w:val="00624C4F"/>
    <w:rPr>
      <w:rFonts w:ascii="Times New Roman" w:hAnsi="Times New Roman" w:cs="Times New Roman"/>
      <w:sz w:val="20"/>
      <w:szCs w:val="20"/>
    </w:rPr>
  </w:style>
  <w:style w:type="paragraph" w:customStyle="1" w:styleId="Style8">
    <w:name w:val="Style8"/>
    <w:basedOn w:val="Normal"/>
    <w:uiPriority w:val="99"/>
    <w:rsid w:val="00624C4F"/>
    <w:pPr>
      <w:widowControl w:val="0"/>
      <w:autoSpaceDE w:val="0"/>
      <w:autoSpaceDN w:val="0"/>
      <w:adjustRightInd w:val="0"/>
      <w:spacing w:line="374" w:lineRule="exact"/>
    </w:pPr>
    <w:rPr>
      <w:sz w:val="24"/>
      <w:szCs w:val="24"/>
    </w:rPr>
  </w:style>
  <w:style w:type="paragraph" w:customStyle="1" w:styleId="Normalcentr2">
    <w:name w:val="Normal centré2"/>
    <w:basedOn w:val="Normal"/>
    <w:rsid w:val="00624C4F"/>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2">
    <w:name w:val="Retrait corps de texte 22"/>
    <w:basedOn w:val="Normal"/>
    <w:rsid w:val="00624C4F"/>
    <w:pPr>
      <w:suppressAutoHyphens/>
      <w:overflowPunct w:val="0"/>
      <w:autoSpaceDE w:val="0"/>
      <w:autoSpaceDN w:val="0"/>
      <w:adjustRightInd w:val="0"/>
      <w:ind w:left="695" w:hanging="695"/>
      <w:jc w:val="both"/>
      <w:textAlignment w:val="baseline"/>
    </w:pPr>
    <w:rPr>
      <w:rFonts w:ascii="Tahoma" w:hAnsi="Tahoma"/>
      <w:sz w:val="24"/>
    </w:rPr>
  </w:style>
  <w:style w:type="paragraph" w:styleId="Rvision">
    <w:name w:val="Revision"/>
    <w:uiPriority w:val="99"/>
    <w:rsid w:val="00624C4F"/>
    <w:pPr>
      <w:suppressAutoHyphens/>
      <w:autoSpaceDN w:val="0"/>
      <w:textAlignment w:val="baseline"/>
    </w:pPr>
    <w:rPr>
      <w:sz w:val="24"/>
      <w:szCs w:val="24"/>
    </w:rPr>
  </w:style>
  <w:style w:type="paragraph" w:styleId="Sansinterligne">
    <w:name w:val="No Spacing"/>
    <w:uiPriority w:val="1"/>
    <w:qFormat/>
    <w:rsid w:val="00624C4F"/>
    <w:pPr>
      <w:suppressAutoHyphens/>
      <w:autoSpaceDN w:val="0"/>
      <w:textAlignment w:val="baseline"/>
    </w:pPr>
    <w:rPr>
      <w:sz w:val="24"/>
      <w:szCs w:val="24"/>
    </w:rPr>
  </w:style>
  <w:style w:type="character" w:styleId="Numrodeligne">
    <w:name w:val="line number"/>
    <w:basedOn w:val="Policepardfaut"/>
    <w:rsid w:val="00624C4F"/>
  </w:style>
  <w:style w:type="paragraph" w:customStyle="1" w:styleId="TitrePieceDAO">
    <w:name w:val="TitrePieceDAO"/>
    <w:basedOn w:val="Paragraphedeliste"/>
    <w:rsid w:val="00624C4F"/>
    <w:pPr>
      <w:widowControl w:val="0"/>
      <w:numPr>
        <w:numId w:val="72"/>
      </w:numPr>
      <w:suppressAutoHyphens/>
      <w:autoSpaceDE w:val="0"/>
      <w:autoSpaceDN w:val="0"/>
      <w:spacing w:after="160" w:line="244" w:lineRule="auto"/>
      <w:contextualSpacing w:val="0"/>
      <w:jc w:val="center"/>
      <w:textAlignment w:val="baseline"/>
    </w:pPr>
    <w:rPr>
      <w:rFonts w:ascii="Arial" w:eastAsia="Calibri" w:hAnsi="Arial" w:cs="Arial"/>
      <w:noProof w:val="0"/>
      <w:spacing w:val="45"/>
      <w:sz w:val="60"/>
      <w:szCs w:val="60"/>
      <w:lang w:val="fr-FR" w:eastAsia="en-US"/>
    </w:rPr>
  </w:style>
  <w:style w:type="character" w:customStyle="1" w:styleId="ParagraphedelisteCar">
    <w:name w:val="Paragraphe de liste Car"/>
    <w:aliases w:val="List_Paragraph Car,Multilevel para_II Car,List Paragraph1 Car,List Paragraph (numbered (a)) Car,Akapit z listą BS Car,Bullets Car,Liste 1 Car,References Car,ReferencesCxSpLast Car,Medium Grid 1 - Accent 21 Car,Bullet Answer Car"/>
    <w:uiPriority w:val="34"/>
    <w:qFormat/>
    <w:rsid w:val="00624C4F"/>
    <w:rPr>
      <w:rFonts w:ascii="Calibri" w:eastAsia="Calibri" w:hAnsi="Calibri"/>
      <w:sz w:val="22"/>
      <w:szCs w:val="22"/>
      <w:lang w:eastAsia="en-US"/>
    </w:rPr>
  </w:style>
  <w:style w:type="character" w:customStyle="1" w:styleId="TitrePieceDAOCar">
    <w:name w:val="TitrePieceDAO Car"/>
    <w:rsid w:val="00624C4F"/>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24C4F"/>
    <w:rPr>
      <w:sz w:val="24"/>
      <w:szCs w:val="24"/>
    </w:rPr>
  </w:style>
  <w:style w:type="numbering" w:customStyle="1" w:styleId="LFO19">
    <w:name w:val="LFO19"/>
    <w:basedOn w:val="Aucuneliste"/>
    <w:rsid w:val="00624C4F"/>
    <w:pPr>
      <w:numPr>
        <w:numId w:val="72"/>
      </w:numPr>
    </w:pPr>
  </w:style>
  <w:style w:type="paragraph" w:customStyle="1" w:styleId="Normalcentr3">
    <w:name w:val="Normal centré3"/>
    <w:basedOn w:val="Normal"/>
    <w:rsid w:val="008A0D45"/>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3">
    <w:name w:val="Retrait corps de texte 23"/>
    <w:basedOn w:val="Normal"/>
    <w:uiPriority w:val="99"/>
    <w:rsid w:val="008A0D45"/>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xl41">
    <w:name w:val="xl41"/>
    <w:basedOn w:val="Normal"/>
    <w:rsid w:val="0009753B"/>
    <w:pPr>
      <w:pBdr>
        <w:right w:val="double" w:sz="6" w:space="0" w:color="auto"/>
      </w:pBdr>
      <w:spacing w:before="100" w:beforeAutospacing="1" w:after="100" w:afterAutospacing="1"/>
      <w:jc w:val="center"/>
    </w:pPr>
    <w:rPr>
      <w:rFonts w:ascii="Arial" w:eastAsia="Arial Unicode MS" w:hAnsi="Arial" w:cs="Arial"/>
      <w:b/>
      <w:bCs/>
      <w:szCs w:val="24"/>
    </w:rPr>
  </w:style>
  <w:style w:type="paragraph" w:customStyle="1" w:styleId="CM4">
    <w:name w:val="CM4"/>
    <w:basedOn w:val="Default"/>
    <w:next w:val="Default"/>
    <w:uiPriority w:val="99"/>
    <w:rsid w:val="0009753B"/>
    <w:pPr>
      <w:spacing w:line="263" w:lineRule="atLeast"/>
    </w:pPr>
    <w:rPr>
      <w:color w:val="auto"/>
    </w:rPr>
  </w:style>
  <w:style w:type="paragraph" w:customStyle="1" w:styleId="CM115">
    <w:name w:val="CM115"/>
    <w:basedOn w:val="Default"/>
    <w:next w:val="Default"/>
    <w:rsid w:val="0009753B"/>
    <w:pPr>
      <w:spacing w:after="1938"/>
    </w:pPr>
    <w:rPr>
      <w:color w:val="auto"/>
    </w:rPr>
  </w:style>
  <w:style w:type="paragraph" w:customStyle="1" w:styleId="CM24">
    <w:name w:val="CM24"/>
    <w:basedOn w:val="Default"/>
    <w:next w:val="Default"/>
    <w:rsid w:val="0009753B"/>
    <w:pPr>
      <w:spacing w:line="223" w:lineRule="atLeast"/>
    </w:pPr>
    <w:rPr>
      <w:color w:val="auto"/>
    </w:rPr>
  </w:style>
  <w:style w:type="paragraph" w:customStyle="1" w:styleId="CM112">
    <w:name w:val="CM112"/>
    <w:basedOn w:val="Default"/>
    <w:next w:val="Default"/>
    <w:rsid w:val="0009753B"/>
    <w:pPr>
      <w:spacing w:after="920"/>
    </w:pPr>
    <w:rPr>
      <w:color w:val="auto"/>
    </w:rPr>
  </w:style>
  <w:style w:type="paragraph" w:customStyle="1" w:styleId="CM118">
    <w:name w:val="CM118"/>
    <w:basedOn w:val="Default"/>
    <w:next w:val="Default"/>
    <w:rsid w:val="0009753B"/>
    <w:pPr>
      <w:spacing w:after="6950"/>
    </w:pPr>
    <w:rPr>
      <w:color w:val="auto"/>
    </w:rPr>
  </w:style>
  <w:style w:type="paragraph" w:customStyle="1" w:styleId="CM101">
    <w:name w:val="CM101"/>
    <w:basedOn w:val="Default"/>
    <w:next w:val="Default"/>
    <w:rsid w:val="0009753B"/>
    <w:pPr>
      <w:spacing w:after="58"/>
    </w:pPr>
    <w:rPr>
      <w:color w:val="auto"/>
    </w:rPr>
  </w:style>
  <w:style w:type="paragraph" w:customStyle="1" w:styleId="CM103">
    <w:name w:val="CM103"/>
    <w:basedOn w:val="Default"/>
    <w:next w:val="Default"/>
    <w:rsid w:val="0009753B"/>
    <w:pPr>
      <w:spacing w:after="738"/>
    </w:pPr>
    <w:rPr>
      <w:color w:val="auto"/>
    </w:rPr>
  </w:style>
  <w:style w:type="paragraph" w:customStyle="1" w:styleId="CM109">
    <w:name w:val="CM109"/>
    <w:basedOn w:val="Default"/>
    <w:next w:val="Default"/>
    <w:rsid w:val="0009753B"/>
    <w:pPr>
      <w:spacing w:after="1340"/>
    </w:pPr>
    <w:rPr>
      <w:color w:val="auto"/>
    </w:rPr>
  </w:style>
  <w:style w:type="paragraph" w:customStyle="1" w:styleId="CM18">
    <w:name w:val="CM18"/>
    <w:basedOn w:val="Default"/>
    <w:next w:val="Default"/>
    <w:rsid w:val="0009753B"/>
    <w:pPr>
      <w:spacing w:line="460" w:lineRule="atLeast"/>
    </w:pPr>
    <w:rPr>
      <w:color w:val="auto"/>
    </w:rPr>
  </w:style>
  <w:style w:type="paragraph" w:customStyle="1" w:styleId="CM113">
    <w:name w:val="CM113"/>
    <w:basedOn w:val="Default"/>
    <w:next w:val="Default"/>
    <w:rsid w:val="0009753B"/>
    <w:pPr>
      <w:spacing w:after="102"/>
    </w:pPr>
    <w:rPr>
      <w:color w:val="auto"/>
    </w:rPr>
  </w:style>
  <w:style w:type="paragraph" w:customStyle="1" w:styleId="CM23">
    <w:name w:val="CM23"/>
    <w:basedOn w:val="Default"/>
    <w:next w:val="Default"/>
    <w:rsid w:val="0009753B"/>
    <w:pPr>
      <w:spacing w:line="220" w:lineRule="atLeast"/>
    </w:pPr>
    <w:rPr>
      <w:color w:val="auto"/>
    </w:rPr>
  </w:style>
  <w:style w:type="paragraph" w:customStyle="1" w:styleId="CM25">
    <w:name w:val="CM25"/>
    <w:basedOn w:val="Default"/>
    <w:next w:val="Default"/>
    <w:rsid w:val="0009753B"/>
    <w:pPr>
      <w:spacing w:line="266" w:lineRule="atLeast"/>
    </w:pPr>
    <w:rPr>
      <w:color w:val="auto"/>
    </w:rPr>
  </w:style>
  <w:style w:type="paragraph" w:customStyle="1" w:styleId="CM45">
    <w:name w:val="CM45"/>
    <w:basedOn w:val="Default"/>
    <w:next w:val="Default"/>
    <w:rsid w:val="0009753B"/>
    <w:pPr>
      <w:spacing w:line="266" w:lineRule="atLeast"/>
    </w:pPr>
    <w:rPr>
      <w:color w:val="auto"/>
    </w:rPr>
  </w:style>
  <w:style w:type="paragraph" w:customStyle="1" w:styleId="CM123">
    <w:name w:val="CM123"/>
    <w:basedOn w:val="Default"/>
    <w:next w:val="Default"/>
    <w:rsid w:val="0009753B"/>
    <w:pPr>
      <w:spacing w:after="6530"/>
    </w:pPr>
    <w:rPr>
      <w:color w:val="auto"/>
    </w:rPr>
  </w:style>
  <w:style w:type="paragraph" w:customStyle="1" w:styleId="CM121">
    <w:name w:val="CM121"/>
    <w:basedOn w:val="Default"/>
    <w:next w:val="Default"/>
    <w:rsid w:val="0009753B"/>
    <w:pPr>
      <w:spacing w:after="863"/>
    </w:pPr>
    <w:rPr>
      <w:color w:val="auto"/>
    </w:rPr>
  </w:style>
  <w:style w:type="paragraph" w:customStyle="1" w:styleId="CM33">
    <w:name w:val="CM33"/>
    <w:basedOn w:val="Default"/>
    <w:next w:val="Default"/>
    <w:rsid w:val="0009753B"/>
    <w:pPr>
      <w:spacing w:line="266" w:lineRule="atLeast"/>
    </w:pPr>
    <w:rPr>
      <w:color w:val="auto"/>
    </w:rPr>
  </w:style>
  <w:style w:type="paragraph" w:customStyle="1" w:styleId="CM74">
    <w:name w:val="CM74"/>
    <w:basedOn w:val="Default"/>
    <w:next w:val="Default"/>
    <w:rsid w:val="0009753B"/>
    <w:pPr>
      <w:spacing w:line="240" w:lineRule="atLeast"/>
    </w:pPr>
    <w:rPr>
      <w:color w:val="auto"/>
    </w:rPr>
  </w:style>
  <w:style w:type="paragraph" w:customStyle="1" w:styleId="CM124">
    <w:name w:val="CM124"/>
    <w:basedOn w:val="Default"/>
    <w:next w:val="Default"/>
    <w:rsid w:val="0009753B"/>
    <w:pPr>
      <w:spacing w:after="7465"/>
    </w:pPr>
    <w:rPr>
      <w:color w:val="auto"/>
    </w:rPr>
  </w:style>
  <w:style w:type="paragraph" w:styleId="Notedebasdepage">
    <w:name w:val="footnote text"/>
    <w:basedOn w:val="Normal"/>
    <w:link w:val="NotedebasdepageCar"/>
    <w:rsid w:val="0009753B"/>
    <w:pPr>
      <w:jc w:val="both"/>
    </w:pPr>
    <w:rPr>
      <w:snapToGrid w:val="0"/>
      <w:lang w:val="x-none" w:eastAsia="x-none"/>
    </w:rPr>
  </w:style>
  <w:style w:type="character" w:customStyle="1" w:styleId="NotedebasdepageCar">
    <w:name w:val="Note de bas de page Car"/>
    <w:link w:val="Notedebasdepage"/>
    <w:rsid w:val="0009753B"/>
    <w:rPr>
      <w:snapToGrid w:val="0"/>
    </w:rPr>
  </w:style>
  <w:style w:type="character" w:styleId="Appelnotedebasdep">
    <w:name w:val="footnote reference"/>
    <w:rsid w:val="0009753B"/>
    <w:rPr>
      <w:vertAlign w:val="superscript"/>
    </w:rPr>
  </w:style>
  <w:style w:type="paragraph" w:customStyle="1" w:styleId="Corpsdetexte21">
    <w:name w:val="Corps de texte 21"/>
    <w:basedOn w:val="Normal"/>
    <w:rsid w:val="0009753B"/>
    <w:pPr>
      <w:widowControl w:val="0"/>
      <w:jc w:val="both"/>
    </w:pPr>
    <w:rPr>
      <w:rFonts w:ascii="Arial Narrow" w:hAnsi="Arial Narrow"/>
      <w:sz w:val="24"/>
    </w:rPr>
  </w:style>
  <w:style w:type="paragraph" w:customStyle="1" w:styleId="p25">
    <w:name w:val="p25"/>
    <w:basedOn w:val="Normal"/>
    <w:rsid w:val="0009753B"/>
    <w:pPr>
      <w:widowControl w:val="0"/>
      <w:tabs>
        <w:tab w:val="left" w:pos="720"/>
      </w:tabs>
      <w:autoSpaceDE w:val="0"/>
      <w:autoSpaceDN w:val="0"/>
      <w:adjustRightInd w:val="0"/>
      <w:spacing w:line="240" w:lineRule="atLeast"/>
      <w:jc w:val="both"/>
    </w:pPr>
    <w:rPr>
      <w:szCs w:val="24"/>
    </w:rPr>
  </w:style>
  <w:style w:type="paragraph" w:customStyle="1" w:styleId="CM111">
    <w:name w:val="CM111"/>
    <w:basedOn w:val="Default"/>
    <w:next w:val="Default"/>
    <w:rsid w:val="0009753B"/>
    <w:pPr>
      <w:spacing w:after="7375"/>
    </w:pPr>
    <w:rPr>
      <w:color w:val="auto"/>
    </w:rPr>
  </w:style>
  <w:style w:type="paragraph" w:customStyle="1" w:styleId="CM3">
    <w:name w:val="CM3"/>
    <w:basedOn w:val="Default"/>
    <w:next w:val="Default"/>
    <w:rsid w:val="0009753B"/>
    <w:pPr>
      <w:spacing w:line="288" w:lineRule="atLeast"/>
    </w:pPr>
    <w:rPr>
      <w:color w:val="auto"/>
    </w:rPr>
  </w:style>
  <w:style w:type="paragraph" w:customStyle="1" w:styleId="CM110">
    <w:name w:val="CM110"/>
    <w:basedOn w:val="Default"/>
    <w:next w:val="Default"/>
    <w:rsid w:val="0009753B"/>
    <w:pPr>
      <w:spacing w:after="808"/>
    </w:pPr>
    <w:rPr>
      <w:color w:val="auto"/>
    </w:rPr>
  </w:style>
  <w:style w:type="paragraph" w:customStyle="1" w:styleId="CM26">
    <w:name w:val="CM26"/>
    <w:basedOn w:val="Default"/>
    <w:next w:val="Default"/>
    <w:rsid w:val="0009753B"/>
    <w:pPr>
      <w:spacing w:line="336" w:lineRule="atLeast"/>
    </w:pPr>
    <w:rPr>
      <w:color w:val="auto"/>
    </w:rPr>
  </w:style>
  <w:style w:type="paragraph" w:styleId="En-ttedetabledesmatires">
    <w:name w:val="TOC Heading"/>
    <w:basedOn w:val="Titre1"/>
    <w:next w:val="Normal"/>
    <w:uiPriority w:val="39"/>
    <w:unhideWhenUsed/>
    <w:qFormat/>
    <w:rsid w:val="0009753B"/>
    <w:pPr>
      <w:keepLines/>
      <w:spacing w:before="480" w:after="0" w:line="276" w:lineRule="auto"/>
      <w:outlineLvl w:val="9"/>
    </w:pPr>
    <w:rPr>
      <w:color w:val="365F91"/>
      <w:kern w:val="0"/>
      <w:sz w:val="28"/>
      <w:szCs w:val="28"/>
      <w:lang w:eastAsia="en-US"/>
    </w:rPr>
  </w:style>
  <w:style w:type="paragraph" w:styleId="Textebrut">
    <w:name w:val="Plain Text"/>
    <w:basedOn w:val="Normal"/>
    <w:link w:val="TextebrutCar"/>
    <w:rsid w:val="0009753B"/>
    <w:rPr>
      <w:rFonts w:ascii="Courier New" w:hAnsi="Courier New"/>
      <w:lang w:val="x-none" w:eastAsia="x-none"/>
    </w:rPr>
  </w:style>
  <w:style w:type="character" w:customStyle="1" w:styleId="TextebrutCar">
    <w:name w:val="Texte brut Car"/>
    <w:link w:val="Textebrut"/>
    <w:rsid w:val="0009753B"/>
    <w:rPr>
      <w:rFonts w:ascii="Courier New" w:hAnsi="Courier New" w:cs="Courier New"/>
    </w:rPr>
  </w:style>
  <w:style w:type="paragraph" w:customStyle="1" w:styleId="TiretP06">
    <w:name w:val="Tiret P06"/>
    <w:basedOn w:val="Corpsdetexte"/>
    <w:rsid w:val="0009753B"/>
    <w:pPr>
      <w:numPr>
        <w:numId w:val="78"/>
      </w:numPr>
      <w:suppressAutoHyphens w:val="0"/>
      <w:overflowPunct/>
      <w:autoSpaceDE/>
      <w:autoSpaceDN/>
      <w:adjustRightInd/>
      <w:spacing w:after="60"/>
      <w:jc w:val="both"/>
      <w:textAlignment w:val="auto"/>
    </w:pPr>
    <w:rPr>
      <w:rFonts w:ascii="Times New Roman" w:hAnsi="Times New Roman"/>
      <w:b w:val="0"/>
      <w:sz w:val="22"/>
      <w:szCs w:val="24"/>
    </w:rPr>
  </w:style>
  <w:style w:type="paragraph" w:customStyle="1" w:styleId="CM80">
    <w:name w:val="CM80"/>
    <w:basedOn w:val="Normal"/>
    <w:next w:val="Normal"/>
    <w:rsid w:val="0009753B"/>
    <w:pPr>
      <w:widowControl w:val="0"/>
      <w:autoSpaceDE w:val="0"/>
      <w:autoSpaceDN w:val="0"/>
      <w:adjustRightInd w:val="0"/>
      <w:spacing w:after="195"/>
    </w:pPr>
    <w:rPr>
      <w:rFonts w:ascii="Helvetica" w:hAnsi="Helvetica" w:cs="Helvetica"/>
      <w:sz w:val="24"/>
      <w:szCs w:val="24"/>
    </w:rPr>
  </w:style>
  <w:style w:type="paragraph" w:customStyle="1" w:styleId="CM97">
    <w:name w:val="CM97"/>
    <w:basedOn w:val="Default"/>
    <w:next w:val="Default"/>
    <w:rsid w:val="0009753B"/>
    <w:pPr>
      <w:spacing w:after="6950"/>
    </w:pPr>
    <w:rPr>
      <w:color w:val="auto"/>
    </w:rPr>
  </w:style>
  <w:style w:type="paragraph" w:customStyle="1" w:styleId="CM93">
    <w:name w:val="CM93"/>
    <w:basedOn w:val="Default"/>
    <w:next w:val="Default"/>
    <w:rsid w:val="0009753B"/>
    <w:pPr>
      <w:spacing w:after="107"/>
    </w:pPr>
    <w:rPr>
      <w:color w:val="auto"/>
    </w:rPr>
  </w:style>
  <w:style w:type="paragraph" w:customStyle="1" w:styleId="Point">
    <w:name w:val="Point"/>
    <w:basedOn w:val="Normal"/>
    <w:rsid w:val="0009753B"/>
    <w:pPr>
      <w:spacing w:after="60"/>
      <w:jc w:val="both"/>
    </w:pPr>
    <w:rPr>
      <w:sz w:val="22"/>
    </w:rPr>
  </w:style>
  <w:style w:type="paragraph" w:customStyle="1" w:styleId="CM81">
    <w:name w:val="CM81"/>
    <w:basedOn w:val="Default"/>
    <w:next w:val="Default"/>
    <w:rsid w:val="0009753B"/>
    <w:pPr>
      <w:spacing w:after="270"/>
    </w:pPr>
    <w:rPr>
      <w:color w:val="auto"/>
    </w:rPr>
  </w:style>
  <w:style w:type="paragraph" w:customStyle="1" w:styleId="CM39">
    <w:name w:val="CM39"/>
    <w:basedOn w:val="Default"/>
    <w:next w:val="Default"/>
    <w:rsid w:val="0009753B"/>
    <w:pPr>
      <w:spacing w:line="266" w:lineRule="atLeast"/>
    </w:pPr>
    <w:rPr>
      <w:color w:val="auto"/>
    </w:rPr>
  </w:style>
  <w:style w:type="paragraph" w:customStyle="1" w:styleId="par1">
    <w:name w:val="par1"/>
    <w:basedOn w:val="Normal"/>
    <w:rsid w:val="0009753B"/>
    <w:pPr>
      <w:spacing w:after="120"/>
      <w:ind w:left="709"/>
      <w:jc w:val="both"/>
    </w:pPr>
    <w:rPr>
      <w:sz w:val="24"/>
      <w:szCs w:val="24"/>
    </w:rPr>
  </w:style>
  <w:style w:type="paragraph" w:customStyle="1" w:styleId="CM82">
    <w:name w:val="CM82"/>
    <w:basedOn w:val="Default"/>
    <w:next w:val="Default"/>
    <w:rsid w:val="0009753B"/>
    <w:pPr>
      <w:spacing w:after="133"/>
    </w:pPr>
    <w:rPr>
      <w:color w:val="auto"/>
    </w:rPr>
  </w:style>
  <w:style w:type="paragraph" w:customStyle="1" w:styleId="CM83">
    <w:name w:val="CM83"/>
    <w:basedOn w:val="Default"/>
    <w:next w:val="Default"/>
    <w:rsid w:val="0009753B"/>
    <w:pPr>
      <w:spacing w:after="60"/>
    </w:pPr>
    <w:rPr>
      <w:color w:val="auto"/>
    </w:rPr>
  </w:style>
  <w:style w:type="paragraph" w:customStyle="1" w:styleId="CM84">
    <w:name w:val="CM84"/>
    <w:basedOn w:val="Default"/>
    <w:next w:val="Default"/>
    <w:rsid w:val="0009753B"/>
    <w:pPr>
      <w:spacing w:after="563"/>
    </w:pPr>
    <w:rPr>
      <w:color w:val="auto"/>
    </w:rPr>
  </w:style>
  <w:style w:type="paragraph" w:customStyle="1" w:styleId="CM86">
    <w:name w:val="CM86"/>
    <w:basedOn w:val="Default"/>
    <w:next w:val="Default"/>
    <w:rsid w:val="0009753B"/>
    <w:pPr>
      <w:spacing w:after="1030"/>
    </w:pPr>
    <w:rPr>
      <w:color w:val="auto"/>
    </w:rPr>
  </w:style>
  <w:style w:type="paragraph" w:customStyle="1" w:styleId="CM11">
    <w:name w:val="CM11"/>
    <w:basedOn w:val="Default"/>
    <w:next w:val="Default"/>
    <w:rsid w:val="0009753B"/>
    <w:rPr>
      <w:color w:val="auto"/>
    </w:rPr>
  </w:style>
  <w:style w:type="paragraph" w:customStyle="1" w:styleId="CM88">
    <w:name w:val="CM88"/>
    <w:basedOn w:val="Default"/>
    <w:next w:val="Default"/>
    <w:rsid w:val="0009753B"/>
    <w:pPr>
      <w:spacing w:after="883"/>
    </w:pPr>
    <w:rPr>
      <w:color w:val="auto"/>
    </w:rPr>
  </w:style>
  <w:style w:type="paragraph" w:customStyle="1" w:styleId="CM89">
    <w:name w:val="CM89"/>
    <w:basedOn w:val="Default"/>
    <w:next w:val="Default"/>
    <w:rsid w:val="0009753B"/>
    <w:pPr>
      <w:spacing w:after="450"/>
    </w:pPr>
    <w:rPr>
      <w:color w:val="auto"/>
    </w:rPr>
  </w:style>
  <w:style w:type="paragraph" w:customStyle="1" w:styleId="CM94">
    <w:name w:val="CM94"/>
    <w:basedOn w:val="Default"/>
    <w:next w:val="Default"/>
    <w:rsid w:val="0009753B"/>
    <w:pPr>
      <w:spacing w:after="360"/>
    </w:pPr>
    <w:rPr>
      <w:color w:val="auto"/>
    </w:rPr>
  </w:style>
  <w:style w:type="paragraph" w:customStyle="1" w:styleId="CM47">
    <w:name w:val="CM47"/>
    <w:basedOn w:val="Default"/>
    <w:next w:val="Default"/>
    <w:rsid w:val="0009753B"/>
    <w:pPr>
      <w:spacing w:line="748" w:lineRule="atLeast"/>
    </w:pPr>
    <w:rPr>
      <w:color w:val="auto"/>
    </w:rPr>
  </w:style>
  <w:style w:type="paragraph" w:customStyle="1" w:styleId="CM48">
    <w:name w:val="CM48"/>
    <w:basedOn w:val="Default"/>
    <w:next w:val="Default"/>
    <w:rsid w:val="0009753B"/>
    <w:rPr>
      <w:color w:val="auto"/>
    </w:rPr>
  </w:style>
  <w:style w:type="paragraph" w:customStyle="1" w:styleId="CM50">
    <w:name w:val="CM50"/>
    <w:basedOn w:val="Default"/>
    <w:next w:val="Default"/>
    <w:rsid w:val="0009753B"/>
    <w:pPr>
      <w:spacing w:line="408" w:lineRule="atLeast"/>
    </w:pPr>
    <w:rPr>
      <w:color w:val="auto"/>
    </w:rPr>
  </w:style>
  <w:style w:type="paragraph" w:customStyle="1" w:styleId="CM52">
    <w:name w:val="CM52"/>
    <w:basedOn w:val="Default"/>
    <w:next w:val="Default"/>
    <w:rsid w:val="0009753B"/>
    <w:rPr>
      <w:color w:val="auto"/>
    </w:rPr>
  </w:style>
  <w:style w:type="paragraph" w:customStyle="1" w:styleId="CM54">
    <w:name w:val="CM54"/>
    <w:basedOn w:val="Default"/>
    <w:next w:val="Default"/>
    <w:rsid w:val="0009753B"/>
    <w:pPr>
      <w:spacing w:line="576" w:lineRule="atLeast"/>
    </w:pPr>
    <w:rPr>
      <w:color w:val="auto"/>
    </w:rPr>
  </w:style>
  <w:style w:type="paragraph" w:customStyle="1" w:styleId="CM56">
    <w:name w:val="CM56"/>
    <w:basedOn w:val="Default"/>
    <w:next w:val="Default"/>
    <w:rsid w:val="0009753B"/>
    <w:rPr>
      <w:color w:val="auto"/>
    </w:rPr>
  </w:style>
  <w:style w:type="paragraph" w:customStyle="1" w:styleId="CM57">
    <w:name w:val="CM57"/>
    <w:basedOn w:val="Default"/>
    <w:next w:val="Default"/>
    <w:rsid w:val="0009753B"/>
    <w:pPr>
      <w:spacing w:line="923" w:lineRule="atLeast"/>
    </w:pPr>
    <w:rPr>
      <w:color w:val="auto"/>
    </w:rPr>
  </w:style>
  <w:style w:type="paragraph" w:customStyle="1" w:styleId="CM90">
    <w:name w:val="CM90"/>
    <w:basedOn w:val="Default"/>
    <w:next w:val="Default"/>
    <w:rsid w:val="0009753B"/>
    <w:pPr>
      <w:spacing w:after="820"/>
    </w:pPr>
    <w:rPr>
      <w:color w:val="auto"/>
    </w:rPr>
  </w:style>
  <w:style w:type="paragraph" w:customStyle="1" w:styleId="CM29">
    <w:name w:val="CM29"/>
    <w:basedOn w:val="Default"/>
    <w:next w:val="Default"/>
    <w:rsid w:val="0009753B"/>
    <w:pPr>
      <w:spacing w:line="266" w:lineRule="atLeast"/>
    </w:pPr>
    <w:rPr>
      <w:color w:val="auto"/>
    </w:rPr>
  </w:style>
  <w:style w:type="paragraph" w:customStyle="1" w:styleId="Puce11">
    <w:name w:val="Puce 1"/>
    <w:basedOn w:val="Normal"/>
    <w:rsid w:val="0009753B"/>
    <w:pPr>
      <w:widowControl w:val="0"/>
      <w:tabs>
        <w:tab w:val="left" w:pos="851"/>
      </w:tabs>
      <w:spacing w:after="60"/>
      <w:ind w:left="851" w:hanging="284"/>
      <w:jc w:val="both"/>
    </w:pPr>
    <w:rPr>
      <w:rFonts w:ascii="Arial" w:hAnsi="Arial" w:cs="Arial"/>
    </w:rPr>
  </w:style>
  <w:style w:type="paragraph" w:customStyle="1" w:styleId="Enum1">
    <w:name w:val="Enum 1"/>
    <w:basedOn w:val="Puce11"/>
    <w:rsid w:val="0009753B"/>
    <w:pPr>
      <w:numPr>
        <w:numId w:val="79"/>
      </w:numPr>
      <w:tabs>
        <w:tab w:val="clear" w:pos="851"/>
      </w:tabs>
      <w:spacing w:before="60"/>
    </w:pPr>
  </w:style>
  <w:style w:type="paragraph" w:customStyle="1" w:styleId="CM79">
    <w:name w:val="CM79"/>
    <w:basedOn w:val="Default"/>
    <w:next w:val="Default"/>
    <w:rsid w:val="0009753B"/>
    <w:pPr>
      <w:spacing w:line="460" w:lineRule="atLeast"/>
    </w:pPr>
    <w:rPr>
      <w:color w:val="auto"/>
    </w:rPr>
  </w:style>
  <w:style w:type="paragraph" w:customStyle="1" w:styleId="Titre1P06">
    <w:name w:val="Titre 1 P06"/>
    <w:basedOn w:val="Normal"/>
    <w:rsid w:val="0009753B"/>
    <w:pPr>
      <w:spacing w:before="480" w:after="120"/>
      <w:jc w:val="both"/>
    </w:pPr>
    <w:rPr>
      <w:b/>
      <w:caps/>
      <w:sz w:val="24"/>
      <w:szCs w:val="24"/>
    </w:rPr>
  </w:style>
  <w:style w:type="paragraph" w:customStyle="1" w:styleId="Puceronde2P06">
    <w:name w:val="Puce ronde 2 P06"/>
    <w:basedOn w:val="Corpsdetexte"/>
    <w:rsid w:val="0009753B"/>
    <w:pPr>
      <w:tabs>
        <w:tab w:val="left" w:pos="1276"/>
      </w:tabs>
      <w:suppressAutoHyphens w:val="0"/>
      <w:overflowPunct/>
      <w:autoSpaceDE/>
      <w:autoSpaceDN/>
      <w:adjustRightInd/>
      <w:spacing w:after="60"/>
      <w:ind w:left="1276" w:hanging="425"/>
      <w:jc w:val="both"/>
      <w:textAlignment w:val="auto"/>
    </w:pPr>
    <w:rPr>
      <w:rFonts w:ascii="Times New Roman" w:hAnsi="Times New Roman"/>
      <w:b w:val="0"/>
      <w:sz w:val="22"/>
      <w:szCs w:val="24"/>
    </w:rPr>
  </w:style>
  <w:style w:type="paragraph" w:customStyle="1" w:styleId="Sp2P06">
    <w:name w:val="Spé2 P06"/>
    <w:basedOn w:val="Sp1P06"/>
    <w:rsid w:val="0009753B"/>
    <w:pPr>
      <w:numPr>
        <w:ilvl w:val="0"/>
        <w:numId w:val="0"/>
      </w:numPr>
      <w:tabs>
        <w:tab w:val="clear" w:pos="2410"/>
        <w:tab w:val="clear" w:pos="2694"/>
        <w:tab w:val="num" w:pos="360"/>
        <w:tab w:val="num" w:pos="1134"/>
      </w:tabs>
      <w:ind w:left="1134" w:hanging="360"/>
    </w:pPr>
    <w:rPr>
      <w:i/>
      <w:iCs/>
    </w:rPr>
  </w:style>
  <w:style w:type="paragraph" w:customStyle="1" w:styleId="Sp1P06">
    <w:name w:val="Spé1 P06"/>
    <w:basedOn w:val="Corpsdetexte"/>
    <w:rsid w:val="0009753B"/>
    <w:pPr>
      <w:numPr>
        <w:ilvl w:val="1"/>
        <w:numId w:val="80"/>
      </w:numPr>
      <w:tabs>
        <w:tab w:val="clear" w:pos="1440"/>
        <w:tab w:val="left" w:pos="2410"/>
        <w:tab w:val="left" w:pos="2694"/>
      </w:tabs>
      <w:suppressAutoHyphens w:val="0"/>
      <w:overflowPunct/>
      <w:autoSpaceDE/>
      <w:autoSpaceDN/>
      <w:adjustRightInd/>
      <w:spacing w:after="60"/>
      <w:ind w:left="2693" w:hanging="2693"/>
      <w:jc w:val="both"/>
      <w:textAlignment w:val="auto"/>
    </w:pPr>
    <w:rPr>
      <w:rFonts w:ascii="Times New Roman" w:hAnsi="Times New Roman"/>
      <w:b w:val="0"/>
      <w:sz w:val="22"/>
      <w:szCs w:val="24"/>
    </w:rPr>
  </w:style>
  <w:style w:type="paragraph" w:customStyle="1" w:styleId="Sp3P06">
    <w:name w:val="Spé3 P06"/>
    <w:basedOn w:val="TiretP06"/>
    <w:rsid w:val="0009753B"/>
    <w:pPr>
      <w:numPr>
        <w:numId w:val="81"/>
      </w:numPr>
      <w:tabs>
        <w:tab w:val="clear" w:pos="1134"/>
        <w:tab w:val="num" w:pos="644"/>
        <w:tab w:val="num" w:pos="1560"/>
      </w:tabs>
      <w:ind w:left="1560" w:hanging="425"/>
    </w:pPr>
  </w:style>
  <w:style w:type="paragraph" w:customStyle="1" w:styleId="Corpsdetexte22">
    <w:name w:val="Corps de texte 22"/>
    <w:basedOn w:val="Normal"/>
    <w:rsid w:val="0009753B"/>
    <w:pPr>
      <w:widowControl w:val="0"/>
      <w:jc w:val="both"/>
    </w:pPr>
    <w:rPr>
      <w:rFonts w:ascii="Arial Narrow" w:hAnsi="Arial Narrow"/>
      <w:sz w:val="24"/>
    </w:rPr>
  </w:style>
  <w:style w:type="paragraph" w:customStyle="1" w:styleId="font5">
    <w:name w:val="font5"/>
    <w:basedOn w:val="Normal"/>
    <w:rsid w:val="0009753B"/>
    <w:pPr>
      <w:spacing w:before="100" w:beforeAutospacing="1" w:after="100" w:afterAutospacing="1"/>
    </w:pPr>
    <w:rPr>
      <w:rFonts w:ascii="Cambria" w:hAnsi="Cambria"/>
    </w:rPr>
  </w:style>
  <w:style w:type="paragraph" w:customStyle="1" w:styleId="font6">
    <w:name w:val="font6"/>
    <w:basedOn w:val="Normal"/>
    <w:rsid w:val="0009753B"/>
    <w:pPr>
      <w:spacing w:before="100" w:beforeAutospacing="1" w:after="100" w:afterAutospacing="1"/>
    </w:pPr>
    <w:rPr>
      <w:rFonts w:ascii="Calibri" w:hAnsi="Calibri"/>
    </w:rPr>
  </w:style>
  <w:style w:type="paragraph" w:customStyle="1" w:styleId="xl138">
    <w:name w:val="xl138"/>
    <w:basedOn w:val="Normal"/>
    <w:rsid w:val="0009753B"/>
    <w:pPr>
      <w:pBdr>
        <w:top w:val="single" w:sz="4" w:space="0" w:color="auto"/>
        <w:bottom w:val="single" w:sz="4" w:space="0" w:color="auto"/>
      </w:pBdr>
      <w:spacing w:before="100" w:beforeAutospacing="1" w:after="100" w:afterAutospacing="1"/>
      <w:jc w:val="center"/>
    </w:pPr>
    <w:rPr>
      <w:rFonts w:ascii="Cambria" w:hAnsi="Cambria"/>
      <w:b/>
      <w:bCs/>
      <w:sz w:val="24"/>
      <w:szCs w:val="24"/>
    </w:rPr>
  </w:style>
  <w:style w:type="paragraph" w:customStyle="1" w:styleId="xl139">
    <w:name w:val="xl139"/>
    <w:basedOn w:val="Normal"/>
    <w:rsid w:val="0009753B"/>
    <w:pPr>
      <w:pBdr>
        <w:top w:val="single" w:sz="4" w:space="0" w:color="auto"/>
        <w:bottom w:val="single" w:sz="4" w:space="0" w:color="auto"/>
        <w:right w:val="single" w:sz="4" w:space="0" w:color="auto"/>
      </w:pBdr>
      <w:spacing w:before="100" w:beforeAutospacing="1" w:after="100" w:afterAutospacing="1"/>
      <w:jc w:val="center"/>
    </w:pPr>
    <w:rPr>
      <w:rFonts w:ascii="Cambria" w:hAnsi="Cambria"/>
      <w:b/>
      <w:bCs/>
      <w:sz w:val="24"/>
      <w:szCs w:val="24"/>
    </w:rPr>
  </w:style>
  <w:style w:type="paragraph" w:customStyle="1" w:styleId="xl140">
    <w:name w:val="xl140"/>
    <w:basedOn w:val="Normal"/>
    <w:rsid w:val="0009753B"/>
    <w:pPr>
      <w:pBdr>
        <w:top w:val="single" w:sz="4" w:space="0" w:color="auto"/>
        <w:left w:val="single" w:sz="4" w:space="0" w:color="auto"/>
        <w:bottom w:val="single" w:sz="4" w:space="0" w:color="auto"/>
      </w:pBdr>
      <w:spacing w:before="100" w:beforeAutospacing="1" w:after="100" w:afterAutospacing="1"/>
      <w:jc w:val="center"/>
    </w:pPr>
    <w:rPr>
      <w:rFonts w:ascii="Calibri" w:hAnsi="Calibri"/>
      <w:sz w:val="24"/>
      <w:szCs w:val="24"/>
    </w:rPr>
  </w:style>
  <w:style w:type="paragraph" w:customStyle="1" w:styleId="xl141">
    <w:name w:val="xl141"/>
    <w:basedOn w:val="Normal"/>
    <w:rsid w:val="0009753B"/>
    <w:pPr>
      <w:pBdr>
        <w:top w:val="single" w:sz="4" w:space="0" w:color="auto"/>
        <w:left w:val="single" w:sz="4" w:space="0" w:color="auto"/>
        <w:bottom w:val="single" w:sz="4" w:space="0" w:color="auto"/>
      </w:pBdr>
      <w:spacing w:before="100" w:beforeAutospacing="1" w:after="100" w:afterAutospacing="1"/>
    </w:pPr>
    <w:rPr>
      <w:rFonts w:ascii="Cambria" w:hAnsi="Cambria"/>
      <w:sz w:val="24"/>
      <w:szCs w:val="24"/>
    </w:rPr>
  </w:style>
  <w:style w:type="paragraph" w:customStyle="1" w:styleId="xl142">
    <w:name w:val="xl142"/>
    <w:basedOn w:val="Normal"/>
    <w:rsid w:val="0009753B"/>
    <w:pPr>
      <w:pBdr>
        <w:top w:val="single" w:sz="4" w:space="0" w:color="auto"/>
        <w:bottom w:val="single" w:sz="4" w:space="0" w:color="auto"/>
        <w:right w:val="single" w:sz="4" w:space="0" w:color="auto"/>
      </w:pBdr>
      <w:spacing w:before="100" w:beforeAutospacing="1" w:after="100" w:afterAutospacing="1"/>
      <w:jc w:val="center"/>
    </w:pPr>
    <w:rPr>
      <w:rFonts w:ascii="Calibri" w:hAnsi="Calibri"/>
      <w:sz w:val="24"/>
      <w:szCs w:val="24"/>
    </w:rPr>
  </w:style>
  <w:style w:type="paragraph" w:customStyle="1" w:styleId="xl143">
    <w:name w:val="xl143"/>
    <w:basedOn w:val="Normal"/>
    <w:rsid w:val="0009753B"/>
    <w:pPr>
      <w:pBdr>
        <w:top w:val="single" w:sz="4" w:space="0" w:color="auto"/>
        <w:left w:val="single" w:sz="4" w:space="0" w:color="auto"/>
        <w:bottom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4">
    <w:name w:val="xl144"/>
    <w:basedOn w:val="Normal"/>
    <w:rsid w:val="0009753B"/>
    <w:pPr>
      <w:pBdr>
        <w:top w:val="single" w:sz="4" w:space="0" w:color="auto"/>
        <w:bottom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5">
    <w:name w:val="xl145"/>
    <w:basedOn w:val="Normal"/>
    <w:rsid w:val="0009753B"/>
    <w:pPr>
      <w:pBdr>
        <w:top w:val="single" w:sz="4" w:space="0" w:color="auto"/>
        <w:bottom w:val="single" w:sz="4" w:space="0" w:color="auto"/>
        <w:right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6">
    <w:name w:val="xl146"/>
    <w:basedOn w:val="Normal"/>
    <w:rsid w:val="0009753B"/>
    <w:pPr>
      <w:pBdr>
        <w:top w:val="single" w:sz="4" w:space="0" w:color="auto"/>
        <w:bottom w:val="single" w:sz="4" w:space="0" w:color="auto"/>
      </w:pBdr>
      <w:spacing w:before="100" w:beforeAutospacing="1" w:after="100" w:afterAutospacing="1"/>
      <w:jc w:val="both"/>
      <w:textAlignment w:val="center"/>
    </w:pPr>
    <w:rPr>
      <w:rFonts w:ascii="Cambria" w:hAnsi="Cambria"/>
      <w:sz w:val="18"/>
      <w:szCs w:val="18"/>
    </w:rPr>
  </w:style>
  <w:style w:type="paragraph" w:customStyle="1" w:styleId="xl147">
    <w:name w:val="xl147"/>
    <w:basedOn w:val="Normal"/>
    <w:rsid w:val="0009753B"/>
    <w:pPr>
      <w:pBdr>
        <w:left w:val="single" w:sz="4" w:space="0" w:color="auto"/>
        <w:bottom w:val="single" w:sz="4" w:space="0" w:color="auto"/>
      </w:pBdr>
      <w:spacing w:before="100" w:beforeAutospacing="1" w:after="100" w:afterAutospacing="1"/>
      <w:jc w:val="center"/>
    </w:pPr>
    <w:rPr>
      <w:rFonts w:ascii="Cambria" w:hAnsi="Cambria"/>
      <w:sz w:val="24"/>
      <w:szCs w:val="24"/>
    </w:rPr>
  </w:style>
  <w:style w:type="paragraph" w:customStyle="1" w:styleId="xl148">
    <w:name w:val="xl148"/>
    <w:basedOn w:val="Normal"/>
    <w:rsid w:val="0009753B"/>
    <w:pPr>
      <w:pBdr>
        <w:bottom w:val="single" w:sz="4" w:space="0" w:color="auto"/>
        <w:right w:val="single" w:sz="4" w:space="0" w:color="auto"/>
      </w:pBdr>
      <w:spacing w:before="100" w:beforeAutospacing="1" w:after="100" w:afterAutospacing="1"/>
      <w:jc w:val="center"/>
    </w:pPr>
    <w:rPr>
      <w:rFonts w:ascii="Cambria" w:hAnsi="Cambria"/>
      <w:sz w:val="24"/>
      <w:szCs w:val="24"/>
    </w:rPr>
  </w:style>
  <w:style w:type="paragraph" w:customStyle="1" w:styleId="CM60">
    <w:name w:val="CM60"/>
    <w:basedOn w:val="Normal"/>
    <w:next w:val="Normal"/>
    <w:rsid w:val="0009753B"/>
    <w:pPr>
      <w:widowControl w:val="0"/>
      <w:autoSpaceDE w:val="0"/>
      <w:autoSpaceDN w:val="0"/>
      <w:adjustRightInd w:val="0"/>
      <w:spacing w:line="408" w:lineRule="atLeast"/>
    </w:pPr>
    <w:rPr>
      <w:rFonts w:ascii="Helvetica" w:hAnsi="Helvetica" w:cs="Helvetica"/>
      <w:sz w:val="24"/>
      <w:szCs w:val="24"/>
    </w:rPr>
  </w:style>
  <w:style w:type="paragraph" w:customStyle="1" w:styleId="Normalcentr4">
    <w:name w:val="Normal centré4"/>
    <w:basedOn w:val="Normal"/>
    <w:rsid w:val="0009753B"/>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4">
    <w:name w:val="Retrait corps de texte 24"/>
    <w:basedOn w:val="Normal"/>
    <w:rsid w:val="0009753B"/>
    <w:pPr>
      <w:suppressAutoHyphens/>
      <w:overflowPunct w:val="0"/>
      <w:autoSpaceDE w:val="0"/>
      <w:autoSpaceDN w:val="0"/>
      <w:adjustRightInd w:val="0"/>
      <w:ind w:left="695" w:hanging="695"/>
      <w:jc w:val="both"/>
      <w:textAlignment w:val="baseline"/>
    </w:pPr>
    <w:rPr>
      <w:rFonts w:ascii="Tahoma" w:hAnsi="Tahoma"/>
      <w:sz w:val="24"/>
    </w:rPr>
  </w:style>
  <w:style w:type="paragraph" w:styleId="Liste">
    <w:name w:val="List"/>
    <w:aliases w:val="1. List"/>
    <w:basedOn w:val="Normal"/>
    <w:unhideWhenUsed/>
    <w:rsid w:val="0009753B"/>
    <w:pPr>
      <w:ind w:left="283" w:hanging="283"/>
      <w:contextualSpacing/>
    </w:pPr>
    <w:rPr>
      <w:rFonts w:ascii="Tahoma" w:hAnsi="Tahoma"/>
      <w:szCs w:val="24"/>
    </w:rPr>
  </w:style>
  <w:style w:type="paragraph" w:customStyle="1" w:styleId="tit1">
    <w:name w:val="tit1"/>
    <w:basedOn w:val="Normal"/>
    <w:rsid w:val="0009753B"/>
    <w:pPr>
      <w:spacing w:before="120" w:after="120"/>
      <w:jc w:val="both"/>
    </w:pPr>
    <w:rPr>
      <w:b/>
      <w:sz w:val="24"/>
      <w:lang w:val="en-US"/>
    </w:rPr>
  </w:style>
  <w:style w:type="paragraph" w:customStyle="1" w:styleId="petita">
    <w:name w:val="petit a"/>
    <w:basedOn w:val="Normal"/>
    <w:rsid w:val="0009753B"/>
    <w:pPr>
      <w:numPr>
        <w:numId w:val="82"/>
      </w:numPr>
    </w:pPr>
    <w:rPr>
      <w:sz w:val="24"/>
      <w:szCs w:val="24"/>
    </w:rPr>
  </w:style>
  <w:style w:type="paragraph" w:customStyle="1" w:styleId="Style2">
    <w:name w:val="Style2"/>
    <w:basedOn w:val="Style1"/>
    <w:link w:val="Style2Car"/>
    <w:qFormat/>
    <w:rsid w:val="0009753B"/>
    <w:pPr>
      <w:widowControl/>
      <w:spacing w:before="120"/>
    </w:pPr>
    <w:rPr>
      <w:rFonts w:ascii="Tahoma" w:hAnsi="Tahoma"/>
      <w:color w:val="000000"/>
      <w:lang w:val="x-none" w:eastAsia="x-none"/>
    </w:rPr>
  </w:style>
  <w:style w:type="character" w:customStyle="1" w:styleId="Style1Car">
    <w:name w:val="Style1 Car"/>
    <w:basedOn w:val="Policepardfaut"/>
    <w:link w:val="Style1"/>
    <w:rsid w:val="0009753B"/>
  </w:style>
  <w:style w:type="character" w:customStyle="1" w:styleId="Style2Car">
    <w:name w:val="Style2 Car"/>
    <w:link w:val="Style2"/>
    <w:rsid w:val="0009753B"/>
    <w:rPr>
      <w:rFonts w:ascii="Tahoma" w:hAnsi="Tahoma" w:cs="Tahoma"/>
      <w:color w:val="000000"/>
    </w:rPr>
  </w:style>
  <w:style w:type="table" w:customStyle="1" w:styleId="Grilledutableau1">
    <w:name w:val="Grille du tableau1"/>
    <w:basedOn w:val="TableauNormal"/>
    <w:next w:val="Grilledutableau"/>
    <w:uiPriority w:val="39"/>
    <w:rsid w:val="0009753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1">
    <w:name w:val="Style21"/>
    <w:basedOn w:val="Normal"/>
    <w:uiPriority w:val="99"/>
    <w:rsid w:val="00EB68B3"/>
    <w:pPr>
      <w:widowControl w:val="0"/>
      <w:autoSpaceDE w:val="0"/>
      <w:autoSpaceDN w:val="0"/>
      <w:adjustRightInd w:val="0"/>
      <w:spacing w:line="377" w:lineRule="exact"/>
    </w:pPr>
    <w:rPr>
      <w:sz w:val="24"/>
      <w:szCs w:val="24"/>
    </w:rPr>
  </w:style>
  <w:style w:type="paragraph" w:customStyle="1" w:styleId="Style23">
    <w:name w:val="Style23"/>
    <w:basedOn w:val="Normal"/>
    <w:uiPriority w:val="99"/>
    <w:rsid w:val="00EB68B3"/>
    <w:pPr>
      <w:widowControl w:val="0"/>
      <w:autoSpaceDE w:val="0"/>
      <w:autoSpaceDN w:val="0"/>
      <w:adjustRightInd w:val="0"/>
      <w:spacing w:line="298" w:lineRule="exact"/>
      <w:ind w:firstLine="691"/>
      <w:jc w:val="both"/>
    </w:pPr>
    <w:rPr>
      <w:sz w:val="24"/>
      <w:szCs w:val="24"/>
    </w:rPr>
  </w:style>
  <w:style w:type="character" w:customStyle="1" w:styleId="FontStyle128">
    <w:name w:val="Font Style128"/>
    <w:uiPriority w:val="99"/>
    <w:rsid w:val="00EB68B3"/>
    <w:rPr>
      <w:rFonts w:ascii="Times New Roman" w:hAnsi="Times New Roman" w:cs="Times New Roman"/>
      <w:spacing w:val="20"/>
      <w:sz w:val="18"/>
      <w:szCs w:val="18"/>
    </w:rPr>
  </w:style>
  <w:style w:type="character" w:customStyle="1" w:styleId="FontStyle129">
    <w:name w:val="Font Style129"/>
    <w:uiPriority w:val="99"/>
    <w:rsid w:val="00EB68B3"/>
    <w:rPr>
      <w:rFonts w:ascii="Times New Roman" w:hAnsi="Times New Roman" w:cs="Times New Roman"/>
      <w:b/>
      <w:bCs/>
      <w:spacing w:val="20"/>
      <w:sz w:val="18"/>
      <w:szCs w:val="18"/>
    </w:rPr>
  </w:style>
  <w:style w:type="paragraph" w:customStyle="1" w:styleId="font7">
    <w:name w:val="font7"/>
    <w:basedOn w:val="Normal"/>
    <w:rsid w:val="00EB68B3"/>
    <w:pPr>
      <w:spacing w:before="100" w:beforeAutospacing="1" w:after="100" w:afterAutospacing="1"/>
    </w:pPr>
    <w:rPr>
      <w:b/>
      <w:bCs/>
      <w:sz w:val="28"/>
      <w:szCs w:val="28"/>
    </w:rPr>
  </w:style>
  <w:style w:type="paragraph" w:customStyle="1" w:styleId="font8">
    <w:name w:val="font8"/>
    <w:basedOn w:val="Normal"/>
    <w:rsid w:val="00EB68B3"/>
    <w:pPr>
      <w:spacing w:before="100" w:beforeAutospacing="1" w:after="100" w:afterAutospacing="1"/>
    </w:pPr>
    <w:rPr>
      <w:rFonts w:ascii="Arial" w:hAnsi="Arial" w:cs="Arial"/>
      <w:sz w:val="28"/>
      <w:szCs w:val="28"/>
    </w:rPr>
  </w:style>
  <w:style w:type="paragraph" w:customStyle="1" w:styleId="font9">
    <w:name w:val="font9"/>
    <w:basedOn w:val="Normal"/>
    <w:rsid w:val="00EB68B3"/>
    <w:pPr>
      <w:spacing w:before="100" w:beforeAutospacing="1" w:after="100" w:afterAutospacing="1"/>
    </w:pPr>
    <w:rPr>
      <w:rFonts w:ascii="Arial" w:hAnsi="Arial" w:cs="Arial"/>
      <w:b/>
      <w:bCs/>
      <w:i/>
      <w:iCs/>
      <w:sz w:val="28"/>
      <w:szCs w:val="28"/>
    </w:rPr>
  </w:style>
  <w:style w:type="paragraph" w:customStyle="1" w:styleId="font10">
    <w:name w:val="font10"/>
    <w:basedOn w:val="Normal"/>
    <w:rsid w:val="00EB68B3"/>
    <w:pPr>
      <w:spacing w:before="100" w:beforeAutospacing="1" w:after="100" w:afterAutospacing="1"/>
    </w:pPr>
    <w:rPr>
      <w:rFonts w:ascii="Calibri" w:hAnsi="Calibri"/>
      <w:b/>
      <w:bCs/>
      <w:sz w:val="28"/>
      <w:szCs w:val="28"/>
    </w:rPr>
  </w:style>
  <w:style w:type="paragraph" w:customStyle="1" w:styleId="font11">
    <w:name w:val="font11"/>
    <w:basedOn w:val="Normal"/>
    <w:rsid w:val="00EB68B3"/>
    <w:pPr>
      <w:spacing w:before="100" w:beforeAutospacing="1" w:after="100" w:afterAutospacing="1"/>
    </w:pPr>
    <w:rPr>
      <w:rFonts w:ascii="Arial" w:hAnsi="Arial" w:cs="Arial"/>
      <w:sz w:val="28"/>
      <w:szCs w:val="28"/>
    </w:rPr>
  </w:style>
  <w:style w:type="paragraph" w:customStyle="1" w:styleId="font12">
    <w:name w:val="font12"/>
    <w:basedOn w:val="Normal"/>
    <w:rsid w:val="00EB68B3"/>
    <w:pPr>
      <w:spacing w:before="100" w:beforeAutospacing="1" w:after="100" w:afterAutospacing="1"/>
    </w:pPr>
    <w:rPr>
      <w:rFonts w:ascii="Calibri" w:hAnsi="Calibri"/>
      <w:sz w:val="28"/>
      <w:szCs w:val="28"/>
    </w:rPr>
  </w:style>
  <w:style w:type="paragraph" w:customStyle="1" w:styleId="CM27">
    <w:name w:val="CM27"/>
    <w:basedOn w:val="Default"/>
    <w:next w:val="Default"/>
    <w:rsid w:val="00EB68B3"/>
    <w:pPr>
      <w:spacing w:line="266" w:lineRule="atLeast"/>
    </w:pPr>
    <w:rPr>
      <w:color w:val="auto"/>
    </w:rPr>
  </w:style>
  <w:style w:type="paragraph" w:styleId="TitreTR">
    <w:name w:val="toa heading"/>
    <w:basedOn w:val="Normal"/>
    <w:next w:val="Normal"/>
    <w:rsid w:val="00EB68B3"/>
    <w:pPr>
      <w:tabs>
        <w:tab w:val="left" w:pos="9000"/>
        <w:tab w:val="right" w:pos="9360"/>
      </w:tabs>
      <w:suppressAutoHyphens/>
      <w:overflowPunct w:val="0"/>
      <w:autoSpaceDE w:val="0"/>
      <w:autoSpaceDN w:val="0"/>
      <w:adjustRightInd w:val="0"/>
      <w:jc w:val="both"/>
      <w:textAlignment w:val="baseline"/>
    </w:pPr>
    <w:rPr>
      <w:sz w:val="24"/>
    </w:rPr>
  </w:style>
  <w:style w:type="paragraph" w:customStyle="1" w:styleId="BodyText21">
    <w:name w:val="Body Text 21"/>
    <w:basedOn w:val="Normal"/>
    <w:rsid w:val="00EB68B3"/>
    <w:pPr>
      <w:widowControl w:val="0"/>
      <w:jc w:val="both"/>
    </w:pPr>
    <w:rPr>
      <w:rFonts w:ascii="Arial Narrow" w:hAnsi="Arial Narrow"/>
      <w:sz w:val="24"/>
    </w:rPr>
  </w:style>
  <w:style w:type="paragraph" w:customStyle="1" w:styleId="En-ttedetabledesmatires1">
    <w:name w:val="En-tête de table des matières1"/>
    <w:basedOn w:val="Titre1"/>
    <w:next w:val="Normal"/>
    <w:uiPriority w:val="39"/>
    <w:semiHidden/>
    <w:unhideWhenUsed/>
    <w:qFormat/>
    <w:rsid w:val="00EB68B3"/>
    <w:pPr>
      <w:keepLines/>
      <w:spacing w:before="480" w:after="0"/>
      <w:outlineLvl w:val="9"/>
    </w:pPr>
    <w:rPr>
      <w:color w:val="365F91"/>
      <w:kern w:val="0"/>
      <w:sz w:val="28"/>
      <w:szCs w:val="28"/>
      <w:lang w:val="fr-FR" w:eastAsia="fr-FR"/>
    </w:rPr>
  </w:style>
  <w:style w:type="paragraph" w:customStyle="1" w:styleId="Par10">
    <w:name w:val="Par1"/>
    <w:basedOn w:val="Normal"/>
    <w:rsid w:val="00EB68B3"/>
    <w:pPr>
      <w:ind w:left="1440" w:hanging="360"/>
    </w:pPr>
    <w:rPr>
      <w:sz w:val="24"/>
      <w:szCs w:val="24"/>
      <w:lang w:val="fr-CA"/>
    </w:rPr>
  </w:style>
  <w:style w:type="paragraph" w:customStyle="1" w:styleId="En-ttedetabledesmatires2">
    <w:name w:val="En-tête de table des matières2"/>
    <w:basedOn w:val="Titre1"/>
    <w:next w:val="Normal"/>
    <w:uiPriority w:val="39"/>
    <w:semiHidden/>
    <w:unhideWhenUsed/>
    <w:qFormat/>
    <w:rsid w:val="00EB68B3"/>
    <w:pPr>
      <w:keepLines/>
      <w:spacing w:before="480" w:after="0"/>
      <w:outlineLvl w:val="9"/>
    </w:pPr>
    <w:rPr>
      <w:color w:val="365F91"/>
      <w:kern w:val="0"/>
      <w:sz w:val="28"/>
      <w:szCs w:val="28"/>
      <w:lang w:val="fr-FR" w:eastAsia="fr-FR"/>
    </w:rPr>
  </w:style>
  <w:style w:type="paragraph" w:customStyle="1" w:styleId="retrait">
    <w:name w:val="retrait"/>
    <w:basedOn w:val="Normal"/>
    <w:rsid w:val="00EB68B3"/>
    <w:pPr>
      <w:numPr>
        <w:numId w:val="3"/>
      </w:numPr>
      <w:spacing w:line="240" w:lineRule="atLeast"/>
    </w:pPr>
    <w:rPr>
      <w:sz w:val="24"/>
    </w:rPr>
  </w:style>
  <w:style w:type="paragraph" w:customStyle="1" w:styleId="Normalcentre">
    <w:name w:val="Normal centre"/>
    <w:basedOn w:val="Normal"/>
    <w:rsid w:val="00EB68B3"/>
    <w:pPr>
      <w:spacing w:before="60"/>
      <w:jc w:val="center"/>
    </w:pPr>
    <w:rPr>
      <w:sz w:val="24"/>
      <w:szCs w:val="24"/>
    </w:rPr>
  </w:style>
  <w:style w:type="paragraph" w:customStyle="1" w:styleId="Listeencopie">
    <w:name w:val="Liste en copie"/>
    <w:basedOn w:val="Normal"/>
    <w:rsid w:val="00EB68B3"/>
    <w:rPr>
      <w:sz w:val="24"/>
      <w:szCs w:val="24"/>
    </w:rPr>
  </w:style>
  <w:style w:type="paragraph" w:customStyle="1" w:styleId="BankNormal">
    <w:name w:val="BankNormal"/>
    <w:basedOn w:val="Normal"/>
    <w:rsid w:val="00EB68B3"/>
    <w:pPr>
      <w:spacing w:after="240"/>
    </w:pPr>
    <w:rPr>
      <w:sz w:val="24"/>
      <w:lang w:eastAsia="en-US"/>
    </w:rPr>
  </w:style>
  <w:style w:type="paragraph" w:customStyle="1" w:styleId="0">
    <w:name w:val="0"/>
    <w:rsid w:val="00EB68B3"/>
    <w:pPr>
      <w:numPr>
        <w:numId w:val="96"/>
      </w:numPr>
      <w:tabs>
        <w:tab w:val="clear" w:pos="720"/>
        <w:tab w:val="left" w:pos="113"/>
        <w:tab w:val="left" w:pos="1560"/>
        <w:tab w:val="right" w:pos="9072"/>
      </w:tabs>
      <w:spacing w:after="60"/>
      <w:ind w:left="283" w:hanging="283"/>
      <w:jc w:val="both"/>
    </w:pPr>
    <w:rPr>
      <w:sz w:val="22"/>
    </w:rPr>
  </w:style>
  <w:style w:type="paragraph" w:customStyle="1" w:styleId="texte">
    <w:name w:val="_texte"/>
    <w:basedOn w:val="Normal"/>
    <w:rsid w:val="00EB68B3"/>
    <w:pPr>
      <w:numPr>
        <w:ilvl w:val="1"/>
        <w:numId w:val="96"/>
      </w:numPr>
      <w:tabs>
        <w:tab w:val="clear" w:pos="1440"/>
      </w:tabs>
      <w:ind w:left="1134" w:firstLine="0"/>
      <w:jc w:val="both"/>
    </w:pPr>
    <w:rPr>
      <w:sz w:val="24"/>
      <w:szCs w:val="24"/>
    </w:rPr>
  </w:style>
  <w:style w:type="paragraph" w:customStyle="1" w:styleId="puce10">
    <w:name w:val="_puce1"/>
    <w:basedOn w:val="Normal"/>
    <w:rsid w:val="00EB68B3"/>
    <w:pPr>
      <w:numPr>
        <w:numId w:val="4"/>
      </w:numPr>
      <w:tabs>
        <w:tab w:val="num" w:pos="1134"/>
      </w:tabs>
      <w:ind w:left="1134" w:firstLine="0"/>
      <w:jc w:val="both"/>
    </w:pPr>
    <w:rPr>
      <w:sz w:val="24"/>
      <w:szCs w:val="24"/>
    </w:rPr>
  </w:style>
  <w:style w:type="paragraph" w:customStyle="1" w:styleId="puce2">
    <w:name w:val="_puce2"/>
    <w:basedOn w:val="Normal"/>
    <w:rsid w:val="00EB68B3"/>
    <w:pPr>
      <w:numPr>
        <w:numId w:val="97"/>
      </w:numPr>
      <w:tabs>
        <w:tab w:val="clear" w:pos="360"/>
        <w:tab w:val="num" w:pos="1701"/>
      </w:tabs>
      <w:ind w:left="1701" w:hanging="283"/>
      <w:jc w:val="both"/>
    </w:pPr>
    <w:rPr>
      <w:sz w:val="24"/>
      <w:szCs w:val="24"/>
    </w:rPr>
  </w:style>
  <w:style w:type="paragraph" w:customStyle="1" w:styleId="ChapterNumber">
    <w:name w:val="ChapterNumber"/>
    <w:basedOn w:val="Normal"/>
    <w:next w:val="Normal"/>
    <w:rsid w:val="00EB68B3"/>
    <w:pPr>
      <w:spacing w:after="360"/>
    </w:pPr>
    <w:rPr>
      <w:sz w:val="24"/>
      <w:lang w:eastAsia="en-US"/>
    </w:rPr>
  </w:style>
  <w:style w:type="paragraph" w:styleId="Retraitnormal">
    <w:name w:val="Normal Indent"/>
    <w:basedOn w:val="Normal"/>
    <w:rsid w:val="00EB68B3"/>
    <w:pPr>
      <w:ind w:left="720"/>
    </w:pPr>
    <w:rPr>
      <w:sz w:val="24"/>
      <w:lang w:eastAsia="en-US"/>
    </w:rPr>
  </w:style>
  <w:style w:type="paragraph" w:customStyle="1" w:styleId="TextBox">
    <w:name w:val="Text Box"/>
    <w:basedOn w:val="Normal"/>
    <w:rsid w:val="00EB68B3"/>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spacing w:before="60" w:after="60"/>
      <w:ind w:left="288" w:right="288"/>
      <w:jc w:val="both"/>
    </w:pPr>
    <w:rPr>
      <w:lang w:eastAsia="en-US"/>
    </w:rPr>
  </w:style>
  <w:style w:type="paragraph" w:customStyle="1" w:styleId="TextBoxdots">
    <w:name w:val="Text Box (dots)"/>
    <w:basedOn w:val="Normal"/>
    <w:rsid w:val="00EB68B3"/>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lang w:eastAsia="en-US"/>
    </w:rPr>
  </w:style>
  <w:style w:type="paragraph" w:customStyle="1" w:styleId="TextBoxFramed">
    <w:name w:val="Text Box Framed"/>
    <w:basedOn w:val="Normal"/>
    <w:rsid w:val="00EB68B3"/>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lang w:eastAsia="en-US"/>
    </w:rPr>
  </w:style>
  <w:style w:type="paragraph" w:customStyle="1" w:styleId="TextBoxUnframed">
    <w:name w:val="Text Box Unframed"/>
    <w:basedOn w:val="Normal"/>
    <w:rsid w:val="00EB68B3"/>
    <w:pPr>
      <w:keepLines/>
      <w:pBdr>
        <w:top w:val="single" w:sz="6" w:space="7" w:color="auto" w:shadow="1"/>
        <w:left w:val="single" w:sz="6" w:space="7" w:color="auto" w:shadow="1"/>
        <w:bottom w:val="single" w:sz="6" w:space="7" w:color="auto" w:shadow="1"/>
        <w:right w:val="single" w:sz="6" w:space="7" w:color="auto" w:shadow="1"/>
      </w:pBdr>
      <w:shd w:val="pct10" w:color="auto" w:fill="auto"/>
    </w:pPr>
    <w:rPr>
      <w:sz w:val="22"/>
      <w:lang w:eastAsia="en-US"/>
    </w:rPr>
  </w:style>
  <w:style w:type="paragraph" w:customStyle="1" w:styleId="Heading1a">
    <w:name w:val="Heading 1a"/>
    <w:basedOn w:val="Titre1"/>
    <w:next w:val="BankNormal"/>
    <w:rsid w:val="00EB68B3"/>
    <w:pPr>
      <w:keepLines/>
      <w:spacing w:before="720" w:after="240"/>
      <w:jc w:val="center"/>
      <w:outlineLvl w:val="9"/>
    </w:pPr>
    <w:rPr>
      <w:rFonts w:ascii="Times New Roman Bold" w:hAnsi="Times New Roman Bold"/>
      <w:bCs w:val="0"/>
      <w:kern w:val="0"/>
      <w:szCs w:val="20"/>
      <w:lang w:val="fr-FR" w:eastAsia="en-US"/>
    </w:rPr>
  </w:style>
  <w:style w:type="paragraph" w:customStyle="1" w:styleId="BoxCaption">
    <w:name w:val="Box Caption"/>
    <w:basedOn w:val="TextBox"/>
    <w:rsid w:val="00EB68B3"/>
    <w:pPr>
      <w:framePr w:wrap="auto"/>
    </w:pPr>
    <w:rPr>
      <w:rFonts w:ascii="Arial" w:hAnsi="Arial"/>
      <w:b/>
    </w:rPr>
  </w:style>
  <w:style w:type="paragraph" w:customStyle="1" w:styleId="BulletIndent">
    <w:name w:val="BulletIndent"/>
    <w:basedOn w:val="Retraitnormal"/>
    <w:rsid w:val="00EB68B3"/>
    <w:pPr>
      <w:spacing w:before="100" w:after="100"/>
      <w:ind w:left="2520" w:hanging="360"/>
      <w:jc w:val="both"/>
    </w:pPr>
  </w:style>
  <w:style w:type="paragraph" w:customStyle="1" w:styleId="CaptionBox">
    <w:name w:val="Caption Box"/>
    <w:basedOn w:val="BoxCaption"/>
    <w:rsid w:val="00EB68B3"/>
    <w:pPr>
      <w:framePr w:wrap="auto"/>
    </w:pPr>
  </w:style>
  <w:style w:type="paragraph" w:customStyle="1" w:styleId="FootnoteBullet">
    <w:name w:val="Footnote Bullet"/>
    <w:basedOn w:val="Normal"/>
    <w:rsid w:val="00EB68B3"/>
    <w:pPr>
      <w:keepNext/>
      <w:spacing w:after="60"/>
      <w:ind w:left="1080" w:hanging="360"/>
    </w:pPr>
    <w:rPr>
      <w:lang w:eastAsia="en-US"/>
    </w:rPr>
  </w:style>
  <w:style w:type="paragraph" w:customStyle="1" w:styleId="MainBullets">
    <w:name w:val="MainBullets"/>
    <w:basedOn w:val="Normal"/>
    <w:rsid w:val="00EB68B3"/>
    <w:pPr>
      <w:spacing w:after="180"/>
      <w:ind w:left="1080" w:hanging="360"/>
      <w:jc w:val="both"/>
    </w:pPr>
    <w:rPr>
      <w:sz w:val="24"/>
      <w:lang w:eastAsia="en-US"/>
    </w:rPr>
  </w:style>
  <w:style w:type="paragraph" w:customStyle="1" w:styleId="TextBoxBullets">
    <w:name w:val="Text Box Bullets"/>
    <w:basedOn w:val="Normal"/>
    <w:rsid w:val="00EB68B3"/>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tabs>
        <w:tab w:val="left" w:pos="630"/>
      </w:tabs>
      <w:spacing w:before="60" w:after="60"/>
      <w:ind w:left="648" w:right="288" w:hanging="360"/>
      <w:jc w:val="both"/>
    </w:pPr>
    <w:rPr>
      <w:lang w:eastAsia="en-US"/>
    </w:rPr>
  </w:style>
  <w:style w:type="paragraph" w:customStyle="1" w:styleId="TextBoxIndent">
    <w:name w:val="Text Box Indent"/>
    <w:basedOn w:val="TextBox"/>
    <w:rsid w:val="00EB68B3"/>
    <w:pPr>
      <w:framePr w:wrap="auto"/>
      <w:tabs>
        <w:tab w:val="left" w:pos="630"/>
      </w:tabs>
      <w:ind w:left="1080" w:hanging="792"/>
    </w:pPr>
  </w:style>
  <w:style w:type="paragraph" w:customStyle="1" w:styleId="Normali">
    <w:name w:val="Normal(i)"/>
    <w:basedOn w:val="Normala"/>
    <w:rsid w:val="00EB68B3"/>
    <w:pPr>
      <w:numPr>
        <w:ilvl w:val="0"/>
        <w:numId w:val="0"/>
      </w:numPr>
      <w:tabs>
        <w:tab w:val="clear" w:pos="1418"/>
        <w:tab w:val="left" w:pos="1843"/>
      </w:tabs>
    </w:pPr>
  </w:style>
  <w:style w:type="paragraph" w:customStyle="1" w:styleId="Normala">
    <w:name w:val="Normal(a)"/>
    <w:basedOn w:val="Normal"/>
    <w:rsid w:val="00EB68B3"/>
    <w:pPr>
      <w:keepLines/>
      <w:numPr>
        <w:ilvl w:val="2"/>
        <w:numId w:val="2"/>
      </w:numPr>
      <w:tabs>
        <w:tab w:val="left" w:pos="1418"/>
      </w:tabs>
      <w:spacing w:after="120"/>
      <w:jc w:val="both"/>
    </w:pPr>
    <w:rPr>
      <w:sz w:val="24"/>
      <w:lang w:val="en-GB" w:eastAsia="en-GB"/>
    </w:rPr>
  </w:style>
  <w:style w:type="paragraph" w:styleId="Listecontinue">
    <w:name w:val="List Continue"/>
    <w:basedOn w:val="Normal"/>
    <w:rsid w:val="00EB68B3"/>
    <w:pPr>
      <w:spacing w:after="120"/>
      <w:ind w:left="283"/>
    </w:pPr>
    <w:rPr>
      <w:sz w:val="24"/>
      <w:szCs w:val="24"/>
      <w:lang w:val="en-US" w:eastAsia="en-US"/>
    </w:rPr>
  </w:style>
  <w:style w:type="paragraph" w:styleId="NormalWeb">
    <w:name w:val="Normal (Web)"/>
    <w:basedOn w:val="Normal"/>
    <w:uiPriority w:val="99"/>
    <w:rsid w:val="00EB68B3"/>
    <w:pPr>
      <w:spacing w:before="100" w:beforeAutospacing="1" w:after="100" w:afterAutospacing="1"/>
    </w:pPr>
    <w:rPr>
      <w:rFonts w:ascii="Arial Unicode MS" w:eastAsia="Arial Unicode MS" w:hAnsi="Arial Unicode MS" w:cs="Arial Unicode MS"/>
      <w:color w:val="000000"/>
      <w:sz w:val="24"/>
      <w:szCs w:val="24"/>
      <w:lang w:val="en-US" w:eastAsia="en-US"/>
    </w:rPr>
  </w:style>
  <w:style w:type="paragraph" w:customStyle="1" w:styleId="annex">
    <w:name w:val="annex"/>
    <w:basedOn w:val="Normal"/>
    <w:rsid w:val="00EB68B3"/>
    <w:pPr>
      <w:jc w:val="center"/>
    </w:pPr>
    <w:rPr>
      <w:b/>
      <w:sz w:val="100"/>
      <w:lang w:eastAsia="en-US"/>
    </w:rPr>
  </w:style>
  <w:style w:type="paragraph" w:customStyle="1" w:styleId="A1-heading1">
    <w:name w:val="A1-heading1"/>
    <w:basedOn w:val="Titre1"/>
    <w:rsid w:val="00EB68B3"/>
    <w:pPr>
      <w:keepLines/>
      <w:spacing w:after="240"/>
      <w:jc w:val="center"/>
    </w:pPr>
    <w:rPr>
      <w:rFonts w:ascii="Times New Roman Bold" w:hAnsi="Times New Roman Bold"/>
      <w:bCs w:val="0"/>
      <w:kern w:val="0"/>
      <w:szCs w:val="20"/>
      <w:lang w:val="fr-FR" w:eastAsia="en-US"/>
    </w:rPr>
  </w:style>
  <w:style w:type="paragraph" w:customStyle="1" w:styleId="A1-heading3">
    <w:name w:val="A1-heading3"/>
    <w:basedOn w:val="Titre3"/>
    <w:rsid w:val="00EB68B3"/>
    <w:pPr>
      <w:keepNext w:val="0"/>
      <w:spacing w:before="0" w:after="200"/>
      <w:ind w:left="720" w:hanging="720"/>
    </w:pPr>
    <w:rPr>
      <w:rFonts w:ascii="Times New Roman" w:hAnsi="Times New Roman"/>
      <w:bCs w:val="0"/>
      <w:sz w:val="24"/>
      <w:szCs w:val="20"/>
      <w:lang w:eastAsia="en-US"/>
    </w:rPr>
  </w:style>
  <w:style w:type="paragraph" w:customStyle="1" w:styleId="A1-heading2">
    <w:name w:val="A1-heading2"/>
    <w:basedOn w:val="Titre2"/>
    <w:rsid w:val="00EB68B3"/>
    <w:pPr>
      <w:keepLines/>
      <w:numPr>
        <w:numId w:val="0"/>
      </w:numPr>
      <w:spacing w:after="240"/>
      <w:jc w:val="center"/>
    </w:pPr>
    <w:rPr>
      <w:rFonts w:ascii="Times New Roman Bold" w:hAnsi="Times New Roman Bold"/>
      <w:bCs w:val="0"/>
      <w:i w:val="0"/>
      <w:iCs w:val="0"/>
      <w:smallCaps/>
      <w:sz w:val="24"/>
      <w:szCs w:val="20"/>
      <w:lang w:val="fr-FR" w:eastAsia="en-US"/>
    </w:rPr>
  </w:style>
  <w:style w:type="paragraph" w:customStyle="1" w:styleId="A1-heading4">
    <w:name w:val="A1-heading4"/>
    <w:basedOn w:val="Titre4"/>
    <w:rsid w:val="00EB68B3"/>
    <w:pPr>
      <w:keepNext w:val="0"/>
      <w:tabs>
        <w:tab w:val="clear" w:pos="4680"/>
      </w:tabs>
      <w:overflowPunct/>
      <w:autoSpaceDE/>
      <w:autoSpaceDN/>
      <w:adjustRightInd/>
      <w:spacing w:after="200"/>
      <w:ind w:left="864" w:hanging="576"/>
      <w:textAlignment w:val="auto"/>
    </w:pPr>
    <w:rPr>
      <w:rFonts w:ascii="Times New Roman Bold" w:hAnsi="Times New Roman Bold"/>
      <w:sz w:val="24"/>
      <w:lang w:val="fr-FR" w:eastAsia="en-US"/>
    </w:rPr>
  </w:style>
  <w:style w:type="paragraph" w:customStyle="1" w:styleId="A2-heading3">
    <w:name w:val="A2-heading3"/>
    <w:basedOn w:val="A1-heading3"/>
    <w:rsid w:val="00EB68B3"/>
  </w:style>
  <w:style w:type="paragraph" w:customStyle="1" w:styleId="A2-heading4">
    <w:name w:val="A2-heading4"/>
    <w:basedOn w:val="A1-heading4"/>
    <w:rsid w:val="00EB68B3"/>
  </w:style>
  <w:style w:type="paragraph" w:customStyle="1" w:styleId="A2-heading2">
    <w:name w:val="A2-heading2"/>
    <w:basedOn w:val="Titre2"/>
    <w:rsid w:val="00EB68B3"/>
    <w:pPr>
      <w:keepLines/>
      <w:numPr>
        <w:numId w:val="98"/>
      </w:numPr>
      <w:tabs>
        <w:tab w:val="clear" w:pos="1428"/>
      </w:tabs>
      <w:spacing w:before="120" w:after="240"/>
      <w:ind w:left="0" w:firstLine="0"/>
      <w:jc w:val="center"/>
    </w:pPr>
    <w:rPr>
      <w:rFonts w:ascii="Times New Roman Bold" w:hAnsi="Times New Roman Bold"/>
      <w:bCs w:val="0"/>
      <w:i w:val="0"/>
      <w:iCs w:val="0"/>
      <w:smallCaps/>
      <w:sz w:val="24"/>
      <w:szCs w:val="20"/>
      <w:lang w:val="fr-FR" w:eastAsia="en-US"/>
    </w:rPr>
  </w:style>
  <w:style w:type="paragraph" w:customStyle="1" w:styleId="A2-heading1">
    <w:name w:val="A2-heading1"/>
    <w:basedOn w:val="Titre1"/>
    <w:rsid w:val="00EB68B3"/>
    <w:pPr>
      <w:keepLines/>
      <w:spacing w:after="240"/>
      <w:jc w:val="center"/>
    </w:pPr>
    <w:rPr>
      <w:rFonts w:ascii="Times New Roman Bold" w:hAnsi="Times New Roman Bold"/>
      <w:bCs w:val="0"/>
      <w:kern w:val="0"/>
      <w:szCs w:val="20"/>
      <w:lang w:val="fr-FR" w:eastAsia="en-US"/>
    </w:rPr>
  </w:style>
  <w:style w:type="paragraph" w:customStyle="1" w:styleId="Normal1">
    <w:name w:val="Normal1"/>
    <w:basedOn w:val="Normal"/>
    <w:rsid w:val="00EB68B3"/>
    <w:pPr>
      <w:numPr>
        <w:numId w:val="6"/>
      </w:numPr>
      <w:jc w:val="both"/>
    </w:pPr>
    <w:rPr>
      <w:sz w:val="24"/>
      <w:szCs w:val="24"/>
    </w:rPr>
  </w:style>
  <w:style w:type="character" w:customStyle="1" w:styleId="CarCar1">
    <w:name w:val="Car Car1"/>
    <w:locked/>
    <w:rsid w:val="00EB68B3"/>
    <w:rPr>
      <w:sz w:val="24"/>
      <w:szCs w:val="24"/>
      <w:lang w:val="fr-FR" w:eastAsia="fr-FR" w:bidi="ar-SA"/>
    </w:rPr>
  </w:style>
  <w:style w:type="character" w:customStyle="1" w:styleId="Chapterhead">
    <w:name w:val="Chapter head"/>
    <w:rsid w:val="00EB68B3"/>
    <w:rPr>
      <w:b/>
      <w:bCs/>
      <w:sz w:val="36"/>
      <w:szCs w:val="36"/>
    </w:rPr>
  </w:style>
  <w:style w:type="character" w:customStyle="1" w:styleId="Table">
    <w:name w:val="Table"/>
    <w:rsid w:val="00EB68B3"/>
    <w:rPr>
      <w:rFonts w:ascii="Arial" w:hAnsi="Arial"/>
      <w:noProof w:val="0"/>
      <w:sz w:val="20"/>
      <w:szCs w:val="20"/>
      <w:lang w:val="en-US"/>
    </w:rPr>
  </w:style>
  <w:style w:type="paragraph" w:customStyle="1" w:styleId="CM40">
    <w:name w:val="CM40"/>
    <w:basedOn w:val="Default"/>
    <w:next w:val="Default"/>
    <w:rsid w:val="00EB68B3"/>
    <w:pPr>
      <w:spacing w:line="216" w:lineRule="atLeast"/>
    </w:pPr>
    <w:rPr>
      <w:color w:val="auto"/>
    </w:rPr>
  </w:style>
  <w:style w:type="paragraph" w:customStyle="1" w:styleId="CM61">
    <w:name w:val="CM61"/>
    <w:basedOn w:val="Default"/>
    <w:next w:val="Default"/>
    <w:rsid w:val="00EB68B3"/>
    <w:pPr>
      <w:spacing w:line="240" w:lineRule="atLeast"/>
    </w:pPr>
    <w:rPr>
      <w:color w:val="auto"/>
    </w:rPr>
  </w:style>
  <w:style w:type="paragraph" w:customStyle="1" w:styleId="CM68">
    <w:name w:val="CM68"/>
    <w:basedOn w:val="Default"/>
    <w:next w:val="Default"/>
    <w:rsid w:val="00EB68B3"/>
    <w:pPr>
      <w:spacing w:line="266" w:lineRule="atLeast"/>
    </w:pPr>
    <w:rPr>
      <w:color w:val="auto"/>
    </w:rPr>
  </w:style>
  <w:style w:type="character" w:customStyle="1" w:styleId="CarCar">
    <w:name w:val="Car Car"/>
    <w:rsid w:val="00EB68B3"/>
    <w:rPr>
      <w:sz w:val="24"/>
      <w:szCs w:val="24"/>
      <w:lang w:val="fr-FR" w:eastAsia="fr-FR" w:bidi="ar-SA"/>
    </w:rPr>
  </w:style>
  <w:style w:type="paragraph" w:customStyle="1" w:styleId="CM49">
    <w:name w:val="CM49"/>
    <w:basedOn w:val="Default"/>
    <w:next w:val="Default"/>
    <w:rsid w:val="00EB68B3"/>
    <w:pPr>
      <w:spacing w:line="288" w:lineRule="atLeast"/>
    </w:pPr>
    <w:rPr>
      <w:color w:val="auto"/>
    </w:rPr>
  </w:style>
  <w:style w:type="paragraph" w:customStyle="1" w:styleId="CM75">
    <w:name w:val="CM75"/>
    <w:basedOn w:val="Default"/>
    <w:next w:val="Default"/>
    <w:rsid w:val="00EB68B3"/>
    <w:pPr>
      <w:spacing w:line="288" w:lineRule="atLeast"/>
    </w:pPr>
    <w:rPr>
      <w:color w:val="auto"/>
    </w:rPr>
  </w:style>
  <w:style w:type="table" w:customStyle="1" w:styleId="Grilledutableau2">
    <w:name w:val="Grille du tableau2"/>
    <w:basedOn w:val="TableauNormal"/>
    <w:next w:val="Grilledutableau"/>
    <w:uiPriority w:val="39"/>
    <w:rsid w:val="00EB68B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utline">
    <w:name w:val="Outline"/>
    <w:basedOn w:val="Normal"/>
    <w:rsid w:val="00EB68B3"/>
    <w:pPr>
      <w:overflowPunct w:val="0"/>
      <w:autoSpaceDE w:val="0"/>
      <w:autoSpaceDN w:val="0"/>
      <w:adjustRightInd w:val="0"/>
      <w:spacing w:before="240"/>
      <w:textAlignment w:val="baseline"/>
    </w:pPr>
    <w:rPr>
      <w:kern w:val="28"/>
      <w:sz w:val="24"/>
    </w:rPr>
  </w:style>
  <w:style w:type="paragraph" w:customStyle="1" w:styleId="Outline1">
    <w:name w:val="Outline1"/>
    <w:basedOn w:val="Outline"/>
    <w:next w:val="Normal"/>
    <w:rsid w:val="00EB68B3"/>
    <w:pPr>
      <w:keepNext/>
      <w:tabs>
        <w:tab w:val="left" w:pos="432"/>
      </w:tabs>
      <w:ind w:left="432" w:hanging="432"/>
    </w:pPr>
  </w:style>
  <w:style w:type="paragraph" w:customStyle="1" w:styleId="2AutoList1">
    <w:name w:val="2AutoList1"/>
    <w:basedOn w:val="Normal"/>
    <w:rsid w:val="00EB68B3"/>
    <w:pPr>
      <w:tabs>
        <w:tab w:val="left" w:pos="504"/>
      </w:tabs>
      <w:overflowPunct w:val="0"/>
      <w:autoSpaceDE w:val="0"/>
      <w:autoSpaceDN w:val="0"/>
      <w:adjustRightInd w:val="0"/>
      <w:ind w:left="504" w:hanging="504"/>
      <w:jc w:val="both"/>
      <w:textAlignment w:val="baseline"/>
    </w:pPr>
    <w:rPr>
      <w:sz w:val="24"/>
      <w:lang w:val="es-ES_tradnl"/>
    </w:rPr>
  </w:style>
  <w:style w:type="paragraph" w:customStyle="1" w:styleId="Header3-Paragraph">
    <w:name w:val="Header 3 - Paragraph"/>
    <w:basedOn w:val="Normal"/>
    <w:rsid w:val="00EB68B3"/>
    <w:pPr>
      <w:tabs>
        <w:tab w:val="left" w:pos="504"/>
      </w:tabs>
      <w:overflowPunct w:val="0"/>
      <w:autoSpaceDE w:val="0"/>
      <w:autoSpaceDN w:val="0"/>
      <w:adjustRightInd w:val="0"/>
      <w:spacing w:after="200"/>
      <w:ind w:left="504" w:hanging="504"/>
      <w:jc w:val="both"/>
      <w:textAlignment w:val="baseline"/>
    </w:pPr>
    <w:rPr>
      <w:sz w:val="24"/>
      <w:lang w:val="en-US"/>
    </w:rPr>
  </w:style>
  <w:style w:type="paragraph" w:customStyle="1" w:styleId="Header1-Clauses">
    <w:name w:val="Header 1 - Clauses"/>
    <w:basedOn w:val="Normal"/>
    <w:rsid w:val="00EB68B3"/>
    <w:pPr>
      <w:tabs>
        <w:tab w:val="left" w:pos="432"/>
      </w:tabs>
      <w:overflowPunct w:val="0"/>
      <w:autoSpaceDE w:val="0"/>
      <w:autoSpaceDN w:val="0"/>
      <w:adjustRightInd w:val="0"/>
      <w:ind w:left="432" w:hanging="432"/>
      <w:textAlignment w:val="baseline"/>
    </w:pPr>
    <w:rPr>
      <w:b/>
      <w:sz w:val="24"/>
      <w:lang w:val="es-ES_tradnl"/>
    </w:rPr>
  </w:style>
  <w:style w:type="paragraph" w:customStyle="1" w:styleId="Section1Header1">
    <w:name w:val="Section 1 Header 1"/>
    <w:basedOn w:val="Normal"/>
    <w:rsid w:val="00EB68B3"/>
    <w:pPr>
      <w:overflowPunct w:val="0"/>
      <w:autoSpaceDE w:val="0"/>
      <w:autoSpaceDN w:val="0"/>
      <w:adjustRightInd w:val="0"/>
      <w:spacing w:before="120" w:after="120"/>
      <w:jc w:val="center"/>
      <w:textAlignment w:val="baseline"/>
    </w:pPr>
    <w:rPr>
      <w:b/>
      <w:sz w:val="28"/>
    </w:rPr>
  </w:style>
  <w:style w:type="character" w:customStyle="1" w:styleId="TextedebullesCar1">
    <w:name w:val="Texte de bulles Car1"/>
    <w:uiPriority w:val="99"/>
    <w:semiHidden/>
    <w:rsid w:val="00EB68B3"/>
    <w:rPr>
      <w:rFonts w:ascii="Tahoma" w:eastAsia="Times New Roman" w:hAnsi="Tahoma" w:cs="Tahoma"/>
      <w:sz w:val="16"/>
      <w:szCs w:val="16"/>
    </w:rPr>
  </w:style>
  <w:style w:type="paragraph" w:customStyle="1" w:styleId="Pucea">
    <w:name w:val="Puce a"/>
    <w:basedOn w:val="Normal"/>
    <w:rsid w:val="00EB68B3"/>
    <w:pPr>
      <w:widowControl w:val="0"/>
      <w:tabs>
        <w:tab w:val="num" w:pos="425"/>
      </w:tabs>
      <w:spacing w:before="60" w:after="60"/>
      <w:ind w:left="425" w:hanging="424"/>
      <w:jc w:val="both"/>
    </w:pPr>
    <w:rPr>
      <w:rFonts w:ascii="Arial" w:hAnsi="Arial" w:cs="Arial"/>
    </w:rPr>
  </w:style>
  <w:style w:type="paragraph" w:customStyle="1" w:styleId="Spcial">
    <w:name w:val="Spécial"/>
    <w:basedOn w:val="Titre4"/>
    <w:rsid w:val="00EB68B3"/>
    <w:pPr>
      <w:widowControl w:val="0"/>
      <w:tabs>
        <w:tab w:val="clear" w:pos="4680"/>
      </w:tabs>
      <w:overflowPunct/>
      <w:autoSpaceDE/>
      <w:autoSpaceDN/>
      <w:adjustRightInd/>
      <w:spacing w:before="120" w:after="60"/>
      <w:textAlignment w:val="auto"/>
    </w:pPr>
    <w:rPr>
      <w:rFonts w:ascii="Arial" w:hAnsi="Arial" w:cs="Arial"/>
      <w:b w:val="0"/>
      <w:bCs/>
      <w:i/>
      <w:iCs/>
      <w:sz w:val="20"/>
      <w:u w:val="single"/>
      <w:lang w:val="fr-FR" w:eastAsia="fr-FR"/>
    </w:rPr>
  </w:style>
  <w:style w:type="paragraph" w:customStyle="1" w:styleId="Tiret">
    <w:name w:val="Tiret"/>
    <w:basedOn w:val="Spcial"/>
    <w:rsid w:val="00EB68B3"/>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EB68B3"/>
    <w:pPr>
      <w:widowControl w:val="0"/>
      <w:tabs>
        <w:tab w:val="left" w:pos="851"/>
      </w:tabs>
      <w:spacing w:before="120" w:after="60"/>
      <w:ind w:left="851" w:hanging="284"/>
      <w:jc w:val="both"/>
    </w:pPr>
    <w:rPr>
      <w:rFonts w:ascii="Arial" w:hAnsi="Arial"/>
    </w:rPr>
  </w:style>
  <w:style w:type="paragraph" w:customStyle="1" w:styleId="PS3">
    <w:name w:val="PS3"/>
    <w:basedOn w:val="Normal"/>
    <w:rsid w:val="00EB68B3"/>
    <w:pPr>
      <w:keepNext/>
      <w:keepLines/>
      <w:spacing w:after="60"/>
      <w:ind w:left="1985"/>
      <w:jc w:val="both"/>
    </w:pPr>
    <w:rPr>
      <w:rFonts w:ascii="Arial" w:hAnsi="Arial" w:cs="Arial"/>
    </w:rPr>
  </w:style>
  <w:style w:type="paragraph" w:customStyle="1" w:styleId="xl63">
    <w:name w:val="xl63"/>
    <w:basedOn w:val="Normal"/>
    <w:rsid w:val="00EB68B3"/>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Normal"/>
    <w:rsid w:val="00EB68B3"/>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character" w:customStyle="1" w:styleId="a1">
    <w:name w:val="a1"/>
    <w:rsid w:val="00EB68B3"/>
    <w:rPr>
      <w:rFonts w:ascii="Courier" w:hAnsi="Courier"/>
      <w:noProof w:val="0"/>
      <w:sz w:val="20"/>
      <w:lang w:val="en-US"/>
    </w:rPr>
  </w:style>
  <w:style w:type="character" w:customStyle="1" w:styleId="EquationCaption">
    <w:name w:val="_Equation Caption"/>
    <w:rsid w:val="00EB68B3"/>
  </w:style>
  <w:style w:type="character" w:styleId="Appeldenotedefin">
    <w:name w:val="endnote reference"/>
    <w:semiHidden/>
    <w:rsid w:val="00EB68B3"/>
    <w:rPr>
      <w:vertAlign w:val="superscript"/>
    </w:rPr>
  </w:style>
  <w:style w:type="paragraph" w:customStyle="1" w:styleId="Head21">
    <w:name w:val="Head 2.1"/>
    <w:basedOn w:val="Normal"/>
    <w:rsid w:val="00EB68B3"/>
    <w:pPr>
      <w:suppressAutoHyphens/>
      <w:overflowPunct w:val="0"/>
      <w:autoSpaceDE w:val="0"/>
      <w:autoSpaceDN w:val="0"/>
      <w:adjustRightInd w:val="0"/>
      <w:jc w:val="center"/>
      <w:textAlignment w:val="baseline"/>
    </w:pPr>
    <w:rPr>
      <w:b/>
      <w:sz w:val="28"/>
    </w:rPr>
  </w:style>
  <w:style w:type="paragraph" w:customStyle="1" w:styleId="Head32">
    <w:name w:val="Head 3.2"/>
    <w:basedOn w:val="Normal"/>
    <w:rsid w:val="00EB68B3"/>
    <w:pPr>
      <w:tabs>
        <w:tab w:val="left" w:pos="360"/>
      </w:tabs>
      <w:suppressAutoHyphens/>
      <w:overflowPunct w:val="0"/>
      <w:autoSpaceDE w:val="0"/>
      <w:autoSpaceDN w:val="0"/>
      <w:adjustRightInd w:val="0"/>
      <w:ind w:left="360" w:hanging="360"/>
      <w:textAlignment w:val="baseline"/>
    </w:pPr>
    <w:rPr>
      <w:b/>
      <w:sz w:val="24"/>
    </w:rPr>
  </w:style>
  <w:style w:type="paragraph" w:customStyle="1" w:styleId="Head31">
    <w:name w:val="Head 3.1"/>
    <w:basedOn w:val="Normal"/>
    <w:rsid w:val="00EB68B3"/>
    <w:pPr>
      <w:suppressAutoHyphens/>
      <w:overflowPunct w:val="0"/>
      <w:autoSpaceDE w:val="0"/>
      <w:autoSpaceDN w:val="0"/>
      <w:adjustRightInd w:val="0"/>
      <w:jc w:val="center"/>
      <w:textAlignment w:val="baseline"/>
    </w:pPr>
    <w:rPr>
      <w:b/>
      <w:sz w:val="28"/>
    </w:rPr>
  </w:style>
  <w:style w:type="paragraph" w:customStyle="1" w:styleId="Head81">
    <w:name w:val="Head 8.1"/>
    <w:basedOn w:val="Normal"/>
    <w:rsid w:val="00EB68B3"/>
    <w:pPr>
      <w:suppressAutoHyphens/>
      <w:overflowPunct w:val="0"/>
      <w:autoSpaceDE w:val="0"/>
      <w:autoSpaceDN w:val="0"/>
      <w:adjustRightInd w:val="0"/>
      <w:jc w:val="center"/>
      <w:textAlignment w:val="baseline"/>
    </w:pPr>
    <w:rPr>
      <w:b/>
      <w:sz w:val="28"/>
    </w:rPr>
  </w:style>
  <w:style w:type="paragraph" w:customStyle="1" w:styleId="Head41">
    <w:name w:val="Head 4.1"/>
    <w:basedOn w:val="Normal"/>
    <w:rsid w:val="00EB68B3"/>
    <w:pPr>
      <w:suppressAutoHyphens/>
      <w:overflowPunct w:val="0"/>
      <w:autoSpaceDE w:val="0"/>
      <w:autoSpaceDN w:val="0"/>
      <w:adjustRightInd w:val="0"/>
      <w:jc w:val="center"/>
      <w:textAlignment w:val="baseline"/>
    </w:pPr>
    <w:rPr>
      <w:b/>
      <w:sz w:val="28"/>
    </w:rPr>
  </w:style>
  <w:style w:type="paragraph" w:customStyle="1" w:styleId="Head42">
    <w:name w:val="Head 4.2"/>
    <w:basedOn w:val="Normal"/>
    <w:rsid w:val="00EB68B3"/>
    <w:pPr>
      <w:tabs>
        <w:tab w:val="left" w:pos="360"/>
      </w:tabs>
      <w:suppressAutoHyphens/>
      <w:overflowPunct w:val="0"/>
      <w:autoSpaceDE w:val="0"/>
      <w:autoSpaceDN w:val="0"/>
      <w:adjustRightInd w:val="0"/>
      <w:ind w:left="360" w:hanging="360"/>
      <w:textAlignment w:val="baseline"/>
    </w:pPr>
    <w:rPr>
      <w:b/>
      <w:sz w:val="24"/>
    </w:rPr>
  </w:style>
  <w:style w:type="paragraph" w:customStyle="1" w:styleId="i">
    <w:name w:val="(i)"/>
    <w:basedOn w:val="Normal"/>
    <w:rsid w:val="00EB68B3"/>
    <w:pPr>
      <w:suppressAutoHyphens/>
      <w:overflowPunct w:val="0"/>
      <w:autoSpaceDE w:val="0"/>
      <w:autoSpaceDN w:val="0"/>
      <w:adjustRightInd w:val="0"/>
      <w:jc w:val="both"/>
      <w:textAlignment w:val="baseline"/>
    </w:pPr>
    <w:rPr>
      <w:rFonts w:ascii="Tms Rmn" w:hAnsi="Tms Rmn"/>
      <w:sz w:val="24"/>
      <w:lang w:val="en-US"/>
    </w:rPr>
  </w:style>
  <w:style w:type="paragraph" w:customStyle="1" w:styleId="explanatoryclause">
    <w:name w:val="explanatory_clause"/>
    <w:basedOn w:val="Normal"/>
    <w:rsid w:val="00EB68B3"/>
    <w:pPr>
      <w:suppressAutoHyphens/>
      <w:overflowPunct w:val="0"/>
      <w:autoSpaceDE w:val="0"/>
      <w:autoSpaceDN w:val="0"/>
      <w:adjustRightInd w:val="0"/>
      <w:spacing w:after="240"/>
      <w:ind w:left="738" w:right="-14" w:hanging="738"/>
      <w:textAlignment w:val="baseline"/>
    </w:pPr>
    <w:rPr>
      <w:rFonts w:ascii="Arial" w:hAnsi="Arial"/>
      <w:sz w:val="22"/>
      <w:lang w:val="en-US"/>
    </w:rPr>
  </w:style>
  <w:style w:type="paragraph" w:customStyle="1" w:styleId="Subtitle2">
    <w:name w:val="Subtitle 2"/>
    <w:basedOn w:val="Pieddepage"/>
    <w:rsid w:val="00EB68B3"/>
    <w:pPr>
      <w:tabs>
        <w:tab w:val="clear" w:pos="4536"/>
        <w:tab w:val="clear" w:pos="9072"/>
      </w:tabs>
      <w:suppressAutoHyphens w:val="0"/>
      <w:spacing w:before="120"/>
      <w:jc w:val="center"/>
    </w:pPr>
    <w:rPr>
      <w:b/>
      <w:sz w:val="32"/>
      <w:lang w:val="fr-FR" w:eastAsia="fr-FR"/>
    </w:rPr>
  </w:style>
  <w:style w:type="paragraph" w:customStyle="1" w:styleId="Outline2">
    <w:name w:val="Outline2"/>
    <w:basedOn w:val="Normal"/>
    <w:rsid w:val="00EB68B3"/>
    <w:pPr>
      <w:tabs>
        <w:tab w:val="left" w:pos="864"/>
      </w:tabs>
      <w:overflowPunct w:val="0"/>
      <w:autoSpaceDE w:val="0"/>
      <w:autoSpaceDN w:val="0"/>
      <w:adjustRightInd w:val="0"/>
      <w:spacing w:before="240"/>
      <w:ind w:left="864" w:hanging="504"/>
      <w:textAlignment w:val="baseline"/>
    </w:pPr>
    <w:rPr>
      <w:kern w:val="28"/>
      <w:sz w:val="24"/>
    </w:rPr>
  </w:style>
  <w:style w:type="paragraph" w:customStyle="1" w:styleId="Outline3">
    <w:name w:val="Outline3"/>
    <w:basedOn w:val="Normal"/>
    <w:rsid w:val="00EB68B3"/>
    <w:pPr>
      <w:tabs>
        <w:tab w:val="left" w:pos="1368"/>
      </w:tabs>
      <w:overflowPunct w:val="0"/>
      <w:autoSpaceDE w:val="0"/>
      <w:autoSpaceDN w:val="0"/>
      <w:adjustRightInd w:val="0"/>
      <w:spacing w:before="240"/>
      <w:ind w:left="1368" w:hanging="504"/>
      <w:textAlignment w:val="baseline"/>
    </w:pPr>
    <w:rPr>
      <w:kern w:val="28"/>
      <w:sz w:val="24"/>
    </w:rPr>
  </w:style>
  <w:style w:type="paragraph" w:customStyle="1" w:styleId="Outline4">
    <w:name w:val="Outline4"/>
    <w:basedOn w:val="Normal"/>
    <w:rsid w:val="00EB68B3"/>
    <w:pPr>
      <w:tabs>
        <w:tab w:val="left" w:pos="1872"/>
      </w:tabs>
      <w:overflowPunct w:val="0"/>
      <w:autoSpaceDE w:val="0"/>
      <w:autoSpaceDN w:val="0"/>
      <w:adjustRightInd w:val="0"/>
      <w:spacing w:before="240"/>
      <w:ind w:left="1872" w:hanging="504"/>
      <w:textAlignment w:val="baseline"/>
    </w:pPr>
    <w:rPr>
      <w:kern w:val="28"/>
      <w:sz w:val="24"/>
    </w:rPr>
  </w:style>
  <w:style w:type="paragraph" w:customStyle="1" w:styleId="outlinebullet">
    <w:name w:val="outlinebullet"/>
    <w:basedOn w:val="Normal"/>
    <w:rsid w:val="00EB68B3"/>
    <w:pPr>
      <w:tabs>
        <w:tab w:val="left" w:pos="1440"/>
      </w:tabs>
      <w:overflowPunct w:val="0"/>
      <w:autoSpaceDE w:val="0"/>
      <w:autoSpaceDN w:val="0"/>
      <w:adjustRightInd w:val="0"/>
      <w:spacing w:before="120"/>
      <w:ind w:left="1440" w:hanging="450"/>
      <w:textAlignment w:val="baseline"/>
    </w:pPr>
    <w:rPr>
      <w:sz w:val="24"/>
    </w:rPr>
  </w:style>
  <w:style w:type="paragraph" w:customStyle="1" w:styleId="SectionVIIHeader2">
    <w:name w:val="Section VII Header2"/>
    <w:basedOn w:val="Titre1"/>
    <w:rsid w:val="00EB68B3"/>
    <w:pPr>
      <w:keepNext w:val="0"/>
      <w:tabs>
        <w:tab w:val="left" w:pos="360"/>
      </w:tabs>
      <w:overflowPunct w:val="0"/>
      <w:autoSpaceDE w:val="0"/>
      <w:autoSpaceDN w:val="0"/>
      <w:adjustRightInd w:val="0"/>
      <w:spacing w:before="0" w:after="200"/>
      <w:ind w:left="360" w:hanging="360"/>
      <w:jc w:val="center"/>
      <w:textAlignment w:val="baseline"/>
      <w:outlineLvl w:val="9"/>
    </w:pPr>
    <w:rPr>
      <w:rFonts w:ascii="Times New Roman" w:hAnsi="Times New Roman"/>
      <w:bCs w:val="0"/>
      <w:kern w:val="28"/>
      <w:szCs w:val="20"/>
      <w:lang w:val="fr-FR" w:eastAsia="fr-FR"/>
    </w:rPr>
  </w:style>
  <w:style w:type="paragraph" w:customStyle="1" w:styleId="P3Header1-Clauses">
    <w:name w:val="P3 Header1-Clauses"/>
    <w:basedOn w:val="Header1-Clauses"/>
    <w:rsid w:val="00EB68B3"/>
    <w:pPr>
      <w:tabs>
        <w:tab w:val="left" w:pos="864"/>
      </w:tabs>
      <w:ind w:left="864"/>
    </w:pPr>
  </w:style>
  <w:style w:type="paragraph" w:customStyle="1" w:styleId="SectionXHeader3">
    <w:name w:val="Section X Header 3"/>
    <w:basedOn w:val="Titre1"/>
    <w:rsid w:val="00EB68B3"/>
    <w:pPr>
      <w:keepNext w:val="0"/>
      <w:overflowPunct w:val="0"/>
      <w:autoSpaceDE w:val="0"/>
      <w:autoSpaceDN w:val="0"/>
      <w:adjustRightInd w:val="0"/>
      <w:spacing w:before="0" w:after="0"/>
      <w:jc w:val="center"/>
      <w:textAlignment w:val="baseline"/>
      <w:outlineLvl w:val="9"/>
    </w:pPr>
    <w:rPr>
      <w:rFonts w:ascii="Times New Roman" w:hAnsi="Times New Roman"/>
      <w:bCs w:val="0"/>
      <w:kern w:val="0"/>
      <w:sz w:val="40"/>
      <w:szCs w:val="20"/>
      <w:lang w:val="fr-FR" w:eastAsia="fr-FR"/>
    </w:rPr>
  </w:style>
  <w:style w:type="paragraph" w:customStyle="1" w:styleId="SectionVHeader">
    <w:name w:val="Section V. Header"/>
    <w:basedOn w:val="Normal"/>
    <w:rsid w:val="00EB68B3"/>
    <w:pPr>
      <w:overflowPunct w:val="0"/>
      <w:autoSpaceDE w:val="0"/>
      <w:autoSpaceDN w:val="0"/>
      <w:adjustRightInd w:val="0"/>
      <w:jc w:val="center"/>
      <w:textAlignment w:val="baseline"/>
    </w:pPr>
    <w:rPr>
      <w:b/>
      <w:sz w:val="36"/>
      <w:lang w:val="es-ES_tradnl"/>
    </w:rPr>
  </w:style>
  <w:style w:type="paragraph" w:customStyle="1" w:styleId="TOCNumber1">
    <w:name w:val="TOC Number1"/>
    <w:basedOn w:val="Titre4"/>
    <w:rsid w:val="00EB68B3"/>
    <w:pPr>
      <w:keepNext w:val="0"/>
      <w:tabs>
        <w:tab w:val="clear" w:pos="4680"/>
      </w:tabs>
      <w:outlineLvl w:val="9"/>
    </w:pPr>
    <w:rPr>
      <w:sz w:val="24"/>
      <w:lang w:val="fr-FR" w:eastAsia="fr-FR"/>
    </w:rPr>
  </w:style>
  <w:style w:type="paragraph" w:customStyle="1" w:styleId="explanatorynotes">
    <w:name w:val="explanatory_notes"/>
    <w:basedOn w:val="Normal"/>
    <w:rsid w:val="00EB68B3"/>
    <w:pPr>
      <w:suppressAutoHyphens/>
      <w:overflowPunct w:val="0"/>
      <w:autoSpaceDE w:val="0"/>
      <w:autoSpaceDN w:val="0"/>
      <w:adjustRightInd w:val="0"/>
      <w:spacing w:after="120" w:line="360" w:lineRule="exact"/>
      <w:jc w:val="both"/>
      <w:textAlignment w:val="baseline"/>
    </w:pPr>
    <w:rPr>
      <w:rFonts w:ascii="Arial" w:hAnsi="Arial"/>
      <w:sz w:val="22"/>
      <w:lang w:val="en-US"/>
    </w:rPr>
  </w:style>
  <w:style w:type="paragraph" w:customStyle="1" w:styleId="Sub-ClauseText">
    <w:name w:val="Sub-Clause Text"/>
    <w:basedOn w:val="Normal"/>
    <w:rsid w:val="00EB68B3"/>
    <w:pPr>
      <w:overflowPunct w:val="0"/>
      <w:autoSpaceDE w:val="0"/>
      <w:autoSpaceDN w:val="0"/>
      <w:adjustRightInd w:val="0"/>
      <w:spacing w:before="120" w:after="120"/>
      <w:jc w:val="both"/>
      <w:textAlignment w:val="baseline"/>
    </w:pPr>
    <w:rPr>
      <w:spacing w:val="-4"/>
      <w:sz w:val="24"/>
      <w:lang w:val="en-US"/>
    </w:rPr>
  </w:style>
  <w:style w:type="paragraph" w:customStyle="1" w:styleId="SectionVIHeader">
    <w:name w:val="Section VI. Header"/>
    <w:basedOn w:val="SectionVHeader"/>
    <w:rsid w:val="00EB68B3"/>
    <w:rPr>
      <w:lang w:val="en-US"/>
    </w:rPr>
  </w:style>
  <w:style w:type="paragraph" w:customStyle="1" w:styleId="Head2">
    <w:name w:val="Head 2"/>
    <w:basedOn w:val="Titre9"/>
    <w:rsid w:val="00EB68B3"/>
    <w:pPr>
      <w:keepNext/>
      <w:suppressAutoHyphens/>
      <w:overflowPunct w:val="0"/>
      <w:autoSpaceDE w:val="0"/>
      <w:autoSpaceDN w:val="0"/>
      <w:adjustRightInd w:val="0"/>
      <w:spacing w:before="0" w:after="0"/>
      <w:ind w:left="0" w:right="0"/>
      <w:jc w:val="both"/>
      <w:textAlignment w:val="baseline"/>
      <w:outlineLvl w:val="9"/>
    </w:pPr>
    <w:rPr>
      <w:rFonts w:ascii="Times New Roman Bold" w:hAnsi="Times New Roman Bold"/>
      <w:b w:val="0"/>
      <w:i w:val="0"/>
      <w:spacing w:val="-4"/>
      <w:sz w:val="32"/>
      <w:lang w:val="en-US" w:eastAsia="fr-FR"/>
    </w:rPr>
  </w:style>
  <w:style w:type="character" w:customStyle="1" w:styleId="Parahead">
    <w:name w:val="Para head"/>
    <w:rsid w:val="00EB68B3"/>
    <w:rPr>
      <w:sz w:val="20"/>
    </w:rPr>
  </w:style>
  <w:style w:type="paragraph" w:customStyle="1" w:styleId="sectionIIIheader">
    <w:name w:val="section III header"/>
    <w:basedOn w:val="Normal"/>
    <w:rsid w:val="00EB68B3"/>
    <w:pPr>
      <w:overflowPunct w:val="0"/>
      <w:autoSpaceDE w:val="0"/>
      <w:autoSpaceDN w:val="0"/>
      <w:adjustRightInd w:val="0"/>
      <w:spacing w:before="240"/>
      <w:textAlignment w:val="baseline"/>
    </w:pPr>
    <w:rPr>
      <w:rFonts w:ascii="Arial Black" w:hAnsi="Arial Black"/>
      <w:sz w:val="24"/>
      <w:lang w:val="en-US"/>
    </w:rPr>
  </w:style>
  <w:style w:type="paragraph" w:customStyle="1" w:styleId="titulo">
    <w:name w:val="titulo"/>
    <w:basedOn w:val="Titre5"/>
    <w:rsid w:val="00EB68B3"/>
    <w:pPr>
      <w:keepNext w:val="0"/>
      <w:widowControl/>
      <w:overflowPunct w:val="0"/>
      <w:autoSpaceDE w:val="0"/>
      <w:autoSpaceDN w:val="0"/>
      <w:adjustRightInd w:val="0"/>
      <w:spacing w:before="0" w:after="240"/>
      <w:ind w:left="0"/>
      <w:jc w:val="center"/>
      <w:textAlignment w:val="baseline"/>
      <w:outlineLvl w:val="9"/>
    </w:pPr>
    <w:rPr>
      <w:rFonts w:ascii="Times New Roman Bold" w:hAnsi="Times New Roman Bold"/>
      <w:bCs w:val="0"/>
      <w:i w:val="0"/>
      <w:iCs w:val="0"/>
      <w:sz w:val="24"/>
      <w:lang w:val="en-US" w:eastAsia="fr-FR"/>
    </w:rPr>
  </w:style>
  <w:style w:type="paragraph" w:customStyle="1" w:styleId="Part">
    <w:name w:val="Part"/>
    <w:basedOn w:val="Normal"/>
    <w:next w:val="Normal"/>
    <w:rsid w:val="00EB68B3"/>
    <w:pPr>
      <w:suppressAutoHyphens/>
      <w:overflowPunct w:val="0"/>
      <w:autoSpaceDE w:val="0"/>
      <w:autoSpaceDN w:val="0"/>
      <w:adjustRightInd w:val="0"/>
      <w:spacing w:before="1200"/>
      <w:jc w:val="center"/>
      <w:textAlignment w:val="baseline"/>
    </w:pPr>
    <w:rPr>
      <w:b/>
      <w:sz w:val="56"/>
    </w:rPr>
  </w:style>
  <w:style w:type="paragraph" w:customStyle="1" w:styleId="StyleHeader1-ClausesLeft0Firstline0">
    <w:name w:val="Style Header 1 - Clauses + Left:  0&quot; First line:  0&quot;"/>
    <w:basedOn w:val="Header1-Clauses"/>
    <w:rsid w:val="00EB68B3"/>
    <w:rPr>
      <w:bCs/>
    </w:rPr>
  </w:style>
  <w:style w:type="paragraph" w:customStyle="1" w:styleId="SectionIVHeader">
    <w:name w:val="Section IV Header"/>
    <w:basedOn w:val="SectionVHeader"/>
    <w:rsid w:val="00EB68B3"/>
    <w:rPr>
      <w:lang w:val="fr-FR"/>
    </w:rPr>
  </w:style>
  <w:style w:type="paragraph" w:customStyle="1" w:styleId="SectionIVHeader-2">
    <w:name w:val="Section IV Header - 2"/>
    <w:basedOn w:val="Head81"/>
    <w:rsid w:val="00EB68B3"/>
  </w:style>
  <w:style w:type="paragraph" w:customStyle="1" w:styleId="StyleSectionIVHeader-2Centered">
    <w:name w:val="Style Section IV Header - 2 + Centered"/>
    <w:basedOn w:val="SectionIVHeader-2"/>
    <w:rsid w:val="00EB68B3"/>
    <w:rPr>
      <w:bCs/>
    </w:rPr>
  </w:style>
  <w:style w:type="paragraph" w:customStyle="1" w:styleId="SectionIXHeading">
    <w:name w:val="Section IX Heading"/>
    <w:basedOn w:val="Head81"/>
    <w:rsid w:val="00EB68B3"/>
    <w:pPr>
      <w:spacing w:before="240" w:after="240"/>
    </w:pPr>
    <w:rPr>
      <w:sz w:val="32"/>
    </w:rPr>
  </w:style>
  <w:style w:type="character" w:customStyle="1" w:styleId="RetraitcorpsdetexteCar1">
    <w:name w:val="Retrait corps de texte Car1"/>
    <w:rsid w:val="00EB68B3"/>
    <w:rPr>
      <w:rFonts w:ascii="Times New Roman" w:eastAsia="Times New Roman" w:hAnsi="Times New Roman"/>
      <w:sz w:val="24"/>
      <w:lang w:val="es-ES_tradnl"/>
    </w:rPr>
  </w:style>
  <w:style w:type="paragraph" w:customStyle="1" w:styleId="UG-Heading1">
    <w:name w:val="UG - Heading 1"/>
    <w:basedOn w:val="Titre1"/>
    <w:rsid w:val="00EB68B3"/>
    <w:pPr>
      <w:spacing w:before="0" w:after="200"/>
      <w:jc w:val="center"/>
    </w:pPr>
    <w:rPr>
      <w:rFonts w:ascii="Times New Roman" w:hAnsi="Times New Roman"/>
      <w:bCs w:val="0"/>
      <w:kern w:val="28"/>
      <w:sz w:val="36"/>
      <w:szCs w:val="20"/>
      <w:lang w:val="fr-FR" w:eastAsia="fr-FR"/>
    </w:rPr>
  </w:style>
  <w:style w:type="paragraph" w:customStyle="1" w:styleId="UG-Heading2">
    <w:name w:val="UG - Heading 2"/>
    <w:basedOn w:val="Titre2"/>
    <w:rsid w:val="00EB68B3"/>
    <w:pPr>
      <w:keepNext w:val="0"/>
      <w:numPr>
        <w:numId w:val="0"/>
      </w:numPr>
      <w:tabs>
        <w:tab w:val="left" w:pos="619"/>
      </w:tabs>
      <w:spacing w:before="0" w:after="200"/>
      <w:jc w:val="center"/>
    </w:pPr>
    <w:rPr>
      <w:rFonts w:ascii="Times New Roman Bold" w:hAnsi="Times New Roman Bold"/>
      <w:bCs w:val="0"/>
      <w:i w:val="0"/>
      <w:iCs w:val="0"/>
      <w:lang w:val="fr-FR" w:eastAsia="fr-FR"/>
    </w:rPr>
  </w:style>
  <w:style w:type="paragraph" w:customStyle="1" w:styleId="UG-Header">
    <w:name w:val="UG - Header"/>
    <w:basedOn w:val="Normal"/>
    <w:rsid w:val="00EB68B3"/>
    <w:pPr>
      <w:suppressAutoHyphens/>
      <w:overflowPunct w:val="0"/>
      <w:autoSpaceDE w:val="0"/>
      <w:autoSpaceDN w:val="0"/>
      <w:adjustRightInd w:val="0"/>
      <w:jc w:val="center"/>
      <w:textAlignment w:val="baseline"/>
    </w:pPr>
    <w:rPr>
      <w:b/>
      <w:sz w:val="72"/>
    </w:rPr>
  </w:style>
  <w:style w:type="character" w:customStyle="1" w:styleId="CommentaireCar1">
    <w:name w:val="Commentaire Car1"/>
    <w:uiPriority w:val="99"/>
    <w:semiHidden/>
    <w:rsid w:val="00EB68B3"/>
    <w:rPr>
      <w:rFonts w:ascii="Times New Roman" w:eastAsia="Times New Roman" w:hAnsi="Times New Roman"/>
    </w:rPr>
  </w:style>
  <w:style w:type="character" w:customStyle="1" w:styleId="ObjetducommentaireCar1">
    <w:name w:val="Objet du commentaire Car1"/>
    <w:uiPriority w:val="99"/>
    <w:semiHidden/>
    <w:rsid w:val="00EB68B3"/>
    <w:rPr>
      <w:b/>
      <w:bCs/>
    </w:rPr>
  </w:style>
  <w:style w:type="paragraph" w:customStyle="1" w:styleId="Texte0">
    <w:name w:val="Texte"/>
    <w:basedOn w:val="Normal"/>
    <w:rsid w:val="00EB68B3"/>
    <w:pPr>
      <w:keepLines/>
      <w:spacing w:before="120"/>
      <w:jc w:val="both"/>
    </w:pPr>
    <w:rPr>
      <w:rFonts w:ascii="Arial" w:hAnsi="Arial"/>
    </w:rPr>
  </w:style>
  <w:style w:type="paragraph" w:customStyle="1" w:styleId="TxBrp29">
    <w:name w:val="TxBr_p29"/>
    <w:basedOn w:val="Normal"/>
    <w:rsid w:val="00EB68B3"/>
    <w:pPr>
      <w:widowControl w:val="0"/>
      <w:tabs>
        <w:tab w:val="left" w:pos="2494"/>
        <w:tab w:val="left" w:pos="2948"/>
      </w:tabs>
      <w:autoSpaceDE w:val="0"/>
      <w:autoSpaceDN w:val="0"/>
      <w:adjustRightInd w:val="0"/>
      <w:spacing w:line="272" w:lineRule="atLeast"/>
      <w:ind w:left="2948" w:hanging="453"/>
    </w:pPr>
    <w:rPr>
      <w:sz w:val="24"/>
      <w:szCs w:val="24"/>
      <w:lang w:val="en-US"/>
    </w:rPr>
  </w:style>
  <w:style w:type="paragraph" w:customStyle="1" w:styleId="Retraitcorpsdetexte31">
    <w:name w:val="Retrait corps de texte 31"/>
    <w:basedOn w:val="Normal"/>
    <w:rsid w:val="00EB68B3"/>
    <w:pPr>
      <w:tabs>
        <w:tab w:val="left" w:pos="0"/>
        <w:tab w:val="right" w:pos="1584"/>
        <w:tab w:val="left" w:pos="1872"/>
        <w:tab w:val="left" w:pos="2448"/>
      </w:tabs>
      <w:overflowPunct w:val="0"/>
      <w:autoSpaceDE w:val="0"/>
      <w:autoSpaceDN w:val="0"/>
      <w:adjustRightInd w:val="0"/>
      <w:ind w:left="2880"/>
      <w:textAlignment w:val="baseline"/>
    </w:pPr>
    <w:rPr>
      <w:sz w:val="24"/>
      <w:lang w:val="fr-CA"/>
    </w:rPr>
  </w:style>
  <w:style w:type="paragraph" w:customStyle="1" w:styleId="Chapitrecentre">
    <w:name w:val="Chapitre centre"/>
    <w:basedOn w:val="Titre1"/>
    <w:next w:val="Corpsdetexte"/>
    <w:rsid w:val="00EB68B3"/>
    <w:pPr>
      <w:keepNext w:val="0"/>
      <w:overflowPunct w:val="0"/>
      <w:autoSpaceDE w:val="0"/>
      <w:autoSpaceDN w:val="0"/>
      <w:adjustRightInd w:val="0"/>
      <w:spacing w:before="480" w:after="480"/>
      <w:jc w:val="center"/>
      <w:textAlignment w:val="baseline"/>
    </w:pPr>
    <w:rPr>
      <w:rFonts w:ascii="Times New Roman" w:hAnsi="Times New Roman"/>
      <w:bCs w:val="0"/>
      <w:noProof/>
      <w:kern w:val="0"/>
      <w:sz w:val="28"/>
      <w:szCs w:val="20"/>
      <w:lang w:val="fr-FR" w:eastAsia="fr-FR"/>
    </w:rPr>
  </w:style>
  <w:style w:type="paragraph" w:customStyle="1" w:styleId="Article1">
    <w:name w:val="Article 1"/>
    <w:basedOn w:val="Titre2"/>
    <w:next w:val="Corpsdetexte"/>
    <w:rsid w:val="00EB68B3"/>
    <w:pPr>
      <w:keepNext w:val="0"/>
      <w:numPr>
        <w:ilvl w:val="1"/>
        <w:numId w:val="0"/>
      </w:numPr>
      <w:overflowPunct w:val="0"/>
      <w:autoSpaceDE w:val="0"/>
      <w:autoSpaceDN w:val="0"/>
      <w:adjustRightInd w:val="0"/>
      <w:spacing w:before="120" w:after="120"/>
      <w:ind w:left="1701" w:hanging="1701"/>
      <w:textAlignment w:val="baseline"/>
    </w:pPr>
    <w:rPr>
      <w:rFonts w:ascii="Times New Roman" w:hAnsi="Times New Roman"/>
      <w:i w:val="0"/>
      <w:iCs w:val="0"/>
      <w:sz w:val="24"/>
      <w:szCs w:val="20"/>
      <w:lang w:val="fr-CA" w:eastAsia="fr-FR"/>
    </w:rPr>
  </w:style>
  <w:style w:type="paragraph" w:customStyle="1" w:styleId="Corpsarticle">
    <w:name w:val="Corps article"/>
    <w:basedOn w:val="Corpsdetexte"/>
    <w:rsid w:val="00EB68B3"/>
    <w:pPr>
      <w:suppressAutoHyphens w:val="0"/>
      <w:jc w:val="both"/>
    </w:pPr>
    <w:rPr>
      <w:rFonts w:ascii="Times New Roman" w:hAnsi="Times New Roman"/>
      <w:b w:val="0"/>
      <w:sz w:val="24"/>
      <w:lang w:val="fr-CA" w:eastAsia="fr-FR"/>
    </w:rPr>
  </w:style>
  <w:style w:type="paragraph" w:customStyle="1" w:styleId="Sousarticle1">
    <w:name w:val="Sous article 1"/>
    <w:basedOn w:val="Titre3"/>
    <w:next w:val="Corpsarticle"/>
    <w:rsid w:val="00EB68B3"/>
    <w:pPr>
      <w:keepNext w:val="0"/>
      <w:numPr>
        <w:ilvl w:val="2"/>
      </w:numPr>
      <w:tabs>
        <w:tab w:val="num" w:pos="720"/>
      </w:tabs>
      <w:overflowPunct w:val="0"/>
      <w:autoSpaceDE w:val="0"/>
      <w:autoSpaceDN w:val="0"/>
      <w:adjustRightInd w:val="0"/>
      <w:spacing w:before="120" w:after="120"/>
      <w:ind w:left="624" w:hanging="624"/>
      <w:textAlignment w:val="baseline"/>
    </w:pPr>
    <w:rPr>
      <w:rFonts w:ascii="Times New Roman" w:hAnsi="Times New Roman"/>
      <w:noProof/>
      <w:sz w:val="24"/>
      <w:szCs w:val="20"/>
    </w:rPr>
  </w:style>
  <w:style w:type="paragraph" w:customStyle="1" w:styleId="Sousarticle2">
    <w:name w:val="Sous article 2"/>
    <w:basedOn w:val="Titre4"/>
    <w:rsid w:val="00EB68B3"/>
    <w:pPr>
      <w:keepNext w:val="0"/>
      <w:numPr>
        <w:ilvl w:val="3"/>
      </w:numPr>
      <w:tabs>
        <w:tab w:val="clear" w:pos="4680"/>
      </w:tabs>
      <w:spacing w:before="120" w:after="120" w:line="360" w:lineRule="auto"/>
      <w:ind w:left="1191" w:hanging="1191"/>
    </w:pPr>
    <w:rPr>
      <w:b w:val="0"/>
      <w:i/>
      <w:iCs/>
      <w:sz w:val="24"/>
      <w:lang w:val="fr-CA" w:eastAsia="fr-FR"/>
    </w:rPr>
  </w:style>
  <w:style w:type="paragraph" w:customStyle="1" w:styleId="Sousarticle2bis">
    <w:name w:val="Sous article 2 bis"/>
    <w:basedOn w:val="Titre4"/>
    <w:next w:val="Corpsarticle"/>
    <w:rsid w:val="00EB68B3"/>
    <w:pPr>
      <w:keepNext w:val="0"/>
      <w:numPr>
        <w:ilvl w:val="3"/>
      </w:numPr>
      <w:tabs>
        <w:tab w:val="clear" w:pos="4680"/>
      </w:tabs>
      <w:spacing w:before="120" w:after="120" w:line="360" w:lineRule="auto"/>
      <w:jc w:val="both"/>
    </w:pPr>
    <w:rPr>
      <w:b w:val="0"/>
      <w:noProof/>
      <w:sz w:val="24"/>
      <w:lang w:val="fr-CA" w:eastAsia="fr-FR"/>
    </w:rPr>
  </w:style>
  <w:style w:type="paragraph" w:customStyle="1" w:styleId="Listenumero1">
    <w:name w:val="Liste numero 1"/>
    <w:basedOn w:val="Retraitcorpsdetexte"/>
    <w:next w:val="Corpsarticle"/>
    <w:rsid w:val="00EB68B3"/>
    <w:pPr>
      <w:widowControl/>
      <w:ind w:left="720"/>
      <w:jc w:val="both"/>
    </w:pPr>
    <w:rPr>
      <w:sz w:val="24"/>
      <w:lang w:val="fr-CA"/>
    </w:rPr>
  </w:style>
  <w:style w:type="paragraph" w:customStyle="1" w:styleId="Listetirets1">
    <w:name w:val="Liste tirets 1"/>
    <w:basedOn w:val="Retraitcorpsdetexte"/>
    <w:next w:val="Corpsarticle"/>
    <w:rsid w:val="00EB68B3"/>
    <w:pPr>
      <w:widowControl/>
      <w:ind w:left="720"/>
      <w:jc w:val="both"/>
    </w:pPr>
    <w:rPr>
      <w:sz w:val="24"/>
      <w:lang w:val="fr-CA"/>
    </w:rPr>
  </w:style>
  <w:style w:type="paragraph" w:customStyle="1" w:styleId="Sousarticle1bis">
    <w:name w:val="Sous article 1 bis"/>
    <w:basedOn w:val="Titre3"/>
    <w:next w:val="Corpsarticle"/>
    <w:rsid w:val="00EB68B3"/>
    <w:pPr>
      <w:keepNext w:val="0"/>
      <w:numPr>
        <w:ilvl w:val="2"/>
      </w:numPr>
      <w:tabs>
        <w:tab w:val="num" w:pos="720"/>
      </w:tabs>
      <w:overflowPunct w:val="0"/>
      <w:autoSpaceDE w:val="0"/>
      <w:autoSpaceDN w:val="0"/>
      <w:adjustRightInd w:val="0"/>
      <w:spacing w:before="120" w:after="120" w:line="360" w:lineRule="auto"/>
      <w:jc w:val="both"/>
      <w:textAlignment w:val="baseline"/>
    </w:pPr>
    <w:rPr>
      <w:rFonts w:ascii="Times New Roman" w:hAnsi="Times New Roman"/>
      <w:b w:val="0"/>
      <w:bCs w:val="0"/>
      <w:sz w:val="24"/>
      <w:szCs w:val="20"/>
      <w:lang w:val="fr-CA"/>
    </w:rPr>
  </w:style>
  <w:style w:type="paragraph" w:customStyle="1" w:styleId="Sousarticle3bis">
    <w:name w:val="Sous article 3 bis"/>
    <w:basedOn w:val="Titre4"/>
    <w:next w:val="Corpsarticle"/>
    <w:rsid w:val="00EB68B3"/>
    <w:pPr>
      <w:keepNext w:val="0"/>
      <w:numPr>
        <w:ilvl w:val="3"/>
      </w:numPr>
      <w:tabs>
        <w:tab w:val="clear" w:pos="4680"/>
      </w:tabs>
      <w:spacing w:before="120" w:after="120" w:line="360" w:lineRule="auto"/>
      <w:jc w:val="both"/>
    </w:pPr>
    <w:rPr>
      <w:b w:val="0"/>
      <w:noProof/>
      <w:sz w:val="24"/>
      <w:lang w:val="fr-FR" w:eastAsia="fr-FR"/>
    </w:rPr>
  </w:style>
  <w:style w:type="paragraph" w:customStyle="1" w:styleId="Titre4align">
    <w:name w:val="Titre 4 aligné"/>
    <w:basedOn w:val="Titre4"/>
    <w:autoRedefine/>
    <w:rsid w:val="00EB68B3"/>
    <w:pPr>
      <w:keepNext w:val="0"/>
      <w:numPr>
        <w:ilvl w:val="3"/>
      </w:numPr>
      <w:tabs>
        <w:tab w:val="clear" w:pos="4680"/>
      </w:tabs>
      <w:spacing w:before="120" w:after="120" w:line="360" w:lineRule="auto"/>
      <w:ind w:left="1191" w:hanging="1191"/>
      <w:jc w:val="both"/>
    </w:pPr>
    <w:rPr>
      <w:b w:val="0"/>
      <w:noProof/>
      <w:sz w:val="24"/>
      <w:lang w:val="fr-FR" w:eastAsia="fr-FR"/>
    </w:rPr>
  </w:style>
  <w:style w:type="paragraph" w:customStyle="1" w:styleId="PAR1bis">
    <w:name w:val="PAR 1bis"/>
    <w:basedOn w:val="Normal"/>
    <w:rsid w:val="00EB68B3"/>
    <w:pPr>
      <w:ind w:left="709" w:hanging="709"/>
      <w:jc w:val="both"/>
    </w:pPr>
    <w:rPr>
      <w:rFonts w:ascii="Times" w:hAnsi="Times"/>
      <w:lang w:val="fr-CA"/>
    </w:rPr>
  </w:style>
  <w:style w:type="paragraph" w:customStyle="1" w:styleId="PAR11">
    <w:name w:val="PAR 1"/>
    <w:basedOn w:val="Normal"/>
    <w:rsid w:val="00EB68B3"/>
    <w:pPr>
      <w:ind w:left="709"/>
      <w:jc w:val="both"/>
    </w:pPr>
    <w:rPr>
      <w:rFonts w:ascii="Times" w:hAnsi="Times"/>
      <w:lang w:val="fr-CA"/>
    </w:rPr>
  </w:style>
  <w:style w:type="paragraph" w:customStyle="1" w:styleId="PAR20">
    <w:name w:val="PAR 2"/>
    <w:basedOn w:val="Normal"/>
    <w:rsid w:val="00EB68B3"/>
    <w:pPr>
      <w:ind w:left="1418"/>
      <w:jc w:val="both"/>
    </w:pPr>
    <w:rPr>
      <w:rFonts w:ascii="Times" w:hAnsi="Times"/>
      <w:lang w:val="fr-CA"/>
    </w:rPr>
  </w:style>
  <w:style w:type="paragraph" w:customStyle="1" w:styleId="TIT10">
    <w:name w:val="TIT 1"/>
    <w:basedOn w:val="Normal"/>
    <w:rsid w:val="00EB68B3"/>
    <w:pPr>
      <w:spacing w:line="240" w:lineRule="atLeast"/>
      <w:ind w:right="566"/>
    </w:pPr>
    <w:rPr>
      <w:b/>
      <w:sz w:val="22"/>
    </w:rPr>
  </w:style>
  <w:style w:type="paragraph" w:customStyle="1" w:styleId="TIT2">
    <w:name w:val="TIT 2"/>
    <w:basedOn w:val="Normal"/>
    <w:rsid w:val="00EB68B3"/>
    <w:pPr>
      <w:spacing w:line="240" w:lineRule="atLeast"/>
      <w:jc w:val="both"/>
    </w:pPr>
    <w:rPr>
      <w:rFonts w:ascii="TimesNewRomanPS" w:hAnsi="TimesNewRomanPS"/>
      <w:b/>
      <w:color w:val="000000"/>
      <w:u w:val="single"/>
      <w:lang w:val="fr-CA"/>
    </w:rPr>
  </w:style>
  <w:style w:type="paragraph" w:customStyle="1" w:styleId="TIT3">
    <w:name w:val="TIT 3"/>
    <w:basedOn w:val="Normal"/>
    <w:rsid w:val="00EB68B3"/>
    <w:pPr>
      <w:jc w:val="both"/>
    </w:pPr>
    <w:rPr>
      <w:rFonts w:ascii="TimesNewRomanPS" w:hAnsi="TimesNewRomanPS"/>
      <w:color w:val="000000"/>
      <w:u w:val="single"/>
      <w:lang w:val="fr-CA"/>
    </w:rPr>
  </w:style>
  <w:style w:type="paragraph" w:customStyle="1" w:styleId="PAR1BIS0">
    <w:name w:val="PAR 1 BIS"/>
    <w:basedOn w:val="Normal"/>
    <w:rsid w:val="00EB68B3"/>
    <w:pPr>
      <w:ind w:left="709" w:hanging="709"/>
      <w:jc w:val="both"/>
    </w:pPr>
    <w:rPr>
      <w:rFonts w:ascii="TimesNewRomanPS" w:hAnsi="TimesNewRomanPS"/>
      <w:color w:val="000000"/>
      <w:lang w:val="fr-CA"/>
    </w:rPr>
  </w:style>
  <w:style w:type="paragraph" w:customStyle="1" w:styleId="PAR2BIS">
    <w:name w:val="PAR 2 BIS"/>
    <w:basedOn w:val="PAR1BIS0"/>
    <w:rsid w:val="00EB68B3"/>
    <w:pPr>
      <w:ind w:left="1418"/>
    </w:pPr>
  </w:style>
  <w:style w:type="paragraph" w:customStyle="1" w:styleId="Tit20">
    <w:name w:val="Tit 2"/>
    <w:basedOn w:val="Normal"/>
    <w:rsid w:val="00EB68B3"/>
    <w:pPr>
      <w:spacing w:line="240" w:lineRule="atLeast"/>
      <w:jc w:val="both"/>
    </w:pPr>
    <w:rPr>
      <w:rFonts w:ascii="Times" w:hAnsi="Times"/>
      <w:b/>
      <w:u w:val="single"/>
      <w:lang w:val="fr-CA"/>
    </w:rPr>
  </w:style>
  <w:style w:type="paragraph" w:customStyle="1" w:styleId="Soustitre10">
    <w:name w:val="Sous titre 10"/>
    <w:basedOn w:val="Normal"/>
    <w:autoRedefine/>
    <w:rsid w:val="00EB68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center"/>
    </w:pPr>
    <w:rPr>
      <w:b/>
      <w:sz w:val="24"/>
      <w:lang w:val="fr-CA"/>
    </w:rPr>
  </w:style>
  <w:style w:type="paragraph" w:customStyle="1" w:styleId="Chapeaud">
    <w:name w:val="Chapeau d"/>
    <w:basedOn w:val="Normal"/>
    <w:autoRedefine/>
    <w:rsid w:val="00EB68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right"/>
    </w:pPr>
    <w:rPr>
      <w:rFonts w:ascii="Verdana" w:hAnsi="Verdana"/>
      <w:bCs/>
      <w:sz w:val="24"/>
      <w:lang w:val="fr-CA"/>
    </w:rPr>
  </w:style>
  <w:style w:type="paragraph" w:customStyle="1" w:styleId="Devisesn">
    <w:name w:val="Devise sn"/>
    <w:basedOn w:val="En-tte"/>
    <w:autoRedefine/>
    <w:rsid w:val="00EB68B3"/>
    <w:pPr>
      <w:tabs>
        <w:tab w:val="clear" w:pos="4536"/>
        <w:tab w:val="clear" w:pos="9072"/>
        <w:tab w:val="center" w:pos="4320"/>
        <w:tab w:val="right" w:pos="8640"/>
      </w:tabs>
      <w:jc w:val="center"/>
    </w:pPr>
    <w:rPr>
      <w:spacing w:val="20"/>
      <w:sz w:val="24"/>
      <w:vertAlign w:val="superscript"/>
      <w:lang w:val="fr-CA"/>
    </w:rPr>
  </w:style>
  <w:style w:type="paragraph" w:customStyle="1" w:styleId="Titre30">
    <w:name w:val="Titre3"/>
    <w:basedOn w:val="Normal"/>
    <w:next w:val="Normal"/>
    <w:rsid w:val="00EB68B3"/>
    <w:pPr>
      <w:keepLines/>
      <w:spacing w:before="240" w:after="120" w:line="360" w:lineRule="atLeast"/>
      <w:ind w:left="284" w:firstLine="567"/>
      <w:jc w:val="both"/>
    </w:pPr>
    <w:rPr>
      <w:rFonts w:ascii="Roman PS" w:hAnsi="Roman PS"/>
      <w:b/>
      <w:sz w:val="22"/>
    </w:rPr>
  </w:style>
  <w:style w:type="paragraph" w:customStyle="1" w:styleId="12">
    <w:name w:val="12"/>
    <w:rsid w:val="00EB68B3"/>
    <w:pPr>
      <w:spacing w:line="240" w:lineRule="exact"/>
      <w:jc w:val="both"/>
    </w:pPr>
    <w:rPr>
      <w:rFonts w:ascii="Courier" w:hAnsi="Courier"/>
      <w:sz w:val="24"/>
    </w:rPr>
  </w:style>
  <w:style w:type="paragraph" w:customStyle="1" w:styleId="Titre20">
    <w:name w:val="Titre2"/>
    <w:basedOn w:val="Normal"/>
    <w:next w:val="Normal"/>
    <w:rsid w:val="00EB68B3"/>
    <w:pPr>
      <w:keepLines/>
      <w:spacing w:before="240" w:after="120" w:line="360" w:lineRule="atLeast"/>
      <w:ind w:left="170" w:firstLine="567"/>
      <w:jc w:val="both"/>
    </w:pPr>
    <w:rPr>
      <w:rFonts w:ascii="Roman PS" w:hAnsi="Roman PS"/>
      <w:b/>
      <w:smallCaps/>
      <w:sz w:val="24"/>
    </w:rPr>
  </w:style>
  <w:style w:type="paragraph" w:customStyle="1" w:styleId="vidence1">
    <w:name w:val="évidence1"/>
    <w:basedOn w:val="Normal"/>
    <w:next w:val="Normal"/>
    <w:rsid w:val="00EB68B3"/>
    <w:pPr>
      <w:keepLines/>
      <w:spacing w:line="360" w:lineRule="atLeast"/>
      <w:ind w:left="1134" w:hanging="283"/>
      <w:jc w:val="both"/>
    </w:pPr>
    <w:rPr>
      <w:rFonts w:ascii="Roman PS" w:hAnsi="Roman PS"/>
      <w:sz w:val="22"/>
    </w:rPr>
  </w:style>
  <w:style w:type="paragraph" w:customStyle="1" w:styleId="10">
    <w:name w:val="10"/>
    <w:rsid w:val="00EB68B3"/>
    <w:pPr>
      <w:spacing w:line="240" w:lineRule="exact"/>
      <w:jc w:val="both"/>
    </w:pPr>
    <w:rPr>
      <w:rFonts w:ascii="Courier" w:hAnsi="Courier"/>
    </w:rPr>
  </w:style>
  <w:style w:type="paragraph" w:customStyle="1" w:styleId="Titre40">
    <w:name w:val="Titre4"/>
    <w:basedOn w:val="Normal"/>
    <w:next w:val="Normal"/>
    <w:rsid w:val="00EB68B3"/>
    <w:pPr>
      <w:keepLines/>
      <w:spacing w:before="240" w:after="120" w:line="360" w:lineRule="atLeast"/>
      <w:ind w:left="567" w:firstLine="567"/>
      <w:jc w:val="both"/>
    </w:pPr>
    <w:rPr>
      <w:rFonts w:ascii="Roman PS" w:hAnsi="Roman PS"/>
      <w:smallCaps/>
      <w:sz w:val="22"/>
      <w:u w:val="single"/>
    </w:rPr>
  </w:style>
  <w:style w:type="paragraph" w:customStyle="1" w:styleId="Indice1">
    <w:name w:val="Indice1"/>
    <w:basedOn w:val="Normal"/>
    <w:rsid w:val="00EB68B3"/>
    <w:pPr>
      <w:ind w:left="720" w:hanging="720"/>
    </w:pPr>
    <w:rPr>
      <w:sz w:val="22"/>
      <w:szCs w:val="22"/>
      <w:lang w:eastAsia="en-US"/>
    </w:rPr>
  </w:style>
  <w:style w:type="paragraph" w:styleId="Listepuces3">
    <w:name w:val="List Bullet 3"/>
    <w:basedOn w:val="Normal"/>
    <w:autoRedefine/>
    <w:rsid w:val="00EB68B3"/>
    <w:pPr>
      <w:tabs>
        <w:tab w:val="left" w:pos="926"/>
        <w:tab w:val="num" w:pos="1780"/>
      </w:tabs>
      <w:spacing w:before="120" w:after="120"/>
      <w:ind w:left="1775" w:hanging="357"/>
    </w:pPr>
    <w:rPr>
      <w:rFonts w:ascii="Arial" w:hAnsi="Arial"/>
      <w:snapToGrid w:val="0"/>
      <w:sz w:val="24"/>
    </w:rPr>
  </w:style>
  <w:style w:type="paragraph" w:customStyle="1" w:styleId="Block">
    <w:name w:val="Block"/>
    <w:basedOn w:val="Normal"/>
    <w:rsid w:val="00EB68B3"/>
    <w:pPr>
      <w:widowControl w:val="0"/>
    </w:pPr>
    <w:rPr>
      <w:b/>
      <w:bCs/>
      <w:sz w:val="22"/>
      <w:szCs w:val="22"/>
      <w:lang w:val="en-US" w:eastAsia="en-US"/>
    </w:rPr>
  </w:style>
  <w:style w:type="paragraph" w:customStyle="1" w:styleId="xl47">
    <w:name w:val="xl47"/>
    <w:basedOn w:val="Normal"/>
    <w:rsid w:val="00EB68B3"/>
    <w:pPr>
      <w:spacing w:before="100" w:beforeAutospacing="1" w:after="100" w:afterAutospacing="1"/>
      <w:jc w:val="center"/>
    </w:pPr>
    <w:rPr>
      <w:rFonts w:ascii="Symbol" w:eastAsia="Arial Unicode MS" w:hAnsi="Symbol" w:cs="Arial Unicode MS"/>
      <w:sz w:val="24"/>
      <w:szCs w:val="24"/>
    </w:rPr>
  </w:style>
  <w:style w:type="paragraph" w:customStyle="1" w:styleId="Texte1">
    <w:name w:val="Texte 1"/>
    <w:basedOn w:val="Normal"/>
    <w:rsid w:val="00EB68B3"/>
    <w:pPr>
      <w:overflowPunct w:val="0"/>
      <w:autoSpaceDE w:val="0"/>
      <w:autoSpaceDN w:val="0"/>
      <w:adjustRightInd w:val="0"/>
      <w:spacing w:after="240"/>
      <w:ind w:left="993"/>
      <w:jc w:val="both"/>
      <w:textAlignment w:val="baseline"/>
    </w:pPr>
    <w:rPr>
      <w:rFonts w:ascii="Arial" w:hAnsi="Arial"/>
      <w:sz w:val="21"/>
    </w:rPr>
  </w:style>
  <w:style w:type="paragraph" w:customStyle="1" w:styleId="Evidence">
    <w:name w:val="Evidence"/>
    <w:basedOn w:val="Normal"/>
    <w:next w:val="Normal"/>
    <w:autoRedefine/>
    <w:rsid w:val="00EB68B3"/>
    <w:pPr>
      <w:keepLines/>
      <w:widowControl w:val="0"/>
      <w:spacing w:line="360" w:lineRule="auto"/>
      <w:ind w:left="5" w:hanging="31"/>
      <w:jc w:val="both"/>
    </w:pPr>
    <w:rPr>
      <w:rFonts w:ascii="Arial" w:hAnsi="Arial"/>
    </w:rPr>
  </w:style>
  <w:style w:type="paragraph" w:customStyle="1" w:styleId="TITRENIVEAU3">
    <w:name w:val="TITRE NIVEAU 3"/>
    <w:rsid w:val="00EB68B3"/>
    <w:pPr>
      <w:spacing w:after="240" w:line="240" w:lineRule="exact"/>
      <w:ind w:left="567"/>
    </w:pPr>
    <w:rPr>
      <w:rFonts w:ascii="Helv" w:hAnsi="Helv"/>
      <w:b/>
      <w:bCs/>
      <w:sz w:val="24"/>
      <w:szCs w:val="24"/>
      <w:u w:val="single"/>
    </w:rPr>
  </w:style>
  <w:style w:type="paragraph" w:customStyle="1" w:styleId="PARAGRAPHENIVEAU2">
    <w:name w:val="PARAGRAPHE NIVEAU 2"/>
    <w:rsid w:val="00EB68B3"/>
    <w:pPr>
      <w:spacing w:after="240" w:line="240" w:lineRule="exact"/>
      <w:ind w:left="567"/>
      <w:jc w:val="both"/>
    </w:pPr>
    <w:rPr>
      <w:rFonts w:ascii="Helv" w:hAnsi="Helv"/>
    </w:rPr>
  </w:style>
  <w:style w:type="paragraph" w:customStyle="1" w:styleId="banknormal0">
    <w:name w:val="banknormal"/>
    <w:basedOn w:val="Normal"/>
    <w:rsid w:val="00EB68B3"/>
    <w:pPr>
      <w:spacing w:after="240"/>
    </w:pPr>
    <w:rPr>
      <w:rFonts w:eastAsia="Calibri"/>
      <w:sz w:val="24"/>
      <w:szCs w:val="24"/>
    </w:rPr>
  </w:style>
  <w:style w:type="character" w:customStyle="1" w:styleId="ListepucesCar">
    <w:name w:val="Liste à puces Car"/>
    <w:link w:val="Listepuces"/>
    <w:locked/>
    <w:rsid w:val="00EB68B3"/>
    <w:rPr>
      <w:snapToGrid w:val="0"/>
    </w:rPr>
  </w:style>
  <w:style w:type="paragraph" w:customStyle="1" w:styleId="RET1">
    <w:name w:val="RET1"/>
    <w:basedOn w:val="Normal"/>
    <w:rsid w:val="00EB68B3"/>
    <w:pPr>
      <w:overflowPunct w:val="0"/>
      <w:autoSpaceDE w:val="0"/>
      <w:autoSpaceDN w:val="0"/>
      <w:adjustRightInd w:val="0"/>
      <w:spacing w:before="120" w:after="120"/>
      <w:ind w:left="284" w:hanging="284"/>
      <w:jc w:val="both"/>
      <w:textAlignment w:val="baseline"/>
    </w:pPr>
    <w:rPr>
      <w:rFonts w:eastAsia="MS Mincho"/>
      <w:sz w:val="24"/>
      <w:lang w:eastAsia="ja-JP"/>
    </w:rPr>
  </w:style>
  <w:style w:type="paragraph" w:customStyle="1" w:styleId="TEXTE2">
    <w:name w:val="TEXTE"/>
    <w:basedOn w:val="Normal"/>
    <w:rsid w:val="00EB68B3"/>
    <w:pPr>
      <w:overflowPunct w:val="0"/>
      <w:autoSpaceDE w:val="0"/>
      <w:autoSpaceDN w:val="0"/>
      <w:adjustRightInd w:val="0"/>
      <w:spacing w:before="120" w:after="120"/>
      <w:jc w:val="both"/>
      <w:textAlignment w:val="baseline"/>
    </w:pPr>
    <w:rPr>
      <w:rFonts w:eastAsia="MS Mincho"/>
      <w:sz w:val="24"/>
      <w:lang w:eastAsia="ja-JP"/>
    </w:rPr>
  </w:style>
  <w:style w:type="paragraph" w:customStyle="1" w:styleId="TITREa">
    <w:name w:val="TITRE a)"/>
    <w:basedOn w:val="TEXTE2"/>
    <w:rsid w:val="00EB68B3"/>
    <w:pPr>
      <w:tabs>
        <w:tab w:val="left" w:pos="1134"/>
      </w:tabs>
      <w:ind w:left="567" w:hanging="567"/>
    </w:pPr>
    <w:rPr>
      <w:b/>
    </w:rPr>
  </w:style>
  <w:style w:type="paragraph" w:customStyle="1" w:styleId="RET1a">
    <w:name w:val="RET1 a)"/>
    <w:basedOn w:val="TEXTE2"/>
    <w:rsid w:val="00EB68B3"/>
    <w:pPr>
      <w:ind w:left="850" w:hanging="283"/>
    </w:pPr>
  </w:style>
  <w:style w:type="paragraph" w:customStyle="1" w:styleId="Titrei">
    <w:name w:val="Titre (i)"/>
    <w:basedOn w:val="TITREa"/>
    <w:rsid w:val="00EB68B3"/>
    <w:rPr>
      <w:b w:val="0"/>
    </w:rPr>
  </w:style>
  <w:style w:type="paragraph" w:customStyle="1" w:styleId="Retrait2">
    <w:name w:val="Retrait2"/>
    <w:basedOn w:val="Normal"/>
    <w:link w:val="Retrait2Car"/>
    <w:rsid w:val="00EB68B3"/>
    <w:pPr>
      <w:tabs>
        <w:tab w:val="left" w:pos="567"/>
        <w:tab w:val="left" w:pos="3402"/>
        <w:tab w:val="left" w:pos="3544"/>
      </w:tabs>
      <w:overflowPunct w:val="0"/>
      <w:autoSpaceDE w:val="0"/>
      <w:autoSpaceDN w:val="0"/>
      <w:adjustRightInd w:val="0"/>
      <w:spacing w:before="120" w:line="240" w:lineRule="atLeast"/>
      <w:ind w:left="567" w:right="-28" w:hanging="567"/>
      <w:jc w:val="both"/>
      <w:textAlignment w:val="baseline"/>
    </w:pPr>
    <w:rPr>
      <w:rFonts w:ascii="Arial Narrow" w:eastAsia="MS Mincho" w:hAnsi="Arial Narrow"/>
      <w:sz w:val="22"/>
      <w:lang w:val="x-none" w:eastAsia="ja-JP"/>
    </w:rPr>
  </w:style>
  <w:style w:type="paragraph" w:customStyle="1" w:styleId="Retrait1">
    <w:name w:val="Retrait1"/>
    <w:basedOn w:val="Texte0"/>
    <w:rsid w:val="00EB68B3"/>
    <w:pPr>
      <w:keepLines w:val="0"/>
      <w:tabs>
        <w:tab w:val="num" w:pos="704"/>
        <w:tab w:val="left" w:pos="1134"/>
        <w:tab w:val="left" w:pos="3402"/>
        <w:tab w:val="left" w:pos="3544"/>
      </w:tabs>
      <w:overflowPunct w:val="0"/>
      <w:autoSpaceDE w:val="0"/>
      <w:autoSpaceDN w:val="0"/>
      <w:adjustRightInd w:val="0"/>
      <w:spacing w:before="0" w:line="240" w:lineRule="atLeast"/>
      <w:ind w:left="704" w:right="-28" w:hanging="420"/>
      <w:textAlignment w:val="baseline"/>
    </w:pPr>
    <w:rPr>
      <w:rFonts w:ascii="Arial Narrow" w:eastAsia="MS Mincho" w:hAnsi="Arial Narrow"/>
      <w:sz w:val="22"/>
      <w:lang w:eastAsia="ja-JP"/>
    </w:rPr>
  </w:style>
  <w:style w:type="paragraph" w:customStyle="1" w:styleId="Titre50">
    <w:name w:val="Titre5"/>
    <w:basedOn w:val="Normal"/>
    <w:rsid w:val="00EB68B3"/>
    <w:pPr>
      <w:widowControl w:val="0"/>
      <w:tabs>
        <w:tab w:val="num" w:pos="1134"/>
      </w:tabs>
      <w:adjustRightInd w:val="0"/>
      <w:snapToGrid w:val="0"/>
      <w:spacing w:before="120"/>
      <w:ind w:left="1134" w:hanging="1134"/>
      <w:jc w:val="both"/>
    </w:pPr>
    <w:rPr>
      <w:rFonts w:ascii="Arial Narrow" w:eastAsia="MS Mincho" w:hAnsi="Arial Narrow"/>
      <w:b/>
      <w:bCs/>
      <w:kern w:val="2"/>
      <w:sz w:val="22"/>
      <w:szCs w:val="24"/>
      <w:lang w:val="en-US" w:eastAsia="ja-JP"/>
    </w:rPr>
  </w:style>
  <w:style w:type="paragraph" w:styleId="Tabledesillustrations">
    <w:name w:val="table of figures"/>
    <w:aliases w:val="Essais de controle des travaux"/>
    <w:basedOn w:val="Normal"/>
    <w:next w:val="Normal"/>
    <w:rsid w:val="00EB68B3"/>
    <w:pPr>
      <w:ind w:left="480" w:hanging="480"/>
    </w:pPr>
    <w:rPr>
      <w:sz w:val="24"/>
      <w:szCs w:val="24"/>
    </w:rPr>
  </w:style>
  <w:style w:type="paragraph" w:customStyle="1" w:styleId="RET2">
    <w:name w:val="RET 2"/>
    <w:basedOn w:val="RET1"/>
    <w:rsid w:val="00EB68B3"/>
    <w:pPr>
      <w:ind w:left="567" w:hanging="283"/>
    </w:pPr>
  </w:style>
  <w:style w:type="paragraph" w:customStyle="1" w:styleId="Tableau">
    <w:name w:val="Tableau"/>
    <w:basedOn w:val="Normal"/>
    <w:autoRedefine/>
    <w:rsid w:val="00EB68B3"/>
    <w:pPr>
      <w:widowControl w:val="0"/>
      <w:spacing w:before="40"/>
      <w:jc w:val="both"/>
    </w:pPr>
    <w:rPr>
      <w:rFonts w:ascii="Arial" w:eastAsia="Calibri" w:hAnsi="Arial"/>
      <w:sz w:val="18"/>
      <w:szCs w:val="24"/>
    </w:rPr>
  </w:style>
  <w:style w:type="paragraph" w:customStyle="1" w:styleId="titre31">
    <w:name w:val="titre 3"/>
    <w:basedOn w:val="Titre3"/>
    <w:rsid w:val="00EB68B3"/>
    <w:pPr>
      <w:keepNext w:val="0"/>
      <w:numPr>
        <w:ilvl w:val="2"/>
      </w:numPr>
      <w:tabs>
        <w:tab w:val="num" w:pos="720"/>
        <w:tab w:val="num" w:pos="1418"/>
      </w:tabs>
      <w:spacing w:before="300" w:after="120"/>
      <w:ind w:left="1247" w:right="-851" w:hanging="680"/>
      <w:jc w:val="both"/>
    </w:pPr>
    <w:rPr>
      <w:rFonts w:ascii="Calibri" w:hAnsi="Calibri" w:cs="Arial"/>
      <w:b w:val="0"/>
      <w:bCs w:val="0"/>
      <w:smallCaps/>
      <w:spacing w:val="15"/>
      <w:sz w:val="22"/>
      <w:szCs w:val="20"/>
    </w:rPr>
  </w:style>
  <w:style w:type="paragraph" w:customStyle="1" w:styleId="Puces1">
    <w:name w:val="Puces 1"/>
    <w:basedOn w:val="Normal"/>
    <w:qFormat/>
    <w:rsid w:val="00EB68B3"/>
    <w:pPr>
      <w:tabs>
        <w:tab w:val="left" w:leader="dot" w:pos="5529"/>
        <w:tab w:val="decimal" w:pos="5954"/>
      </w:tabs>
      <w:spacing w:before="40" w:after="60" w:line="260" w:lineRule="exact"/>
      <w:ind w:left="720" w:hanging="360"/>
      <w:jc w:val="both"/>
    </w:pPr>
    <w:rPr>
      <w:rFonts w:ascii="Calibri" w:hAnsi="Calibri"/>
      <w:sz w:val="22"/>
      <w:szCs w:val="22"/>
    </w:rPr>
  </w:style>
  <w:style w:type="paragraph" w:customStyle="1" w:styleId="Puces2">
    <w:name w:val="Puces 2"/>
    <w:basedOn w:val="Puces1"/>
    <w:qFormat/>
    <w:rsid w:val="00EB68B3"/>
    <w:pPr>
      <w:ind w:left="1134"/>
    </w:pPr>
  </w:style>
  <w:style w:type="paragraph" w:customStyle="1" w:styleId="Interligne">
    <w:name w:val="Interligne"/>
    <w:basedOn w:val="Normal"/>
    <w:qFormat/>
    <w:rsid w:val="00EB68B3"/>
    <w:pPr>
      <w:jc w:val="both"/>
    </w:pPr>
    <w:rPr>
      <w:rFonts w:ascii="Calibri" w:hAnsi="Calibri" w:cs="Palatino"/>
      <w:sz w:val="8"/>
      <w:szCs w:val="8"/>
    </w:rPr>
  </w:style>
  <w:style w:type="paragraph" w:customStyle="1" w:styleId="Normalalina">
    <w:name w:val="Normal alinéa"/>
    <w:basedOn w:val="Normal"/>
    <w:rsid w:val="00EB68B3"/>
    <w:pPr>
      <w:spacing w:before="60" w:after="120"/>
      <w:ind w:firstLine="397"/>
      <w:jc w:val="both"/>
    </w:pPr>
    <w:rPr>
      <w:rFonts w:ascii="Arial" w:hAnsi="Arial"/>
      <w:sz w:val="22"/>
      <w:szCs w:val="22"/>
    </w:rPr>
  </w:style>
  <w:style w:type="paragraph" w:customStyle="1" w:styleId="Titre3NONOMBRE">
    <w:name w:val="Titre3 NON OMBRE"/>
    <w:basedOn w:val="Normal"/>
    <w:rsid w:val="00EB68B3"/>
    <w:rPr>
      <w:b/>
      <w:i/>
      <w:sz w:val="22"/>
      <w:szCs w:val="22"/>
    </w:rPr>
  </w:style>
  <w:style w:type="paragraph" w:customStyle="1" w:styleId="Corpsdetexte211">
    <w:name w:val="Corps de texte 211"/>
    <w:basedOn w:val="Normal"/>
    <w:semiHidden/>
    <w:rsid w:val="00EB68B3"/>
    <w:pPr>
      <w:widowControl w:val="0"/>
      <w:overflowPunct w:val="0"/>
      <w:autoSpaceDE w:val="0"/>
      <w:autoSpaceDN w:val="0"/>
      <w:adjustRightInd w:val="0"/>
      <w:spacing w:after="80"/>
      <w:ind w:left="708"/>
      <w:jc w:val="both"/>
      <w:textAlignment w:val="baseline"/>
    </w:pPr>
    <w:rPr>
      <w:sz w:val="22"/>
      <w:szCs w:val="22"/>
    </w:rPr>
  </w:style>
  <w:style w:type="paragraph" w:styleId="Listepuces2">
    <w:name w:val="List Bullet 2"/>
    <w:basedOn w:val="Normal"/>
    <w:rsid w:val="00EB68B3"/>
    <w:pPr>
      <w:tabs>
        <w:tab w:val="num" w:pos="643"/>
      </w:tabs>
      <w:overflowPunct w:val="0"/>
      <w:autoSpaceDE w:val="0"/>
      <w:autoSpaceDN w:val="0"/>
      <w:adjustRightInd w:val="0"/>
      <w:ind w:left="643" w:hanging="360"/>
      <w:contextualSpacing/>
      <w:textAlignment w:val="baseline"/>
    </w:pPr>
    <w:rPr>
      <w:noProof/>
      <w:sz w:val="22"/>
    </w:rPr>
  </w:style>
  <w:style w:type="paragraph" w:styleId="Listenumros">
    <w:name w:val="List Number"/>
    <w:basedOn w:val="Normal"/>
    <w:uiPriority w:val="99"/>
    <w:rsid w:val="00EB68B3"/>
    <w:pPr>
      <w:tabs>
        <w:tab w:val="num" w:pos="360"/>
      </w:tabs>
      <w:overflowPunct w:val="0"/>
      <w:autoSpaceDE w:val="0"/>
      <w:autoSpaceDN w:val="0"/>
      <w:adjustRightInd w:val="0"/>
      <w:ind w:left="360" w:hanging="360"/>
      <w:contextualSpacing/>
      <w:textAlignment w:val="baseline"/>
    </w:pPr>
    <w:rPr>
      <w:noProof/>
      <w:sz w:val="22"/>
    </w:rPr>
  </w:style>
  <w:style w:type="paragraph" w:styleId="Listepuces4">
    <w:name w:val="List Bullet 4"/>
    <w:basedOn w:val="Normal"/>
    <w:autoRedefine/>
    <w:rsid w:val="00EB68B3"/>
    <w:pPr>
      <w:tabs>
        <w:tab w:val="num" w:pos="1569"/>
      </w:tabs>
      <w:spacing w:after="80"/>
      <w:ind w:left="1569" w:hanging="360"/>
      <w:jc w:val="both"/>
    </w:pPr>
    <w:rPr>
      <w:rFonts w:cs="Times"/>
      <w:sz w:val="22"/>
      <w:szCs w:val="24"/>
    </w:rPr>
  </w:style>
  <w:style w:type="paragraph" w:styleId="Listecontinue2">
    <w:name w:val="List Continue 2"/>
    <w:basedOn w:val="Normal"/>
    <w:rsid w:val="00EB68B3"/>
    <w:pPr>
      <w:spacing w:after="120"/>
      <w:ind w:left="566"/>
      <w:jc w:val="both"/>
    </w:pPr>
    <w:rPr>
      <w:rFonts w:ascii="Times" w:hAnsi="Times" w:cs="Times"/>
      <w:sz w:val="24"/>
      <w:szCs w:val="24"/>
    </w:rPr>
  </w:style>
  <w:style w:type="paragraph" w:styleId="Listepuces5">
    <w:name w:val="List Bullet 5"/>
    <w:basedOn w:val="Normal"/>
    <w:autoRedefine/>
    <w:rsid w:val="00EB68B3"/>
    <w:pPr>
      <w:tabs>
        <w:tab w:val="num" w:pos="1492"/>
      </w:tabs>
      <w:overflowPunct w:val="0"/>
      <w:autoSpaceDE w:val="0"/>
      <w:autoSpaceDN w:val="0"/>
      <w:adjustRightInd w:val="0"/>
      <w:spacing w:after="80"/>
      <w:ind w:left="1492" w:hanging="360"/>
      <w:jc w:val="both"/>
      <w:textAlignment w:val="baseline"/>
    </w:pPr>
    <w:rPr>
      <w:sz w:val="24"/>
      <w:szCs w:val="24"/>
    </w:rPr>
  </w:style>
  <w:style w:type="paragraph" w:customStyle="1" w:styleId="PP">
    <w:name w:val="PP"/>
    <w:basedOn w:val="Normal"/>
    <w:rsid w:val="00EB68B3"/>
    <w:pPr>
      <w:tabs>
        <w:tab w:val="left" w:pos="1500"/>
        <w:tab w:val="left" w:pos="1980"/>
        <w:tab w:val="left" w:pos="5800"/>
        <w:tab w:val="left" w:pos="6020"/>
      </w:tabs>
      <w:overflowPunct w:val="0"/>
      <w:autoSpaceDE w:val="0"/>
      <w:autoSpaceDN w:val="0"/>
      <w:adjustRightInd w:val="0"/>
      <w:spacing w:after="80"/>
      <w:ind w:left="520" w:right="12" w:hanging="240"/>
      <w:jc w:val="both"/>
      <w:textAlignment w:val="baseline"/>
    </w:pPr>
    <w:rPr>
      <w:rFonts w:ascii="Palatino" w:hAnsi="Palatino"/>
      <w:sz w:val="24"/>
      <w:szCs w:val="24"/>
    </w:rPr>
  </w:style>
  <w:style w:type="paragraph" w:customStyle="1" w:styleId="a">
    <w:name w:val="*"/>
    <w:basedOn w:val="Normal"/>
    <w:rsid w:val="00EB68B3"/>
    <w:pPr>
      <w:spacing w:after="80" w:line="360" w:lineRule="atLeast"/>
      <w:jc w:val="both"/>
    </w:pPr>
    <w:rPr>
      <w:sz w:val="22"/>
    </w:rPr>
  </w:style>
  <w:style w:type="paragraph" w:customStyle="1" w:styleId="T4">
    <w:name w:val="T4"/>
    <w:basedOn w:val="Normal"/>
    <w:autoRedefine/>
    <w:rsid w:val="00EB68B3"/>
    <w:pPr>
      <w:widowControl w:val="0"/>
      <w:tabs>
        <w:tab w:val="left" w:pos="850"/>
        <w:tab w:val="left" w:pos="1984"/>
      </w:tabs>
      <w:spacing w:after="80"/>
      <w:jc w:val="both"/>
    </w:pPr>
    <w:rPr>
      <w:b/>
      <w:bCs/>
      <w:sz w:val="22"/>
      <w:szCs w:val="22"/>
    </w:rPr>
  </w:style>
  <w:style w:type="paragraph" w:customStyle="1" w:styleId="T3">
    <w:name w:val="T3"/>
    <w:basedOn w:val="Normal"/>
    <w:autoRedefine/>
    <w:rsid w:val="00EB68B3"/>
    <w:pPr>
      <w:widowControl w:val="0"/>
      <w:spacing w:after="80"/>
      <w:jc w:val="both"/>
    </w:pPr>
    <w:rPr>
      <w:b/>
      <w:bCs/>
      <w:sz w:val="24"/>
      <w:szCs w:val="24"/>
    </w:rPr>
  </w:style>
  <w:style w:type="paragraph" w:customStyle="1" w:styleId="Normal2">
    <w:name w:val="Normal2"/>
    <w:basedOn w:val="Normal"/>
    <w:rsid w:val="00EB68B3"/>
    <w:pPr>
      <w:overflowPunct w:val="0"/>
      <w:autoSpaceDE w:val="0"/>
      <w:autoSpaceDN w:val="0"/>
      <w:adjustRightInd w:val="0"/>
      <w:spacing w:after="80"/>
      <w:ind w:left="280"/>
      <w:jc w:val="both"/>
      <w:textAlignment w:val="baseline"/>
    </w:pPr>
    <w:rPr>
      <w:rFonts w:ascii="Palatino" w:hAnsi="Palatino"/>
      <w:sz w:val="24"/>
      <w:szCs w:val="24"/>
    </w:rPr>
  </w:style>
  <w:style w:type="paragraph" w:customStyle="1" w:styleId="TITRE0">
    <w:name w:val="TITRE"/>
    <w:basedOn w:val="Normal"/>
    <w:rsid w:val="00EB68B3"/>
    <w:pPr>
      <w:spacing w:after="80"/>
      <w:ind w:left="380" w:hanging="380"/>
      <w:jc w:val="both"/>
    </w:pPr>
    <w:rPr>
      <w:rFonts w:ascii="Palatino" w:hAnsi="Palatino"/>
      <w:b/>
      <w:bCs/>
      <w:sz w:val="24"/>
      <w:szCs w:val="24"/>
    </w:rPr>
  </w:style>
  <w:style w:type="paragraph" w:styleId="Listenumros2">
    <w:name w:val="List Number 2"/>
    <w:basedOn w:val="Normal"/>
    <w:rsid w:val="00EB68B3"/>
    <w:pPr>
      <w:tabs>
        <w:tab w:val="num" w:pos="634"/>
      </w:tabs>
      <w:spacing w:after="80"/>
      <w:ind w:left="634" w:hanging="360"/>
      <w:jc w:val="both"/>
    </w:pPr>
    <w:rPr>
      <w:sz w:val="24"/>
      <w:szCs w:val="24"/>
    </w:rPr>
  </w:style>
  <w:style w:type="paragraph" w:customStyle="1" w:styleId="T2">
    <w:name w:val="T2"/>
    <w:basedOn w:val="Normal"/>
    <w:autoRedefine/>
    <w:rsid w:val="00EB68B3"/>
    <w:pPr>
      <w:widowControl w:val="0"/>
      <w:spacing w:before="60" w:after="60" w:line="360" w:lineRule="auto"/>
      <w:jc w:val="both"/>
    </w:pPr>
    <w:rPr>
      <w:b/>
      <w:bCs/>
      <w:caps/>
      <w:sz w:val="22"/>
    </w:rPr>
  </w:style>
  <w:style w:type="paragraph" w:styleId="Signature">
    <w:name w:val="Signature"/>
    <w:basedOn w:val="Normal"/>
    <w:link w:val="SignatureCar"/>
    <w:rsid w:val="00EB68B3"/>
    <w:pPr>
      <w:overflowPunct w:val="0"/>
      <w:autoSpaceDE w:val="0"/>
      <w:autoSpaceDN w:val="0"/>
      <w:adjustRightInd w:val="0"/>
      <w:spacing w:after="80"/>
      <w:ind w:left="4252"/>
      <w:jc w:val="both"/>
      <w:textAlignment w:val="baseline"/>
    </w:pPr>
    <w:rPr>
      <w:sz w:val="24"/>
      <w:szCs w:val="24"/>
      <w:lang w:val="x-none" w:eastAsia="x-none"/>
    </w:rPr>
  </w:style>
  <w:style w:type="character" w:customStyle="1" w:styleId="SignatureCar">
    <w:name w:val="Signature Car"/>
    <w:link w:val="Signature"/>
    <w:rsid w:val="00EB68B3"/>
    <w:rPr>
      <w:sz w:val="24"/>
      <w:szCs w:val="24"/>
      <w:lang w:val="x-none" w:eastAsia="x-none"/>
    </w:rPr>
  </w:style>
  <w:style w:type="paragraph" w:customStyle="1" w:styleId="RetraitE3">
    <w:name w:val="Retrait E3"/>
    <w:basedOn w:val="Normal"/>
    <w:rsid w:val="00EB68B3"/>
    <w:pPr>
      <w:tabs>
        <w:tab w:val="left" w:pos="426"/>
      </w:tabs>
      <w:spacing w:after="72" w:line="216" w:lineRule="atLeast"/>
      <w:ind w:left="426" w:hanging="142"/>
      <w:jc w:val="both"/>
    </w:pPr>
    <w:rPr>
      <w:rFonts w:ascii="Arial" w:hAnsi="Arial" w:cs="Arial"/>
      <w:sz w:val="22"/>
    </w:rPr>
  </w:style>
  <w:style w:type="paragraph" w:customStyle="1" w:styleId="RetraitE1">
    <w:name w:val="Retrait E1"/>
    <w:basedOn w:val="Normal"/>
    <w:rsid w:val="00EB68B3"/>
    <w:pPr>
      <w:spacing w:before="24" w:after="72" w:line="216" w:lineRule="atLeast"/>
      <w:ind w:left="142" w:hanging="142"/>
      <w:jc w:val="both"/>
    </w:pPr>
    <w:rPr>
      <w:rFonts w:ascii="Arial" w:hAnsi="Arial" w:cs="Arial"/>
      <w:sz w:val="22"/>
    </w:rPr>
  </w:style>
  <w:style w:type="paragraph" w:customStyle="1" w:styleId="RetraitE10">
    <w:name w:val="Retrait E1 *"/>
    <w:basedOn w:val="RetraitE1"/>
    <w:next w:val="RetraitE1"/>
    <w:rsid w:val="00EB68B3"/>
    <w:pPr>
      <w:tabs>
        <w:tab w:val="left" w:pos="0"/>
      </w:tabs>
      <w:ind w:hanging="653"/>
    </w:pPr>
  </w:style>
  <w:style w:type="paragraph" w:customStyle="1" w:styleId="RetraitE2">
    <w:name w:val="Retrait E2"/>
    <w:basedOn w:val="RetraitE1"/>
    <w:rsid w:val="00EB68B3"/>
    <w:pPr>
      <w:tabs>
        <w:tab w:val="left" w:pos="284"/>
      </w:tabs>
      <w:spacing w:before="0"/>
      <w:ind w:left="284"/>
    </w:pPr>
  </w:style>
  <w:style w:type="paragraph" w:customStyle="1" w:styleId="Commentaires">
    <w:name w:val="Commentaires"/>
    <w:basedOn w:val="Normal"/>
    <w:rsid w:val="00EB68B3"/>
    <w:pPr>
      <w:spacing w:after="36" w:line="120" w:lineRule="atLeast"/>
      <w:jc w:val="both"/>
    </w:pPr>
    <w:rPr>
      <w:rFonts w:ascii="Arial" w:hAnsi="Arial" w:cs="Arial"/>
      <w:i/>
      <w:iCs/>
      <w:sz w:val="18"/>
      <w:szCs w:val="18"/>
    </w:rPr>
  </w:style>
  <w:style w:type="paragraph" w:customStyle="1" w:styleId="Normal0">
    <w:name w:val="Normal *"/>
    <w:basedOn w:val="Normal"/>
    <w:next w:val="Normal"/>
    <w:rsid w:val="00EB68B3"/>
    <w:pPr>
      <w:spacing w:after="72" w:line="216" w:lineRule="atLeast"/>
      <w:ind w:hanging="510"/>
      <w:jc w:val="both"/>
    </w:pPr>
    <w:rPr>
      <w:rFonts w:ascii="Arial" w:hAnsi="Arial" w:cs="Arial"/>
      <w:sz w:val="22"/>
    </w:rPr>
  </w:style>
  <w:style w:type="paragraph" w:customStyle="1" w:styleId="CHAPITRE">
    <w:name w:val="CHAPITRE"/>
    <w:basedOn w:val="TITRE0"/>
    <w:autoRedefine/>
    <w:rsid w:val="00EB68B3"/>
    <w:pPr>
      <w:tabs>
        <w:tab w:val="left" w:pos="560"/>
      </w:tabs>
      <w:ind w:left="0" w:firstLine="0"/>
    </w:pPr>
    <w:rPr>
      <w:rFonts w:ascii="Times New Roman" w:hAnsi="Times New Roman"/>
      <w:caps/>
      <w:sz w:val="22"/>
      <w:szCs w:val="22"/>
    </w:rPr>
  </w:style>
  <w:style w:type="character" w:styleId="Accentuation">
    <w:name w:val="Emphasis"/>
    <w:qFormat/>
    <w:rsid w:val="00EB68B3"/>
    <w:rPr>
      <w:rFonts w:cs="Times New Roman"/>
    </w:rPr>
  </w:style>
  <w:style w:type="character" w:styleId="AcronymeHTML">
    <w:name w:val="HTML Acronym"/>
    <w:rsid w:val="00EB68B3"/>
    <w:rPr>
      <w:rFonts w:cs="Times New Roman"/>
    </w:rPr>
  </w:style>
  <w:style w:type="paragraph" w:styleId="Adressedestinataire">
    <w:name w:val="envelope address"/>
    <w:basedOn w:val="Normal"/>
    <w:rsid w:val="00EB68B3"/>
    <w:pPr>
      <w:framePr w:w="7938" w:h="1985" w:hRule="exact" w:hSpace="141" w:wrap="auto" w:hAnchor="page" w:xAlign="center" w:yAlign="bottom"/>
      <w:overflowPunct w:val="0"/>
      <w:autoSpaceDE w:val="0"/>
      <w:autoSpaceDN w:val="0"/>
      <w:adjustRightInd w:val="0"/>
      <w:spacing w:after="80"/>
      <w:ind w:left="2835"/>
      <w:jc w:val="both"/>
      <w:textAlignment w:val="baseline"/>
    </w:pPr>
    <w:rPr>
      <w:rFonts w:ascii="Arial" w:hAnsi="Arial" w:cs="Arial"/>
      <w:sz w:val="24"/>
      <w:szCs w:val="24"/>
    </w:rPr>
  </w:style>
  <w:style w:type="paragraph" w:styleId="Adresseexpditeur">
    <w:name w:val="envelope return"/>
    <w:basedOn w:val="Normal"/>
    <w:rsid w:val="00EB68B3"/>
    <w:pPr>
      <w:overflowPunct w:val="0"/>
      <w:autoSpaceDE w:val="0"/>
      <w:autoSpaceDN w:val="0"/>
      <w:adjustRightInd w:val="0"/>
      <w:spacing w:after="80"/>
      <w:jc w:val="both"/>
      <w:textAlignment w:val="baseline"/>
    </w:pPr>
    <w:rPr>
      <w:rFonts w:ascii="Arial" w:hAnsi="Arial" w:cs="Arial"/>
      <w:sz w:val="22"/>
    </w:rPr>
  </w:style>
  <w:style w:type="paragraph" w:styleId="AdresseHTML">
    <w:name w:val="HTML Address"/>
    <w:basedOn w:val="Normal"/>
    <w:link w:val="AdresseHTMLCar"/>
    <w:rsid w:val="00EB68B3"/>
    <w:pPr>
      <w:overflowPunct w:val="0"/>
      <w:autoSpaceDE w:val="0"/>
      <w:autoSpaceDN w:val="0"/>
      <w:adjustRightInd w:val="0"/>
      <w:spacing w:after="80"/>
      <w:jc w:val="both"/>
      <w:textAlignment w:val="baseline"/>
    </w:pPr>
    <w:rPr>
      <w:i/>
      <w:iCs/>
      <w:sz w:val="22"/>
      <w:lang w:val="x-none" w:eastAsia="x-none"/>
    </w:rPr>
  </w:style>
  <w:style w:type="character" w:customStyle="1" w:styleId="AdresseHTMLCar">
    <w:name w:val="Adresse HTML Car"/>
    <w:link w:val="AdresseHTML"/>
    <w:rsid w:val="00EB68B3"/>
    <w:rPr>
      <w:i/>
      <w:iCs/>
      <w:sz w:val="22"/>
      <w:lang w:val="x-none" w:eastAsia="x-none"/>
    </w:rPr>
  </w:style>
  <w:style w:type="character" w:styleId="CitationHTML">
    <w:name w:val="HTML Cite"/>
    <w:rsid w:val="00EB68B3"/>
    <w:rPr>
      <w:rFonts w:cs="Times New Roman"/>
      <w:i/>
      <w:iCs/>
    </w:rPr>
  </w:style>
  <w:style w:type="character" w:styleId="ClavierHTML">
    <w:name w:val="HTML Keyboard"/>
    <w:rsid w:val="00EB68B3"/>
    <w:rPr>
      <w:rFonts w:ascii="Courier New" w:hAnsi="Courier New" w:cs="Courier New"/>
      <w:sz w:val="20"/>
      <w:szCs w:val="20"/>
    </w:rPr>
  </w:style>
  <w:style w:type="character" w:styleId="CodeHTML">
    <w:name w:val="HTML Code"/>
    <w:rsid w:val="00EB68B3"/>
    <w:rPr>
      <w:rFonts w:ascii="Courier New" w:hAnsi="Courier New" w:cs="Courier New"/>
      <w:sz w:val="20"/>
      <w:szCs w:val="20"/>
    </w:rPr>
  </w:style>
  <w:style w:type="paragraph" w:styleId="Date">
    <w:name w:val="Date"/>
    <w:basedOn w:val="Normal"/>
    <w:next w:val="Normal"/>
    <w:link w:val="DateCar"/>
    <w:rsid w:val="00EB68B3"/>
    <w:pPr>
      <w:overflowPunct w:val="0"/>
      <w:autoSpaceDE w:val="0"/>
      <w:autoSpaceDN w:val="0"/>
      <w:adjustRightInd w:val="0"/>
      <w:spacing w:after="80"/>
      <w:jc w:val="both"/>
      <w:textAlignment w:val="baseline"/>
    </w:pPr>
    <w:rPr>
      <w:sz w:val="22"/>
      <w:lang w:val="x-none" w:eastAsia="x-none"/>
    </w:rPr>
  </w:style>
  <w:style w:type="character" w:customStyle="1" w:styleId="DateCar">
    <w:name w:val="Date Car"/>
    <w:link w:val="Date"/>
    <w:rsid w:val="00EB68B3"/>
    <w:rPr>
      <w:sz w:val="22"/>
      <w:lang w:val="x-none" w:eastAsia="x-none"/>
    </w:rPr>
  </w:style>
  <w:style w:type="character" w:styleId="DfinitionHTML">
    <w:name w:val="HTML Definition"/>
    <w:rsid w:val="00EB68B3"/>
    <w:rPr>
      <w:rFonts w:cs="Times New Roman"/>
      <w:i/>
      <w:iCs/>
    </w:rPr>
  </w:style>
  <w:style w:type="character" w:styleId="lev">
    <w:name w:val="Strong"/>
    <w:qFormat/>
    <w:rsid w:val="00EB68B3"/>
    <w:rPr>
      <w:rFonts w:cs="Times New Roman"/>
      <w:b/>
      <w:bCs/>
    </w:rPr>
  </w:style>
  <w:style w:type="paragraph" w:styleId="En-ttedemessage">
    <w:name w:val="Message Header"/>
    <w:basedOn w:val="Normal"/>
    <w:link w:val="En-ttedemessageCar"/>
    <w:rsid w:val="00EB68B3"/>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80"/>
      <w:ind w:left="1134" w:hanging="1134"/>
      <w:jc w:val="both"/>
      <w:textAlignment w:val="baseline"/>
    </w:pPr>
    <w:rPr>
      <w:rFonts w:ascii="Arial" w:hAnsi="Arial"/>
      <w:sz w:val="24"/>
      <w:szCs w:val="24"/>
      <w:lang w:val="x-none" w:eastAsia="x-none"/>
    </w:rPr>
  </w:style>
  <w:style w:type="character" w:customStyle="1" w:styleId="En-ttedemessageCar">
    <w:name w:val="En-tête de message Car"/>
    <w:link w:val="En-ttedemessage"/>
    <w:rsid w:val="00EB68B3"/>
    <w:rPr>
      <w:rFonts w:ascii="Arial" w:hAnsi="Arial"/>
      <w:sz w:val="24"/>
      <w:szCs w:val="24"/>
      <w:shd w:val="pct20" w:color="auto" w:fill="auto"/>
      <w:lang w:val="x-none" w:eastAsia="x-none"/>
    </w:rPr>
  </w:style>
  <w:style w:type="character" w:styleId="ExempleHTML">
    <w:name w:val="HTML Sample"/>
    <w:rsid w:val="00EB68B3"/>
    <w:rPr>
      <w:rFonts w:ascii="Courier New" w:hAnsi="Courier New" w:cs="Courier New"/>
    </w:rPr>
  </w:style>
  <w:style w:type="paragraph" w:styleId="Formuledepolitesse">
    <w:name w:val="Closing"/>
    <w:basedOn w:val="Normal"/>
    <w:link w:val="FormuledepolitesseCar"/>
    <w:rsid w:val="00EB68B3"/>
    <w:pPr>
      <w:overflowPunct w:val="0"/>
      <w:autoSpaceDE w:val="0"/>
      <w:autoSpaceDN w:val="0"/>
      <w:adjustRightInd w:val="0"/>
      <w:spacing w:after="80"/>
      <w:ind w:left="4252"/>
      <w:jc w:val="both"/>
      <w:textAlignment w:val="baseline"/>
    </w:pPr>
    <w:rPr>
      <w:sz w:val="22"/>
      <w:lang w:val="x-none" w:eastAsia="x-none"/>
    </w:rPr>
  </w:style>
  <w:style w:type="character" w:customStyle="1" w:styleId="FormuledepolitesseCar">
    <w:name w:val="Formule de politesse Car"/>
    <w:link w:val="Formuledepolitesse"/>
    <w:rsid w:val="00EB68B3"/>
    <w:rPr>
      <w:sz w:val="22"/>
      <w:lang w:val="x-none" w:eastAsia="x-none"/>
    </w:rPr>
  </w:style>
  <w:style w:type="paragraph" w:styleId="Listenumros3">
    <w:name w:val="List Number 3"/>
    <w:basedOn w:val="Normal"/>
    <w:rsid w:val="00EB68B3"/>
    <w:pPr>
      <w:tabs>
        <w:tab w:val="num" w:pos="926"/>
      </w:tabs>
      <w:overflowPunct w:val="0"/>
      <w:autoSpaceDE w:val="0"/>
      <w:autoSpaceDN w:val="0"/>
      <w:adjustRightInd w:val="0"/>
      <w:spacing w:after="80"/>
      <w:ind w:left="926" w:hanging="360"/>
      <w:jc w:val="both"/>
      <w:textAlignment w:val="baseline"/>
    </w:pPr>
    <w:rPr>
      <w:sz w:val="22"/>
    </w:rPr>
  </w:style>
  <w:style w:type="paragraph" w:styleId="Listenumros4">
    <w:name w:val="List Number 4"/>
    <w:basedOn w:val="Normal"/>
    <w:rsid w:val="00EB68B3"/>
    <w:pPr>
      <w:tabs>
        <w:tab w:val="num" w:pos="1209"/>
      </w:tabs>
      <w:overflowPunct w:val="0"/>
      <w:autoSpaceDE w:val="0"/>
      <w:autoSpaceDN w:val="0"/>
      <w:adjustRightInd w:val="0"/>
      <w:spacing w:after="80"/>
      <w:ind w:left="1209" w:hanging="360"/>
      <w:jc w:val="both"/>
      <w:textAlignment w:val="baseline"/>
    </w:pPr>
    <w:rPr>
      <w:sz w:val="22"/>
    </w:rPr>
  </w:style>
  <w:style w:type="paragraph" w:styleId="Listenumros5">
    <w:name w:val="List Number 5"/>
    <w:basedOn w:val="Normal"/>
    <w:rsid w:val="00EB68B3"/>
    <w:pPr>
      <w:tabs>
        <w:tab w:val="num" w:pos="1492"/>
      </w:tabs>
      <w:overflowPunct w:val="0"/>
      <w:autoSpaceDE w:val="0"/>
      <w:autoSpaceDN w:val="0"/>
      <w:adjustRightInd w:val="0"/>
      <w:spacing w:after="80"/>
      <w:ind w:left="1492" w:hanging="360"/>
      <w:jc w:val="both"/>
      <w:textAlignment w:val="baseline"/>
    </w:pPr>
    <w:rPr>
      <w:sz w:val="22"/>
    </w:rPr>
  </w:style>
  <w:style w:type="paragraph" w:styleId="Listecontinue3">
    <w:name w:val="List Continue 3"/>
    <w:basedOn w:val="Normal"/>
    <w:rsid w:val="00EB68B3"/>
    <w:pPr>
      <w:overflowPunct w:val="0"/>
      <w:autoSpaceDE w:val="0"/>
      <w:autoSpaceDN w:val="0"/>
      <w:adjustRightInd w:val="0"/>
      <w:spacing w:after="120"/>
      <w:ind w:left="849"/>
      <w:jc w:val="both"/>
      <w:textAlignment w:val="baseline"/>
    </w:pPr>
    <w:rPr>
      <w:sz w:val="22"/>
    </w:rPr>
  </w:style>
  <w:style w:type="paragraph" w:styleId="Listecontinue4">
    <w:name w:val="List Continue 4"/>
    <w:basedOn w:val="Normal"/>
    <w:rsid w:val="00EB68B3"/>
    <w:pPr>
      <w:overflowPunct w:val="0"/>
      <w:autoSpaceDE w:val="0"/>
      <w:autoSpaceDN w:val="0"/>
      <w:adjustRightInd w:val="0"/>
      <w:spacing w:after="120"/>
      <w:ind w:left="1132"/>
      <w:jc w:val="both"/>
      <w:textAlignment w:val="baseline"/>
    </w:pPr>
    <w:rPr>
      <w:sz w:val="22"/>
    </w:rPr>
  </w:style>
  <w:style w:type="paragraph" w:styleId="Listecontinue5">
    <w:name w:val="List Continue 5"/>
    <w:basedOn w:val="Normal"/>
    <w:rsid w:val="00EB68B3"/>
    <w:pPr>
      <w:overflowPunct w:val="0"/>
      <w:autoSpaceDE w:val="0"/>
      <w:autoSpaceDN w:val="0"/>
      <w:adjustRightInd w:val="0"/>
      <w:spacing w:after="120"/>
      <w:ind w:left="1415"/>
      <w:jc w:val="both"/>
      <w:textAlignment w:val="baseline"/>
    </w:pPr>
    <w:rPr>
      <w:sz w:val="22"/>
    </w:rPr>
  </w:style>
  <w:style w:type="character" w:styleId="MachinecrireHTML">
    <w:name w:val="HTML Typewriter"/>
    <w:rsid w:val="00EB68B3"/>
    <w:rPr>
      <w:rFonts w:ascii="Courier New" w:hAnsi="Courier New" w:cs="Courier New"/>
      <w:sz w:val="20"/>
      <w:szCs w:val="20"/>
    </w:rPr>
  </w:style>
  <w:style w:type="paragraph" w:styleId="PrformatHTML">
    <w:name w:val="HTML Preformatted"/>
    <w:basedOn w:val="Normal"/>
    <w:link w:val="PrformatHTMLCar"/>
    <w:uiPriority w:val="99"/>
    <w:rsid w:val="00EB68B3"/>
    <w:pPr>
      <w:overflowPunct w:val="0"/>
      <w:autoSpaceDE w:val="0"/>
      <w:autoSpaceDN w:val="0"/>
      <w:adjustRightInd w:val="0"/>
      <w:spacing w:after="80"/>
      <w:jc w:val="both"/>
      <w:textAlignment w:val="baseline"/>
    </w:pPr>
    <w:rPr>
      <w:rFonts w:ascii="Courier New" w:hAnsi="Courier New"/>
      <w:sz w:val="22"/>
      <w:lang w:val="x-none" w:eastAsia="x-none"/>
    </w:rPr>
  </w:style>
  <w:style w:type="character" w:customStyle="1" w:styleId="PrformatHTMLCar">
    <w:name w:val="Préformaté HTML Car"/>
    <w:link w:val="PrformatHTML"/>
    <w:uiPriority w:val="99"/>
    <w:rsid w:val="00EB68B3"/>
    <w:rPr>
      <w:rFonts w:ascii="Courier New" w:hAnsi="Courier New"/>
      <w:sz w:val="22"/>
      <w:lang w:val="x-none" w:eastAsia="x-none"/>
    </w:rPr>
  </w:style>
  <w:style w:type="paragraph" w:styleId="Retraitcorpset1relig">
    <w:name w:val="Body Text First Indent 2"/>
    <w:basedOn w:val="Retraitcorpsdetexte"/>
    <w:link w:val="Retraitcorpset1religCar"/>
    <w:rsid w:val="00EB68B3"/>
    <w:pPr>
      <w:widowControl/>
      <w:overflowPunct w:val="0"/>
      <w:autoSpaceDE w:val="0"/>
      <w:autoSpaceDN w:val="0"/>
      <w:adjustRightInd w:val="0"/>
      <w:spacing w:after="120"/>
      <w:ind w:left="283" w:firstLine="210"/>
      <w:textAlignment w:val="baseline"/>
    </w:pPr>
    <w:rPr>
      <w:rFonts w:ascii="CG Times" w:hAnsi="CG Times"/>
      <w:sz w:val="22"/>
      <w:szCs w:val="24"/>
      <w:lang w:val="x-none" w:eastAsia="x-none"/>
    </w:rPr>
  </w:style>
  <w:style w:type="character" w:customStyle="1" w:styleId="Retraitcorpset1religCar">
    <w:name w:val="Retrait corps et 1re lig. Car"/>
    <w:link w:val="Retraitcorpset1relig"/>
    <w:rsid w:val="00EB68B3"/>
    <w:rPr>
      <w:rFonts w:ascii="CG Times" w:hAnsi="CG Times"/>
      <w:sz w:val="22"/>
      <w:szCs w:val="24"/>
      <w:lang w:val="x-none" w:eastAsia="x-none"/>
    </w:rPr>
  </w:style>
  <w:style w:type="paragraph" w:styleId="Signaturelectronique">
    <w:name w:val="E-mail Signature"/>
    <w:basedOn w:val="Normal"/>
    <w:link w:val="SignaturelectroniqueCar"/>
    <w:rsid w:val="00EB68B3"/>
    <w:pPr>
      <w:overflowPunct w:val="0"/>
      <w:autoSpaceDE w:val="0"/>
      <w:autoSpaceDN w:val="0"/>
      <w:adjustRightInd w:val="0"/>
      <w:spacing w:after="80"/>
      <w:jc w:val="both"/>
      <w:textAlignment w:val="baseline"/>
    </w:pPr>
    <w:rPr>
      <w:sz w:val="22"/>
      <w:lang w:val="x-none" w:eastAsia="x-none"/>
    </w:rPr>
  </w:style>
  <w:style w:type="character" w:customStyle="1" w:styleId="SignaturelectroniqueCar">
    <w:name w:val="Signature électronique Car"/>
    <w:link w:val="Signaturelectronique"/>
    <w:rsid w:val="00EB68B3"/>
    <w:rPr>
      <w:sz w:val="22"/>
      <w:lang w:val="x-none" w:eastAsia="x-none"/>
    </w:rPr>
  </w:style>
  <w:style w:type="paragraph" w:styleId="Titredenote">
    <w:name w:val="Note Heading"/>
    <w:basedOn w:val="Normal"/>
    <w:next w:val="Normal"/>
    <w:link w:val="TitredenoteCar"/>
    <w:rsid w:val="00EB68B3"/>
    <w:pPr>
      <w:overflowPunct w:val="0"/>
      <w:autoSpaceDE w:val="0"/>
      <w:autoSpaceDN w:val="0"/>
      <w:adjustRightInd w:val="0"/>
      <w:spacing w:after="80"/>
      <w:jc w:val="both"/>
      <w:textAlignment w:val="baseline"/>
    </w:pPr>
    <w:rPr>
      <w:sz w:val="22"/>
      <w:lang w:val="x-none" w:eastAsia="x-none"/>
    </w:rPr>
  </w:style>
  <w:style w:type="character" w:customStyle="1" w:styleId="TitredenoteCar">
    <w:name w:val="Titre de note Car"/>
    <w:link w:val="Titredenote"/>
    <w:rsid w:val="00EB68B3"/>
    <w:rPr>
      <w:sz w:val="22"/>
      <w:lang w:val="x-none" w:eastAsia="x-none"/>
    </w:rPr>
  </w:style>
  <w:style w:type="character" w:styleId="VariableHTML">
    <w:name w:val="HTML Variable"/>
    <w:rsid w:val="00EB68B3"/>
    <w:rPr>
      <w:rFonts w:cs="Times New Roman"/>
      <w:i/>
      <w:iCs/>
    </w:rPr>
  </w:style>
  <w:style w:type="paragraph" w:customStyle="1" w:styleId="TITREGENERAL">
    <w:name w:val="TITRE GENERAL"/>
    <w:rsid w:val="00EB68B3"/>
    <w:pPr>
      <w:keepLines/>
      <w:pBdr>
        <w:top w:val="single" w:sz="12" w:space="1" w:color="000000"/>
        <w:left w:val="single" w:sz="12" w:space="1" w:color="000000"/>
        <w:bottom w:val="single" w:sz="12" w:space="1" w:color="000000"/>
        <w:right w:val="single" w:sz="12" w:space="1" w:color="000000"/>
      </w:pBdr>
      <w:spacing w:after="480" w:line="240" w:lineRule="exact"/>
      <w:jc w:val="center"/>
    </w:pPr>
    <w:rPr>
      <w:rFonts w:ascii="Helv" w:hAnsi="Helv"/>
      <w:b/>
      <w:bCs/>
      <w:caps/>
      <w:sz w:val="24"/>
      <w:szCs w:val="24"/>
    </w:rPr>
  </w:style>
  <w:style w:type="paragraph" w:customStyle="1" w:styleId="PR1">
    <w:name w:val="PR1"/>
    <w:basedOn w:val="Normal"/>
    <w:rsid w:val="00EB68B3"/>
    <w:pPr>
      <w:overflowPunct w:val="0"/>
      <w:autoSpaceDE w:val="0"/>
      <w:autoSpaceDN w:val="0"/>
      <w:adjustRightInd w:val="0"/>
      <w:spacing w:after="120"/>
      <w:ind w:left="284"/>
      <w:jc w:val="both"/>
      <w:textAlignment w:val="baseline"/>
    </w:pPr>
    <w:rPr>
      <w:rFonts w:ascii="CG Times (W1)" w:hAnsi="CG Times (W1)"/>
      <w:sz w:val="22"/>
    </w:rPr>
  </w:style>
  <w:style w:type="paragraph" w:customStyle="1" w:styleId="ec">
    <w:name w:val="ec."/>
    <w:basedOn w:val="Normal"/>
    <w:autoRedefine/>
    <w:rsid w:val="00EB68B3"/>
    <w:pPr>
      <w:widowControl w:val="0"/>
      <w:tabs>
        <w:tab w:val="num" w:pos="360"/>
      </w:tabs>
      <w:spacing w:before="60" w:after="80"/>
      <w:ind w:left="1021" w:hanging="284"/>
      <w:jc w:val="both"/>
    </w:pPr>
    <w:rPr>
      <w:sz w:val="22"/>
      <w:szCs w:val="22"/>
    </w:rPr>
  </w:style>
  <w:style w:type="paragraph" w:customStyle="1" w:styleId="ps">
    <w:name w:val="ps"/>
    <w:basedOn w:val="Normal"/>
    <w:rsid w:val="00EB68B3"/>
    <w:pPr>
      <w:keepLines/>
      <w:spacing w:before="240" w:after="80"/>
      <w:jc w:val="both"/>
    </w:pPr>
    <w:rPr>
      <w:sz w:val="22"/>
      <w:szCs w:val="22"/>
    </w:rPr>
  </w:style>
  <w:style w:type="paragraph" w:customStyle="1" w:styleId="puce12">
    <w:name w:val="puce1"/>
    <w:basedOn w:val="Normal"/>
    <w:rsid w:val="00EB68B3"/>
    <w:pPr>
      <w:spacing w:before="100" w:after="100"/>
      <w:ind w:left="284" w:hanging="284"/>
      <w:jc w:val="both"/>
    </w:pPr>
    <w:rPr>
      <w:rFonts w:ascii="Arial" w:hAnsi="Arial" w:cs="Arial"/>
      <w:sz w:val="22"/>
    </w:rPr>
  </w:style>
  <w:style w:type="paragraph" w:customStyle="1" w:styleId="textepuce1">
    <w:name w:val="textepuce1"/>
    <w:basedOn w:val="Normal"/>
    <w:rsid w:val="00EB68B3"/>
    <w:pPr>
      <w:spacing w:after="80"/>
      <w:ind w:left="851"/>
      <w:jc w:val="both"/>
    </w:pPr>
    <w:rPr>
      <w:rFonts w:ascii="Arial" w:hAnsi="Arial" w:cs="Arial"/>
      <w:sz w:val="22"/>
      <w:szCs w:val="22"/>
    </w:rPr>
  </w:style>
  <w:style w:type="paragraph" w:customStyle="1" w:styleId="puce20">
    <w:name w:val="puce2"/>
    <w:basedOn w:val="Normal"/>
    <w:rsid w:val="00EB68B3"/>
    <w:pPr>
      <w:tabs>
        <w:tab w:val="left" w:pos="360"/>
      </w:tabs>
      <w:spacing w:before="160" w:after="100"/>
      <w:ind w:left="360" w:right="284" w:hanging="360"/>
      <w:jc w:val="both"/>
    </w:pPr>
    <w:rPr>
      <w:rFonts w:ascii="Arial" w:hAnsi="Arial" w:cs="Arial"/>
      <w:sz w:val="22"/>
    </w:rPr>
  </w:style>
  <w:style w:type="paragraph" w:customStyle="1" w:styleId="Style6">
    <w:name w:val="Style6"/>
    <w:basedOn w:val="Titre3"/>
    <w:rsid w:val="00EB68B3"/>
    <w:pPr>
      <w:tabs>
        <w:tab w:val="num" w:pos="720"/>
      </w:tabs>
      <w:overflowPunct w:val="0"/>
      <w:autoSpaceDE w:val="0"/>
      <w:autoSpaceDN w:val="0"/>
      <w:adjustRightInd w:val="0"/>
      <w:spacing w:before="100" w:beforeAutospacing="1" w:after="100" w:afterAutospacing="1"/>
      <w:ind w:left="720" w:hanging="720"/>
      <w:jc w:val="both"/>
      <w:textAlignment w:val="baseline"/>
    </w:pPr>
    <w:rPr>
      <w:rFonts w:ascii="Times New Roman" w:hAnsi="Times New Roman"/>
      <w:smallCaps/>
      <w:sz w:val="22"/>
      <w:szCs w:val="22"/>
    </w:rPr>
  </w:style>
  <w:style w:type="paragraph" w:customStyle="1" w:styleId="enumration">
    <w:name w:val="enumération"/>
    <w:basedOn w:val="Normal"/>
    <w:rsid w:val="00EB68B3"/>
    <w:pPr>
      <w:spacing w:before="120" w:after="80"/>
      <w:ind w:left="709" w:hanging="142"/>
      <w:jc w:val="both"/>
    </w:pPr>
    <w:rPr>
      <w:rFonts w:ascii="Arial" w:hAnsi="Arial" w:cs="Arial"/>
      <w:color w:val="000000"/>
      <w:sz w:val="22"/>
    </w:rPr>
  </w:style>
  <w:style w:type="paragraph" w:customStyle="1" w:styleId="RetraitE4">
    <w:name w:val="Retrait E4"/>
    <w:basedOn w:val="RetraitE3"/>
    <w:rsid w:val="00EB68B3"/>
    <w:pPr>
      <w:tabs>
        <w:tab w:val="clear" w:pos="426"/>
      </w:tabs>
      <w:overflowPunct w:val="0"/>
      <w:autoSpaceDE w:val="0"/>
      <w:autoSpaceDN w:val="0"/>
      <w:adjustRightInd w:val="0"/>
      <w:spacing w:after="120" w:line="240" w:lineRule="auto"/>
      <w:ind w:left="1135" w:hanging="284"/>
      <w:textAlignment w:val="baseline"/>
    </w:pPr>
    <w:rPr>
      <w:rFonts w:ascii="CG Times (W1)" w:hAnsi="CG Times (W1)" w:cs="Times New Roman"/>
    </w:rPr>
  </w:style>
  <w:style w:type="paragraph" w:customStyle="1" w:styleId="PR3">
    <w:name w:val="PR3"/>
    <w:basedOn w:val="Normal"/>
    <w:rsid w:val="00EB68B3"/>
    <w:pPr>
      <w:overflowPunct w:val="0"/>
      <w:autoSpaceDE w:val="0"/>
      <w:autoSpaceDN w:val="0"/>
      <w:adjustRightInd w:val="0"/>
      <w:spacing w:after="120"/>
      <w:ind w:left="851"/>
      <w:jc w:val="both"/>
      <w:textAlignment w:val="baseline"/>
    </w:pPr>
    <w:rPr>
      <w:rFonts w:ascii="CG Times (W1)" w:hAnsi="CG Times (W1)"/>
      <w:sz w:val="22"/>
    </w:rPr>
  </w:style>
  <w:style w:type="paragraph" w:customStyle="1" w:styleId="E1">
    <w:name w:val="E1"/>
    <w:basedOn w:val="Normal"/>
    <w:rsid w:val="00EB68B3"/>
    <w:pPr>
      <w:keepLines/>
      <w:overflowPunct w:val="0"/>
      <w:autoSpaceDE w:val="0"/>
      <w:autoSpaceDN w:val="0"/>
      <w:adjustRightInd w:val="0"/>
      <w:spacing w:before="240" w:after="120"/>
      <w:ind w:left="1276" w:hanging="283"/>
      <w:jc w:val="both"/>
      <w:textAlignment w:val="baseline"/>
    </w:pPr>
    <w:rPr>
      <w:rFonts w:ascii="Arial" w:hAnsi="Arial"/>
      <w:b/>
      <w:caps/>
      <w:sz w:val="22"/>
    </w:rPr>
  </w:style>
  <w:style w:type="paragraph" w:customStyle="1" w:styleId="PRO">
    <w:name w:val="PRO"/>
    <w:basedOn w:val="PR1"/>
    <w:rsid w:val="00EB68B3"/>
    <w:pPr>
      <w:spacing w:after="0"/>
      <w:ind w:left="0"/>
    </w:pPr>
  </w:style>
  <w:style w:type="paragraph" w:customStyle="1" w:styleId="PR2">
    <w:name w:val="PR2"/>
    <w:basedOn w:val="Normal"/>
    <w:rsid w:val="00EB68B3"/>
    <w:pPr>
      <w:overflowPunct w:val="0"/>
      <w:autoSpaceDE w:val="0"/>
      <w:autoSpaceDN w:val="0"/>
      <w:adjustRightInd w:val="0"/>
      <w:spacing w:after="120"/>
      <w:ind w:left="567"/>
      <w:jc w:val="both"/>
      <w:textAlignment w:val="baseline"/>
    </w:pPr>
    <w:rPr>
      <w:rFonts w:ascii="CG Times (W1)" w:hAnsi="CG Times (W1)"/>
      <w:sz w:val="22"/>
    </w:rPr>
  </w:style>
  <w:style w:type="paragraph" w:customStyle="1" w:styleId="Sommaire">
    <w:name w:val="Sommaire"/>
    <w:basedOn w:val="Normal"/>
    <w:rsid w:val="00EB68B3"/>
    <w:pPr>
      <w:framePr w:wrap="notBeside" w:vAnchor="page" w:hAnchor="text" w:yAlign="center"/>
      <w:pBdr>
        <w:top w:val="single" w:sz="6" w:space="6" w:color="auto"/>
        <w:left w:val="single" w:sz="6" w:space="20" w:color="auto"/>
        <w:bottom w:val="single" w:sz="6" w:space="6" w:color="auto"/>
        <w:right w:val="single" w:sz="6" w:space="20" w:color="auto"/>
      </w:pBdr>
      <w:shd w:val="pct20" w:color="auto" w:fill="auto"/>
      <w:overflowPunct w:val="0"/>
      <w:autoSpaceDE w:val="0"/>
      <w:autoSpaceDN w:val="0"/>
      <w:adjustRightInd w:val="0"/>
      <w:spacing w:after="80"/>
      <w:ind w:left="3402" w:right="3402"/>
      <w:jc w:val="center"/>
      <w:textAlignment w:val="baseline"/>
    </w:pPr>
    <w:rPr>
      <w:b/>
      <w:sz w:val="40"/>
      <w:szCs w:val="40"/>
    </w:rPr>
  </w:style>
  <w:style w:type="paragraph" w:customStyle="1" w:styleId="NormalTableau">
    <w:name w:val="Normal Tableau"/>
    <w:basedOn w:val="Normal"/>
    <w:rsid w:val="00EB68B3"/>
    <w:rPr>
      <w:sz w:val="22"/>
    </w:rPr>
  </w:style>
  <w:style w:type="paragraph" w:customStyle="1" w:styleId="Enttedetableau">
    <w:name w:val="En tête de tableau"/>
    <w:basedOn w:val="Normal"/>
    <w:rsid w:val="00EB68B3"/>
    <w:pPr>
      <w:jc w:val="center"/>
    </w:pPr>
    <w:rPr>
      <w:b/>
      <w:sz w:val="18"/>
      <w:szCs w:val="24"/>
    </w:rPr>
  </w:style>
  <w:style w:type="paragraph" w:customStyle="1" w:styleId="Normalnumrot">
    <w:name w:val="Normal numéroté"/>
    <w:basedOn w:val="Normal"/>
    <w:rsid w:val="00EB68B3"/>
    <w:pPr>
      <w:tabs>
        <w:tab w:val="num" w:pos="703"/>
      </w:tabs>
      <w:suppressAutoHyphens/>
      <w:spacing w:before="40" w:after="80"/>
      <w:ind w:left="703" w:hanging="419"/>
      <w:jc w:val="both"/>
    </w:pPr>
    <w:rPr>
      <w:sz w:val="22"/>
      <w:szCs w:val="22"/>
    </w:rPr>
  </w:style>
  <w:style w:type="paragraph" w:customStyle="1" w:styleId="normes">
    <w:name w:val="normes"/>
    <w:basedOn w:val="Normal"/>
    <w:rsid w:val="00EB68B3"/>
    <w:pPr>
      <w:tabs>
        <w:tab w:val="left" w:pos="227"/>
        <w:tab w:val="right" w:pos="1474"/>
        <w:tab w:val="left" w:pos="1644"/>
        <w:tab w:val="left" w:pos="1814"/>
      </w:tabs>
      <w:overflowPunct w:val="0"/>
      <w:autoSpaceDE w:val="0"/>
      <w:autoSpaceDN w:val="0"/>
      <w:adjustRightInd w:val="0"/>
      <w:spacing w:after="120"/>
      <w:ind w:left="227" w:hanging="227"/>
      <w:textAlignment w:val="baseline"/>
    </w:pPr>
    <w:rPr>
      <w:sz w:val="22"/>
    </w:rPr>
  </w:style>
  <w:style w:type="character" w:customStyle="1" w:styleId="StyleAppelnotedebasdep10ptOmbre">
    <w:name w:val="Style Appel note de bas de p. + 10 pt Ombre"/>
    <w:rsid w:val="00EB68B3"/>
    <w:rPr>
      <w:rFonts w:ascii="Times New Roman" w:hAnsi="Times New Roman" w:cs="Times New Roman"/>
      <w:position w:val="6"/>
      <w:sz w:val="16"/>
      <w:szCs w:val="16"/>
      <w:vertAlign w:val="superscript"/>
    </w:rPr>
  </w:style>
  <w:style w:type="paragraph" w:customStyle="1" w:styleId="Paragraphedeliste1">
    <w:name w:val="Paragraphe de liste1"/>
    <w:basedOn w:val="Normal"/>
    <w:rsid w:val="00EB68B3"/>
    <w:pPr>
      <w:overflowPunct w:val="0"/>
      <w:autoSpaceDE w:val="0"/>
      <w:autoSpaceDN w:val="0"/>
      <w:adjustRightInd w:val="0"/>
      <w:spacing w:after="80"/>
      <w:ind w:left="720"/>
      <w:contextualSpacing/>
      <w:jc w:val="both"/>
      <w:textAlignment w:val="baseline"/>
    </w:pPr>
    <w:rPr>
      <w:sz w:val="22"/>
    </w:rPr>
  </w:style>
  <w:style w:type="paragraph" w:customStyle="1" w:styleId="Sansinterligne1">
    <w:name w:val="Sans interligne1"/>
    <w:rsid w:val="00EB68B3"/>
    <w:pPr>
      <w:overflowPunct w:val="0"/>
      <w:autoSpaceDE w:val="0"/>
      <w:autoSpaceDN w:val="0"/>
      <w:adjustRightInd w:val="0"/>
      <w:jc w:val="both"/>
      <w:textAlignment w:val="baseline"/>
    </w:pPr>
  </w:style>
  <w:style w:type="paragraph" w:customStyle="1" w:styleId="Ret10">
    <w:name w:val="Ret1"/>
    <w:basedOn w:val="Normal"/>
    <w:rsid w:val="00EB68B3"/>
    <w:pPr>
      <w:spacing w:before="120"/>
      <w:ind w:left="499" w:right="147" w:hanging="284"/>
      <w:jc w:val="both"/>
    </w:pPr>
    <w:rPr>
      <w:sz w:val="24"/>
      <w:szCs w:val="24"/>
    </w:rPr>
  </w:style>
  <w:style w:type="paragraph" w:customStyle="1" w:styleId="puce">
    <w:name w:val="puce"/>
    <w:basedOn w:val="Normal"/>
    <w:rsid w:val="00EB68B3"/>
    <w:pPr>
      <w:numPr>
        <w:numId w:val="99"/>
      </w:numPr>
      <w:overflowPunct w:val="0"/>
      <w:autoSpaceDE w:val="0"/>
      <w:autoSpaceDN w:val="0"/>
      <w:adjustRightInd w:val="0"/>
      <w:textAlignment w:val="baseline"/>
    </w:pPr>
  </w:style>
  <w:style w:type="paragraph" w:customStyle="1" w:styleId="Puces">
    <w:name w:val="Puces"/>
    <w:basedOn w:val="Normal"/>
    <w:link w:val="PucesCar"/>
    <w:rsid w:val="00EB68B3"/>
    <w:pPr>
      <w:numPr>
        <w:numId w:val="100"/>
      </w:numPr>
      <w:overflowPunct w:val="0"/>
      <w:autoSpaceDE w:val="0"/>
      <w:autoSpaceDN w:val="0"/>
      <w:adjustRightInd w:val="0"/>
      <w:jc w:val="both"/>
      <w:textAlignment w:val="baseline"/>
    </w:pPr>
    <w:rPr>
      <w:rFonts w:ascii="Arial" w:hAnsi="Arial"/>
      <w:sz w:val="22"/>
      <w:lang w:val="x-none" w:eastAsia="x-none"/>
    </w:rPr>
  </w:style>
  <w:style w:type="character" w:customStyle="1" w:styleId="PucesCar">
    <w:name w:val="Puces Car"/>
    <w:link w:val="Puces"/>
    <w:rsid w:val="00EB68B3"/>
    <w:rPr>
      <w:rFonts w:ascii="Arial" w:hAnsi="Arial"/>
      <w:sz w:val="22"/>
      <w:lang w:val="x-none" w:eastAsia="x-none"/>
    </w:rPr>
  </w:style>
  <w:style w:type="paragraph" w:customStyle="1" w:styleId="xl22">
    <w:name w:val="xl22"/>
    <w:basedOn w:val="Normal"/>
    <w:rsid w:val="00EB68B3"/>
    <w:pPr>
      <w:spacing w:before="100" w:beforeAutospacing="1" w:after="100" w:afterAutospacing="1"/>
    </w:pPr>
    <w:rPr>
      <w:rFonts w:eastAsia="Arial Unicode MS"/>
      <w:sz w:val="18"/>
      <w:szCs w:val="18"/>
    </w:rPr>
  </w:style>
  <w:style w:type="paragraph" w:customStyle="1" w:styleId="RETRAIT20">
    <w:name w:val="RETRAIT2"/>
    <w:basedOn w:val="Normal"/>
    <w:rsid w:val="00EB68B3"/>
    <w:pPr>
      <w:keepNext/>
      <w:keepLines/>
      <w:widowControl w:val="0"/>
      <w:tabs>
        <w:tab w:val="left" w:pos="851"/>
      </w:tabs>
      <w:overflowPunct w:val="0"/>
      <w:autoSpaceDE w:val="0"/>
      <w:autoSpaceDN w:val="0"/>
      <w:adjustRightInd w:val="0"/>
      <w:spacing w:before="120" w:after="120"/>
      <w:ind w:left="851" w:hanging="284"/>
      <w:jc w:val="both"/>
      <w:textAlignment w:val="baseline"/>
    </w:pPr>
    <w:rPr>
      <w:rFonts w:ascii="Arial" w:hAnsi="Arial"/>
      <w:sz w:val="24"/>
    </w:rPr>
  </w:style>
  <w:style w:type="table" w:customStyle="1" w:styleId="Grilledutableau11">
    <w:name w:val="Grille du tableau11"/>
    <w:basedOn w:val="TableauNormal"/>
    <w:next w:val="Grilledutableau"/>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EB68B3"/>
  </w:style>
  <w:style w:type="paragraph" w:customStyle="1" w:styleId="Corpsdetexte31">
    <w:name w:val="Corps de texte 31"/>
    <w:basedOn w:val="Normal"/>
    <w:rsid w:val="00EB68B3"/>
    <w:pPr>
      <w:suppressAutoHyphens/>
      <w:overflowPunct w:val="0"/>
      <w:autoSpaceDE w:val="0"/>
      <w:autoSpaceDN w:val="0"/>
      <w:adjustRightInd w:val="0"/>
      <w:jc w:val="both"/>
      <w:textAlignment w:val="baseline"/>
    </w:pPr>
    <w:rPr>
      <w:rFonts w:ascii="Tahoma" w:hAnsi="Tahoma"/>
      <w:i/>
      <w:sz w:val="22"/>
    </w:rPr>
  </w:style>
  <w:style w:type="numbering" w:customStyle="1" w:styleId="Aucuneliste11">
    <w:name w:val="Aucune liste11"/>
    <w:next w:val="Aucuneliste"/>
    <w:semiHidden/>
    <w:rsid w:val="00EB68B3"/>
  </w:style>
  <w:style w:type="paragraph" w:customStyle="1" w:styleId="Nomdesocit">
    <w:name w:val="Nom de société"/>
    <w:basedOn w:val="Normal"/>
    <w:rsid w:val="00EB68B3"/>
    <w:pPr>
      <w:keepNext/>
      <w:keepLines/>
      <w:spacing w:line="220" w:lineRule="atLeast"/>
      <w:ind w:left="1080"/>
    </w:pPr>
    <w:rPr>
      <w:spacing w:val="-30"/>
      <w:kern w:val="28"/>
      <w:sz w:val="60"/>
    </w:rPr>
  </w:style>
  <w:style w:type="paragraph" w:customStyle="1" w:styleId="TitrePagedegarde">
    <w:name w:val="Titre (Page de garde)"/>
    <w:basedOn w:val="Normal"/>
    <w:next w:val="Normal"/>
    <w:rsid w:val="00EB68B3"/>
    <w:pPr>
      <w:keepNext/>
      <w:keepLines/>
      <w:spacing w:before="1800" w:line="240" w:lineRule="atLeast"/>
      <w:ind w:left="1080"/>
    </w:pPr>
    <w:rPr>
      <w:rFonts w:ascii="Arial" w:hAnsi="Arial"/>
      <w:b/>
      <w:spacing w:val="-48"/>
      <w:kern w:val="28"/>
      <w:sz w:val="72"/>
    </w:rPr>
  </w:style>
  <w:style w:type="numbering" w:customStyle="1" w:styleId="Aucuneliste2">
    <w:name w:val="Aucune liste2"/>
    <w:next w:val="Aucuneliste"/>
    <w:uiPriority w:val="99"/>
    <w:semiHidden/>
    <w:rsid w:val="00EB68B3"/>
  </w:style>
  <w:style w:type="paragraph" w:customStyle="1" w:styleId="M1">
    <w:name w:val="M1"/>
    <w:basedOn w:val="Normal"/>
    <w:rsid w:val="00EB68B3"/>
    <w:pPr>
      <w:jc w:val="center"/>
    </w:pPr>
    <w:rPr>
      <w:rFonts w:ascii="Arial" w:hAnsi="Arial" w:cs="Arial"/>
      <w:b/>
      <w:bCs/>
      <w:caps/>
      <w:sz w:val="22"/>
      <w:szCs w:val="22"/>
    </w:rPr>
  </w:style>
  <w:style w:type="paragraph" w:customStyle="1" w:styleId="PucerondeP06">
    <w:name w:val="Puce ronde P06"/>
    <w:basedOn w:val="Corpsdetexte"/>
    <w:rsid w:val="00EB68B3"/>
    <w:pPr>
      <w:widowControl w:val="0"/>
      <w:tabs>
        <w:tab w:val="left" w:pos="851"/>
        <w:tab w:val="num" w:pos="1080"/>
      </w:tabs>
      <w:suppressAutoHyphens w:val="0"/>
      <w:overflowPunct/>
      <w:autoSpaceDE/>
      <w:autoSpaceDN/>
      <w:spacing w:after="60" w:line="360" w:lineRule="atLeast"/>
      <w:ind w:left="1080" w:hanging="360"/>
      <w:jc w:val="both"/>
    </w:pPr>
    <w:rPr>
      <w:rFonts w:ascii="Times New Roman" w:hAnsi="Times New Roman"/>
      <w:b w:val="0"/>
      <w:sz w:val="22"/>
      <w:szCs w:val="24"/>
      <w:lang w:val="fr-FR" w:eastAsia="fr-FR"/>
    </w:rPr>
  </w:style>
  <w:style w:type="paragraph" w:customStyle="1" w:styleId="N1">
    <w:name w:val="N1"/>
    <w:basedOn w:val="Titre1"/>
    <w:rsid w:val="00EB68B3"/>
    <w:pPr>
      <w:keepNext w:val="0"/>
      <w:numPr>
        <w:numId w:val="101"/>
      </w:numPr>
      <w:spacing w:before="60" w:after="300"/>
      <w:jc w:val="both"/>
    </w:pPr>
    <w:rPr>
      <w:rFonts w:ascii="Arial Gras" w:hAnsi="Arial Gras"/>
      <w:bCs w:val="0"/>
      <w:smallCaps/>
      <w:color w:val="3366FF"/>
      <w:kern w:val="28"/>
      <w:sz w:val="36"/>
      <w:szCs w:val="20"/>
      <w:lang w:val="fr-FR" w:eastAsia="fr-FR"/>
    </w:rPr>
  </w:style>
  <w:style w:type="paragraph" w:customStyle="1" w:styleId="N2">
    <w:name w:val="N2"/>
    <w:basedOn w:val="Titre2"/>
    <w:rsid w:val="00EB68B3"/>
    <w:pPr>
      <w:keepNext w:val="0"/>
      <w:numPr>
        <w:ilvl w:val="1"/>
        <w:numId w:val="101"/>
      </w:numPr>
      <w:spacing w:before="60" w:after="300"/>
      <w:ind w:right="266"/>
      <w:jc w:val="both"/>
    </w:pPr>
    <w:rPr>
      <w:rFonts w:ascii="Arial" w:hAnsi="Arial"/>
      <w:bCs w:val="0"/>
      <w:i w:val="0"/>
      <w:iCs w:val="0"/>
      <w:noProof/>
      <w:color w:val="008000"/>
      <w:sz w:val="32"/>
      <w:szCs w:val="20"/>
      <w:lang w:val="fr-FR" w:eastAsia="fr-FR"/>
    </w:rPr>
  </w:style>
  <w:style w:type="paragraph" w:customStyle="1" w:styleId="N3">
    <w:name w:val="N3"/>
    <w:basedOn w:val="Titre3"/>
    <w:rsid w:val="00EB68B3"/>
    <w:pPr>
      <w:keepNext w:val="0"/>
      <w:numPr>
        <w:ilvl w:val="2"/>
        <w:numId w:val="101"/>
      </w:numPr>
      <w:spacing w:before="120" w:after="240"/>
      <w:ind w:right="85"/>
      <w:jc w:val="both"/>
    </w:pPr>
    <w:rPr>
      <w:rFonts w:ascii="Arial" w:hAnsi="Arial"/>
      <w:bCs w:val="0"/>
      <w:i/>
      <w:color w:val="008000"/>
      <w:sz w:val="20"/>
      <w:szCs w:val="22"/>
    </w:rPr>
  </w:style>
  <w:style w:type="character" w:customStyle="1" w:styleId="Titremarche">
    <w:name w:val="Titre_marche"/>
    <w:rsid w:val="00EB68B3"/>
    <w:rPr>
      <w:rFonts w:ascii="Arial Narrow" w:hAnsi="Arial Narrow"/>
      <w:b/>
      <w:bCs/>
      <w:color w:val="3366FF"/>
      <w:sz w:val="28"/>
    </w:rPr>
  </w:style>
  <w:style w:type="paragraph" w:customStyle="1" w:styleId="ListepucesEES">
    <w:name w:val="Liste à puces EES"/>
    <w:basedOn w:val="Corpsdetexte"/>
    <w:rsid w:val="00EB68B3"/>
    <w:pPr>
      <w:widowControl w:val="0"/>
      <w:suppressAutoHyphens w:val="0"/>
      <w:overflowPunct/>
      <w:autoSpaceDE/>
      <w:autoSpaceDN/>
      <w:spacing w:after="120" w:line="360" w:lineRule="auto"/>
      <w:jc w:val="both"/>
    </w:pPr>
    <w:rPr>
      <w:rFonts w:ascii="Arial Narrow" w:hAnsi="Arial Narrow" w:cs="Arial"/>
      <w:b w:val="0"/>
      <w:sz w:val="22"/>
      <w:szCs w:val="22"/>
      <w:lang w:val="fr-FR" w:eastAsia="fr-FR"/>
    </w:rPr>
  </w:style>
  <w:style w:type="paragraph" w:customStyle="1" w:styleId="PUCE1">
    <w:name w:val="PUCE1"/>
    <w:basedOn w:val="Normal"/>
    <w:rsid w:val="00EB68B3"/>
    <w:pPr>
      <w:widowControl w:val="0"/>
      <w:numPr>
        <w:numId w:val="102"/>
      </w:numPr>
    </w:pPr>
    <w:rPr>
      <w:rFonts w:ascii="Arial" w:hAnsi="Arial"/>
      <w:snapToGrid w:val="0"/>
    </w:rPr>
  </w:style>
  <w:style w:type="paragraph" w:customStyle="1" w:styleId="LibPrix3">
    <w:name w:val="LibPrix3"/>
    <w:basedOn w:val="Normal"/>
    <w:next w:val="Normal"/>
    <w:rsid w:val="00EB68B3"/>
    <w:pPr>
      <w:keepLines/>
      <w:spacing w:line="240" w:lineRule="exact"/>
    </w:pPr>
  </w:style>
  <w:style w:type="paragraph" w:customStyle="1" w:styleId="E11">
    <w:name w:val="E11"/>
    <w:basedOn w:val="Normal"/>
    <w:rsid w:val="00EB68B3"/>
    <w:pPr>
      <w:spacing w:before="72" w:after="72"/>
      <w:ind w:left="227" w:hanging="227"/>
      <w:jc w:val="both"/>
    </w:pPr>
  </w:style>
  <w:style w:type="paragraph" w:customStyle="1" w:styleId="R3">
    <w:name w:val="R3"/>
    <w:basedOn w:val="Normal"/>
    <w:rsid w:val="00EB68B3"/>
    <w:pPr>
      <w:widowControl w:val="0"/>
      <w:numPr>
        <w:numId w:val="103"/>
      </w:numPr>
    </w:pPr>
    <w:rPr>
      <w:snapToGrid w:val="0"/>
    </w:rPr>
  </w:style>
  <w:style w:type="paragraph" w:customStyle="1" w:styleId="E111">
    <w:name w:val="E111"/>
    <w:basedOn w:val="Normal"/>
    <w:rsid w:val="00EB68B3"/>
    <w:pPr>
      <w:widowControl w:val="0"/>
      <w:tabs>
        <w:tab w:val="left" w:pos="1418"/>
        <w:tab w:val="left" w:pos="8506"/>
        <w:tab w:val="left" w:pos="10207"/>
      </w:tabs>
      <w:spacing w:before="60" w:after="60"/>
      <w:ind w:left="284" w:right="284" w:hanging="284"/>
      <w:jc w:val="both"/>
    </w:pPr>
    <w:rPr>
      <w:rFonts w:ascii="CG Times (W1)" w:hAnsi="CG Times (W1)"/>
      <w:snapToGrid w:val="0"/>
    </w:rPr>
  </w:style>
  <w:style w:type="paragraph" w:customStyle="1" w:styleId="E12">
    <w:name w:val="E12"/>
    <w:basedOn w:val="Normal"/>
    <w:rsid w:val="00EB68B3"/>
    <w:pPr>
      <w:spacing w:before="72" w:after="72"/>
      <w:ind w:left="227" w:hanging="227"/>
      <w:jc w:val="both"/>
    </w:pPr>
  </w:style>
  <w:style w:type="paragraph" w:customStyle="1" w:styleId="E112">
    <w:name w:val="E112"/>
    <w:basedOn w:val="Normal"/>
    <w:rsid w:val="00EB68B3"/>
    <w:pPr>
      <w:widowControl w:val="0"/>
      <w:tabs>
        <w:tab w:val="left" w:pos="1418"/>
        <w:tab w:val="left" w:pos="8506"/>
        <w:tab w:val="left" w:pos="10207"/>
      </w:tabs>
      <w:spacing w:before="60" w:after="60"/>
      <w:ind w:left="284" w:right="284" w:hanging="284"/>
      <w:jc w:val="both"/>
    </w:pPr>
    <w:rPr>
      <w:rFonts w:ascii="CG Times (W1)" w:hAnsi="CG Times (W1)"/>
      <w:snapToGrid w:val="0"/>
    </w:rPr>
  </w:style>
  <w:style w:type="table" w:customStyle="1" w:styleId="Grilledutableau12">
    <w:name w:val="Grille du tableau12"/>
    <w:basedOn w:val="TableauNormal"/>
    <w:next w:val="Grilledutableau"/>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
    <w:name w:val="Grille du tableau7"/>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8">
    <w:name w:val="Grille du tableau8"/>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9">
    <w:name w:val="Grille du tableau9"/>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0">
    <w:name w:val="Grille du tableau10"/>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3">
    <w:name w:val="Aucune liste3"/>
    <w:next w:val="Aucuneliste"/>
    <w:uiPriority w:val="99"/>
    <w:semiHidden/>
    <w:unhideWhenUsed/>
    <w:rsid w:val="00EB68B3"/>
  </w:style>
  <w:style w:type="table" w:customStyle="1" w:styleId="Grilledutableau111">
    <w:name w:val="Grille du tableau111"/>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4">
    <w:name w:val="Aucune liste4"/>
    <w:next w:val="Aucuneliste"/>
    <w:uiPriority w:val="99"/>
    <w:semiHidden/>
    <w:unhideWhenUsed/>
    <w:rsid w:val="00EB68B3"/>
  </w:style>
  <w:style w:type="table" w:customStyle="1" w:styleId="Grilledutableau121">
    <w:name w:val="Grille du tableau121"/>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
    <w:name w:val="Aucune liste5"/>
    <w:next w:val="Aucuneliste"/>
    <w:uiPriority w:val="99"/>
    <w:semiHidden/>
    <w:unhideWhenUsed/>
    <w:rsid w:val="00EB68B3"/>
  </w:style>
  <w:style w:type="table" w:customStyle="1" w:styleId="Grilledutableau13">
    <w:name w:val="Grille du tableau13"/>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6">
    <w:name w:val="Aucune liste6"/>
    <w:next w:val="Aucuneliste"/>
    <w:uiPriority w:val="99"/>
    <w:semiHidden/>
    <w:unhideWhenUsed/>
    <w:rsid w:val="00EB68B3"/>
  </w:style>
  <w:style w:type="table" w:customStyle="1" w:styleId="Grilledutableau14">
    <w:name w:val="Grille du tableau14"/>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5">
    <w:name w:val="Grille du tableau15"/>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7">
    <w:name w:val="Aucune liste7"/>
    <w:next w:val="Aucuneliste"/>
    <w:uiPriority w:val="99"/>
    <w:semiHidden/>
    <w:unhideWhenUsed/>
    <w:rsid w:val="00EB68B3"/>
  </w:style>
  <w:style w:type="numbering" w:customStyle="1" w:styleId="Aucuneliste12">
    <w:name w:val="Aucune liste12"/>
    <w:next w:val="Aucuneliste"/>
    <w:semiHidden/>
    <w:rsid w:val="00EB68B3"/>
  </w:style>
  <w:style w:type="table" w:customStyle="1" w:styleId="Grilledutableau16">
    <w:name w:val="Grille du tableau16"/>
    <w:basedOn w:val="TableauNormal"/>
    <w:next w:val="Grilledutableau"/>
    <w:uiPriority w:val="39"/>
    <w:rsid w:val="00EB6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semiHidden/>
    <w:rsid w:val="00EB68B3"/>
  </w:style>
  <w:style w:type="table" w:customStyle="1" w:styleId="Grilledutableau17">
    <w:name w:val="Grille du tableau17"/>
    <w:basedOn w:val="TableauNormal"/>
    <w:next w:val="Grilledutableau"/>
    <w:uiPriority w:val="39"/>
    <w:rsid w:val="00EB6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next w:val="Grilledutableau"/>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9">
    <w:name w:val="xl149"/>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50">
    <w:name w:val="xl150"/>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51">
    <w:name w:val="xl151"/>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52">
    <w:name w:val="xl152"/>
    <w:basedOn w:val="Normal"/>
    <w:rsid w:val="00EB68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53">
    <w:name w:val="xl153"/>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54">
    <w:name w:val="xl154"/>
    <w:basedOn w:val="Normal"/>
    <w:rsid w:val="00EB68B3"/>
    <w:pPr>
      <w:spacing w:before="100" w:beforeAutospacing="1" w:after="100" w:afterAutospacing="1"/>
      <w:textAlignment w:val="center"/>
    </w:pPr>
    <w:rPr>
      <w:rFonts w:ascii="Arial" w:hAnsi="Arial" w:cs="Arial"/>
      <w:b/>
      <w:bCs/>
      <w:color w:val="FF0000"/>
      <w:sz w:val="24"/>
      <w:szCs w:val="24"/>
    </w:rPr>
  </w:style>
  <w:style w:type="paragraph" w:customStyle="1" w:styleId="xl155">
    <w:name w:val="xl155"/>
    <w:basedOn w:val="Normal"/>
    <w:rsid w:val="00EB68B3"/>
    <w:pPr>
      <w:spacing w:before="100" w:beforeAutospacing="1" w:after="100" w:afterAutospacing="1"/>
      <w:textAlignment w:val="center"/>
    </w:pPr>
    <w:rPr>
      <w:rFonts w:ascii="Arial" w:hAnsi="Arial" w:cs="Arial"/>
      <w:color w:val="FF0000"/>
      <w:sz w:val="24"/>
      <w:szCs w:val="24"/>
    </w:rPr>
  </w:style>
  <w:style w:type="paragraph" w:customStyle="1" w:styleId="xl156">
    <w:name w:val="xl156"/>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57">
    <w:name w:val="xl157"/>
    <w:basedOn w:val="Normal"/>
    <w:rsid w:val="00EB68B3"/>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i/>
      <w:iCs/>
      <w:sz w:val="24"/>
      <w:szCs w:val="24"/>
    </w:rPr>
  </w:style>
  <w:style w:type="paragraph" w:customStyle="1" w:styleId="xl158">
    <w:name w:val="xl158"/>
    <w:basedOn w:val="Normal"/>
    <w:rsid w:val="00EB68B3"/>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24"/>
      <w:szCs w:val="24"/>
    </w:rPr>
  </w:style>
  <w:style w:type="paragraph" w:customStyle="1" w:styleId="xl159">
    <w:name w:val="xl159"/>
    <w:basedOn w:val="Normal"/>
    <w:rsid w:val="00EB68B3"/>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rPr>
  </w:style>
  <w:style w:type="paragraph" w:customStyle="1" w:styleId="xl160">
    <w:name w:val="xl160"/>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1">
    <w:name w:val="xl161"/>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2">
    <w:name w:val="xl162"/>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3">
    <w:name w:val="xl163"/>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64">
    <w:name w:val="xl164"/>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65">
    <w:name w:val="xl165"/>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6">
    <w:name w:val="xl166"/>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7">
    <w:name w:val="xl167"/>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8">
    <w:name w:val="xl168"/>
    <w:basedOn w:val="Normal"/>
    <w:rsid w:val="00EB68B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9">
    <w:name w:val="xl169"/>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70">
    <w:name w:val="xl170"/>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71">
    <w:name w:val="xl171"/>
    <w:basedOn w:val="Normal"/>
    <w:rsid w:val="00EB68B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2">
    <w:name w:val="xl172"/>
    <w:basedOn w:val="Normal"/>
    <w:rsid w:val="00EB68B3"/>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3">
    <w:name w:val="xl173"/>
    <w:basedOn w:val="Normal"/>
    <w:rsid w:val="00EB68B3"/>
    <w:pPr>
      <w:pBdr>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4">
    <w:name w:val="xl174"/>
    <w:basedOn w:val="Normal"/>
    <w:rsid w:val="00EB68B3"/>
    <w:pPr>
      <w:pBdr>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5">
    <w:name w:val="xl175"/>
    <w:basedOn w:val="Normal"/>
    <w:rsid w:val="00EB68B3"/>
    <w:pPr>
      <w:pBdr>
        <w:lef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76">
    <w:name w:val="xl176"/>
    <w:basedOn w:val="Normal"/>
    <w:rsid w:val="00EB68B3"/>
    <w:pPr>
      <w:spacing w:before="100" w:beforeAutospacing="1" w:after="100" w:afterAutospacing="1"/>
      <w:jc w:val="center"/>
      <w:textAlignment w:val="center"/>
    </w:pPr>
    <w:rPr>
      <w:rFonts w:ascii="Arial" w:hAnsi="Arial" w:cs="Arial"/>
      <w:b/>
      <w:bCs/>
      <w:sz w:val="24"/>
      <w:szCs w:val="24"/>
    </w:rPr>
  </w:style>
  <w:style w:type="paragraph" w:customStyle="1" w:styleId="xl177">
    <w:name w:val="xl177"/>
    <w:basedOn w:val="Normal"/>
    <w:rsid w:val="00EB68B3"/>
    <w:pPr>
      <w:pBdr>
        <w:righ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78">
    <w:name w:val="xl178"/>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70C0"/>
      <w:sz w:val="24"/>
      <w:szCs w:val="24"/>
    </w:rPr>
  </w:style>
  <w:style w:type="paragraph" w:customStyle="1" w:styleId="Commentaire1">
    <w:name w:val="Commentaire1"/>
    <w:basedOn w:val="Normal"/>
    <w:rsid w:val="00EB68B3"/>
    <w:pPr>
      <w:suppressAutoHyphens/>
      <w:overflowPunct w:val="0"/>
      <w:autoSpaceDE w:val="0"/>
      <w:textAlignment w:val="baseline"/>
    </w:pPr>
    <w:rPr>
      <w:szCs w:val="24"/>
      <w:lang w:eastAsia="ar-SA"/>
    </w:rPr>
  </w:style>
  <w:style w:type="character" w:customStyle="1" w:styleId="Retrait2Car">
    <w:name w:val="Retrait2 Car"/>
    <w:link w:val="Retrait2"/>
    <w:rsid w:val="00EB68B3"/>
    <w:rPr>
      <w:rFonts w:ascii="Arial Narrow" w:eastAsia="MS Mincho" w:hAnsi="Arial Narrow"/>
      <w:sz w:val="22"/>
      <w:lang w:val="x-none" w:eastAsia="ja-JP"/>
    </w:rPr>
  </w:style>
  <w:style w:type="character" w:customStyle="1" w:styleId="ft">
    <w:name w:val="ft"/>
    <w:basedOn w:val="Policepardfaut"/>
    <w:rsid w:val="00EB68B3"/>
  </w:style>
  <w:style w:type="paragraph" w:customStyle="1" w:styleId="StyleNormalsimpleAvant6pt">
    <w:name w:val="Style Normal simple + Avant : 6 pt"/>
    <w:basedOn w:val="Normal"/>
    <w:link w:val="StyleNormalsimpleAvant6ptCar"/>
    <w:uiPriority w:val="99"/>
    <w:rsid w:val="00EB68B3"/>
    <w:pPr>
      <w:keepLines/>
      <w:suppressAutoHyphens/>
      <w:spacing w:before="120"/>
      <w:jc w:val="both"/>
    </w:pPr>
    <w:rPr>
      <w:rFonts w:ascii="Arial" w:hAnsi="Arial"/>
      <w:lang w:val="x-none" w:eastAsia="ar-SA"/>
    </w:rPr>
  </w:style>
  <w:style w:type="character" w:customStyle="1" w:styleId="StyleNormalsimpleAvant6ptCar">
    <w:name w:val="Style Normal simple + Avant : 6 pt Car"/>
    <w:link w:val="StyleNormalsimpleAvant6pt"/>
    <w:uiPriority w:val="99"/>
    <w:rsid w:val="00EB68B3"/>
    <w:rPr>
      <w:rFonts w:ascii="Arial" w:hAnsi="Arial"/>
      <w:lang w:val="x-none" w:eastAsia="ar-SA"/>
    </w:rPr>
  </w:style>
  <w:style w:type="paragraph" w:customStyle="1" w:styleId="Style1rtrait">
    <w:name w:val="Style1_rétrait"/>
    <w:basedOn w:val="Normal"/>
    <w:autoRedefine/>
    <w:rsid w:val="00EB68B3"/>
    <w:pPr>
      <w:numPr>
        <w:numId w:val="104"/>
      </w:numPr>
      <w:spacing w:before="60" w:after="60"/>
      <w:jc w:val="both"/>
    </w:pPr>
    <w:rPr>
      <w:rFonts w:ascii="Arial" w:hAnsi="Arial"/>
      <w:bCs/>
    </w:rPr>
  </w:style>
  <w:style w:type="paragraph" w:customStyle="1" w:styleId="Objet">
    <w:name w:val="Objet"/>
    <w:basedOn w:val="Corpsdetexte"/>
    <w:next w:val="Corpsdetexte"/>
    <w:rsid w:val="00EB68B3"/>
    <w:pPr>
      <w:suppressAutoHyphens w:val="0"/>
      <w:overflowPunct/>
      <w:autoSpaceDE/>
      <w:autoSpaceDN/>
      <w:adjustRightInd/>
      <w:spacing w:before="240" w:after="160"/>
      <w:jc w:val="left"/>
      <w:textAlignment w:val="auto"/>
    </w:pPr>
    <w:rPr>
      <w:rFonts w:ascii="Times New Roman" w:hAnsi="Times New Roman"/>
      <w:b w:val="0"/>
      <w:sz w:val="22"/>
      <w:lang w:val="fr-FR" w:eastAsia="fr-FR"/>
    </w:rPr>
  </w:style>
  <w:style w:type="character" w:customStyle="1" w:styleId="DefaultCar">
    <w:name w:val="Default Car"/>
    <w:link w:val="Default"/>
    <w:rsid w:val="00022EE1"/>
    <w:rPr>
      <w:rFonts w:ascii="Helvetica" w:hAnsi="Helvetica"/>
      <w:color w:val="000000"/>
      <w:sz w:val="24"/>
      <w:szCs w:val="24"/>
      <w:lang w:bidi="ar-SA"/>
    </w:rPr>
  </w:style>
  <w:style w:type="paragraph" w:customStyle="1" w:styleId="Technical4">
    <w:name w:val="Technical 4"/>
    <w:rsid w:val="00D93B1D"/>
    <w:pPr>
      <w:tabs>
        <w:tab w:val="left" w:pos="-720"/>
      </w:tabs>
      <w:suppressAutoHyphens/>
    </w:pPr>
    <w:rPr>
      <w:rFonts w:ascii="CG Times" w:hAnsi="CG Times" w:cs="CG Times"/>
      <w:b/>
      <w:bCs/>
      <w:sz w:val="24"/>
      <w:szCs w:val="24"/>
      <w:lang w:val="en-US"/>
    </w:rPr>
  </w:style>
  <w:style w:type="paragraph" w:customStyle="1" w:styleId="BodyText31">
    <w:name w:val="Body Text 31"/>
    <w:basedOn w:val="Normal"/>
    <w:rsid w:val="00D93B1D"/>
    <w:pPr>
      <w:widowControl w:val="0"/>
      <w:overflowPunct w:val="0"/>
      <w:autoSpaceDE w:val="0"/>
      <w:autoSpaceDN w:val="0"/>
      <w:adjustRightInd w:val="0"/>
      <w:jc w:val="both"/>
      <w:textAlignment w:val="baseline"/>
    </w:pPr>
    <w:rPr>
      <w:rFonts w:ascii="Times" w:hAnsi="Times" w:cs="Times"/>
      <w:b/>
      <w:bCs/>
      <w:sz w:val="24"/>
      <w:szCs w:val="24"/>
    </w:rPr>
  </w:style>
  <w:style w:type="paragraph" w:customStyle="1" w:styleId="soussection1">
    <w:name w:val="soussection1"/>
    <w:basedOn w:val="Normal"/>
    <w:rsid w:val="00D93B1D"/>
    <w:pPr>
      <w:numPr>
        <w:numId w:val="140"/>
      </w:numPr>
      <w:spacing w:line="360" w:lineRule="auto"/>
      <w:jc w:val="both"/>
    </w:pPr>
    <w:rPr>
      <w:b/>
      <w:bCs/>
      <w:sz w:val="24"/>
      <w:szCs w:val="24"/>
    </w:rPr>
  </w:style>
  <w:style w:type="paragraph" w:customStyle="1" w:styleId="soussection63">
    <w:name w:val="soussection6.3"/>
    <w:basedOn w:val="Corpsdetexte2"/>
    <w:rsid w:val="00D93B1D"/>
    <w:pPr>
      <w:tabs>
        <w:tab w:val="left" w:pos="3828"/>
        <w:tab w:val="left" w:pos="5103"/>
      </w:tabs>
      <w:spacing w:after="0" w:line="240" w:lineRule="auto"/>
    </w:pPr>
    <w:rPr>
      <w:rFonts w:ascii="Times New Roman" w:hAnsi="Times New Roman"/>
      <w:bCs/>
      <w:sz w:val="24"/>
      <w:szCs w:val="24"/>
      <w:u w:val="none"/>
      <w:lang w:val="fr-FR" w:eastAsia="fr-FR"/>
    </w:rPr>
  </w:style>
  <w:style w:type="paragraph" w:customStyle="1" w:styleId="xl25">
    <w:name w:val="xl25"/>
    <w:basedOn w:val="Normal"/>
    <w:rsid w:val="00D93B1D"/>
    <w:pPr>
      <w:spacing w:before="100" w:beforeAutospacing="1" w:after="100" w:afterAutospacing="1"/>
      <w:jc w:val="center"/>
    </w:pPr>
    <w:rPr>
      <w:rFonts w:ascii="Arial" w:hAnsi="Arial" w:cs="Arial"/>
      <w:b/>
      <w:bCs/>
      <w:sz w:val="24"/>
      <w:szCs w:val="24"/>
    </w:rPr>
  </w:style>
  <w:style w:type="paragraph" w:customStyle="1" w:styleId="NO">
    <w:name w:val="NO"/>
    <w:rsid w:val="00D93B1D"/>
    <w:pPr>
      <w:jc w:val="both"/>
    </w:pPr>
    <w:rPr>
      <w:sz w:val="24"/>
      <w:szCs w:val="24"/>
    </w:rPr>
  </w:style>
  <w:style w:type="paragraph" w:customStyle="1" w:styleId="a2">
    <w:name w:val="a2"/>
    <w:basedOn w:val="Normal"/>
    <w:autoRedefine/>
    <w:rsid w:val="00D93B1D"/>
    <w:pPr>
      <w:widowControl w:val="0"/>
      <w:snapToGrid w:val="0"/>
      <w:jc w:val="both"/>
    </w:pPr>
    <w:rPr>
      <w:b/>
      <w:bCs/>
      <w:color w:val="000000"/>
      <w:sz w:val="24"/>
      <w:szCs w:val="24"/>
      <w:lang w:eastAsia="en-US"/>
    </w:rPr>
  </w:style>
  <w:style w:type="paragraph" w:customStyle="1" w:styleId="a3">
    <w:name w:val="a3"/>
    <w:basedOn w:val="Normal"/>
    <w:autoRedefine/>
    <w:rsid w:val="00D93B1D"/>
    <w:pPr>
      <w:widowControl w:val="0"/>
      <w:tabs>
        <w:tab w:val="left" w:pos="0"/>
        <w:tab w:val="num" w:pos="1440"/>
      </w:tabs>
      <w:suppressAutoHyphens/>
      <w:snapToGrid w:val="0"/>
      <w:ind w:left="1418" w:hanging="360"/>
      <w:jc w:val="both"/>
    </w:pPr>
    <w:rPr>
      <w:rFonts w:ascii="CG Times" w:hAnsi="CG Times" w:cs="CG Times"/>
      <w:spacing w:val="-3"/>
      <w:sz w:val="24"/>
      <w:szCs w:val="24"/>
      <w:lang w:eastAsia="en-US"/>
    </w:rPr>
  </w:style>
  <w:style w:type="paragraph" w:customStyle="1" w:styleId="C1">
    <w:name w:val="C1"/>
    <w:rsid w:val="00D93B1D"/>
    <w:pPr>
      <w:spacing w:line="240" w:lineRule="exact"/>
      <w:jc w:val="center"/>
    </w:pPr>
    <w:rPr>
      <w:rFonts w:ascii="Helvetica-Narrow" w:hAnsi="Helvetica-Narrow" w:cs="Helvetica-Narrow"/>
      <w:b/>
      <w:bCs/>
      <w:caps/>
      <w:sz w:val="32"/>
      <w:szCs w:val="32"/>
    </w:rPr>
  </w:style>
  <w:style w:type="paragraph" w:customStyle="1" w:styleId="sectionvolume2">
    <w:name w:val="sectionvolume2"/>
    <w:basedOn w:val="Retraitcorpsdetexte2"/>
    <w:rsid w:val="00D93B1D"/>
    <w:pPr>
      <w:suppressAutoHyphens w:val="0"/>
      <w:overflowPunct/>
      <w:autoSpaceDE/>
      <w:autoSpaceDN/>
      <w:adjustRightInd/>
      <w:spacing w:after="0" w:line="240" w:lineRule="auto"/>
      <w:ind w:left="0"/>
      <w:jc w:val="center"/>
      <w:textAlignment w:val="auto"/>
    </w:pPr>
    <w:rPr>
      <w:b/>
      <w:bCs/>
      <w:sz w:val="40"/>
      <w:szCs w:val="40"/>
      <w:lang w:val="fr-FR" w:eastAsia="fr-FR"/>
    </w:rPr>
  </w:style>
  <w:style w:type="paragraph" w:customStyle="1" w:styleId="Technical5">
    <w:name w:val="Technical 5"/>
    <w:rsid w:val="00D93B1D"/>
    <w:pPr>
      <w:widowControl w:val="0"/>
      <w:tabs>
        <w:tab w:val="left" w:pos="-720"/>
      </w:tabs>
      <w:suppressAutoHyphens/>
      <w:snapToGrid w:val="0"/>
    </w:pPr>
    <w:rPr>
      <w:rFonts w:ascii="CG Times" w:hAnsi="CG Times" w:cs="CG Times"/>
      <w:b/>
      <w:bCs/>
      <w:sz w:val="24"/>
      <w:szCs w:val="24"/>
      <w:lang w:val="en-US" w:eastAsia="en-US"/>
    </w:rPr>
  </w:style>
  <w:style w:type="paragraph" w:customStyle="1" w:styleId="a4">
    <w:name w:val="a4"/>
    <w:basedOn w:val="Titre2"/>
    <w:autoRedefine/>
    <w:rsid w:val="00D93B1D"/>
    <w:pPr>
      <w:keepNext w:val="0"/>
      <w:widowControl w:val="0"/>
      <w:numPr>
        <w:numId w:val="0"/>
      </w:numPr>
      <w:snapToGrid w:val="0"/>
      <w:spacing w:before="0" w:after="0"/>
      <w:jc w:val="center"/>
    </w:pPr>
    <w:rPr>
      <w:rFonts w:ascii="CG Times" w:hAnsi="CG Times" w:cs="CG Times"/>
      <w:i w:val="0"/>
      <w:iCs w:val="0"/>
      <w:lang w:val="fr-FR" w:eastAsia="en-US"/>
    </w:rPr>
  </w:style>
  <w:style w:type="paragraph" w:customStyle="1" w:styleId="Head52">
    <w:name w:val="Head 5.2"/>
    <w:rsid w:val="00D93B1D"/>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Adressedelexpditeursimplifie">
    <w:name w:val="Adresse de l'expéditeur simplifiée"/>
    <w:basedOn w:val="Normal"/>
    <w:rsid w:val="00D93B1D"/>
    <w:pPr>
      <w:jc w:val="both"/>
    </w:pPr>
    <w:rPr>
      <w:sz w:val="24"/>
      <w:szCs w:val="24"/>
    </w:rPr>
  </w:style>
  <w:style w:type="paragraph" w:customStyle="1" w:styleId="LignePo">
    <w:name w:val="Ligne Po"/>
    <w:basedOn w:val="Signature"/>
    <w:rsid w:val="00D93B1D"/>
    <w:pPr>
      <w:overflowPunct/>
      <w:autoSpaceDE/>
      <w:autoSpaceDN/>
      <w:adjustRightInd/>
      <w:spacing w:after="0"/>
      <w:textAlignment w:val="auto"/>
    </w:pPr>
    <w:rPr>
      <w:lang w:val="fr-FR" w:eastAsia="fr-FR"/>
    </w:rPr>
  </w:style>
  <w:style w:type="paragraph" w:customStyle="1" w:styleId="Car">
    <w:name w:val="Car"/>
    <w:basedOn w:val="Normal"/>
    <w:rsid w:val="00D93B1D"/>
    <w:pPr>
      <w:spacing w:after="160" w:line="240" w:lineRule="exact"/>
      <w:jc w:val="both"/>
    </w:pPr>
    <w:rPr>
      <w:rFonts w:ascii="Arial" w:hAnsi="Arial" w:cs="Arial"/>
      <w:lang w:val="en-US" w:eastAsia="en-US"/>
    </w:rPr>
  </w:style>
  <w:style w:type="paragraph" w:customStyle="1" w:styleId="Car1">
    <w:name w:val="Car1"/>
    <w:basedOn w:val="Normal"/>
    <w:rsid w:val="00D93B1D"/>
    <w:pPr>
      <w:spacing w:after="160" w:line="240" w:lineRule="exact"/>
      <w:jc w:val="both"/>
    </w:pPr>
    <w:rPr>
      <w:rFonts w:ascii="Arial" w:hAnsi="Arial" w:cs="Arial"/>
      <w:lang w:val="en-US" w:eastAsia="en-US"/>
    </w:rPr>
  </w:style>
  <w:style w:type="paragraph" w:customStyle="1" w:styleId="xl29">
    <w:name w:val="xl29"/>
    <w:basedOn w:val="Normal"/>
    <w:rsid w:val="00D93B1D"/>
    <w:pPr>
      <w:pBdr>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retrait10">
    <w:name w:val="retrait 1"/>
    <w:basedOn w:val="Normal"/>
    <w:rsid w:val="00D93B1D"/>
    <w:pPr>
      <w:keepLines/>
      <w:spacing w:before="120" w:after="120"/>
      <w:ind w:left="862" w:hanging="862"/>
      <w:jc w:val="both"/>
    </w:pPr>
    <w:rPr>
      <w:rFonts w:ascii="Arial" w:hAnsi="Arial" w:cs="Arial"/>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D93B1D"/>
    <w:pPr>
      <w:spacing w:after="120" w:line="320" w:lineRule="exact"/>
      <w:jc w:val="both"/>
    </w:pPr>
    <w:rPr>
      <w:rFonts w:ascii="Arial" w:hAnsi="Arial" w:cs="Arial"/>
      <w:lang w:val="de-DE" w:eastAsia="de-DE"/>
    </w:rPr>
  </w:style>
  <w:style w:type="character" w:customStyle="1" w:styleId="Titre2CarCarCarCarCarCarCarCarCarCar">
    <w:name w:val="Titre 2 Car Car Car Car Car Car Car Car Car Car"/>
    <w:rsid w:val="00D93B1D"/>
    <w:rPr>
      <w:rFonts w:ascii="Arial" w:hAnsi="Arial" w:cs="Arial"/>
      <w:b/>
      <w:bCs/>
      <w:i/>
      <w:iCs/>
      <w:sz w:val="28"/>
      <w:szCs w:val="28"/>
      <w:lang w:val="fr-FR" w:eastAsia="fr-FR"/>
    </w:rPr>
  </w:style>
  <w:style w:type="paragraph" w:customStyle="1" w:styleId="AnormalTexte">
    <w:name w:val="AnormalTexte"/>
    <w:basedOn w:val="Normal"/>
    <w:rsid w:val="00D93B1D"/>
    <w:pPr>
      <w:jc w:val="both"/>
    </w:pPr>
    <w:rPr>
      <w:spacing w:val="10"/>
      <w:sz w:val="22"/>
      <w:szCs w:val="22"/>
    </w:rPr>
  </w:style>
  <w:style w:type="paragraph" w:customStyle="1" w:styleId="Titre41">
    <w:name w:val="Titre 4.1"/>
    <w:basedOn w:val="Titre4"/>
    <w:rsid w:val="00D93B1D"/>
    <w:pPr>
      <w:widowControl w:val="0"/>
      <w:tabs>
        <w:tab w:val="clear" w:pos="4680"/>
      </w:tabs>
      <w:overflowPunct/>
      <w:autoSpaceDE/>
      <w:autoSpaceDN/>
      <w:adjustRightInd/>
      <w:spacing w:before="180" w:after="60"/>
      <w:ind w:left="709"/>
      <w:jc w:val="both"/>
      <w:textAlignment w:val="auto"/>
      <w:outlineLvl w:val="9"/>
    </w:pPr>
    <w:rPr>
      <w:rFonts w:ascii="Arial" w:hAnsi="Arial"/>
      <w:snapToGrid w:val="0"/>
      <w:sz w:val="22"/>
      <w:lang w:eastAsia="fr-FR"/>
    </w:rPr>
  </w:style>
  <w:style w:type="paragraph" w:customStyle="1" w:styleId="BodyText24">
    <w:name w:val="Body Text 24"/>
    <w:basedOn w:val="Normal"/>
    <w:rsid w:val="00D93B1D"/>
    <w:pPr>
      <w:widowControl w:val="0"/>
    </w:pPr>
    <w:rPr>
      <w:rFonts w:ascii="Arial" w:hAnsi="Arial"/>
      <w:snapToGrid w:val="0"/>
      <w:sz w:val="22"/>
    </w:rPr>
  </w:style>
  <w:style w:type="paragraph" w:customStyle="1" w:styleId="xl35">
    <w:name w:val="xl35"/>
    <w:basedOn w:val="Normal"/>
    <w:rsid w:val="00D93B1D"/>
    <w:pPr>
      <w:spacing w:before="100" w:beforeAutospacing="1" w:after="100" w:afterAutospacing="1"/>
      <w:textAlignment w:val="center"/>
    </w:pPr>
    <w:rPr>
      <w:rFonts w:ascii="Arial" w:hAnsi="Arial" w:cs="Arial"/>
      <w:sz w:val="16"/>
      <w:szCs w:val="16"/>
    </w:rPr>
  </w:style>
  <w:style w:type="paragraph" w:customStyle="1" w:styleId="xl52">
    <w:name w:val="xl52"/>
    <w:basedOn w:val="Normal"/>
    <w:rsid w:val="00D93B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6">
    <w:name w:val="xl56"/>
    <w:basedOn w:val="Normal"/>
    <w:rsid w:val="00D93B1D"/>
    <w:pPr>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D93B1D"/>
    <w:pPr>
      <w:spacing w:before="100" w:beforeAutospacing="1" w:after="100" w:afterAutospacing="1"/>
      <w:textAlignment w:val="center"/>
    </w:pPr>
    <w:rPr>
      <w:rFonts w:ascii="Arial" w:hAnsi="Arial" w:cs="Arial"/>
      <w:b/>
      <w:bCs/>
      <w:i/>
      <w:iCs/>
      <w:sz w:val="16"/>
      <w:szCs w:val="16"/>
    </w:rPr>
  </w:style>
  <w:style w:type="character" w:customStyle="1" w:styleId="longtext">
    <w:name w:val="long_text"/>
    <w:basedOn w:val="Policepardfaut"/>
    <w:rsid w:val="00D93B1D"/>
  </w:style>
  <w:style w:type="character" w:customStyle="1" w:styleId="mediumtext">
    <w:name w:val="medium_text"/>
    <w:basedOn w:val="Policepardfaut"/>
    <w:rsid w:val="00D93B1D"/>
  </w:style>
  <w:style w:type="paragraph" w:customStyle="1" w:styleId="PS1">
    <w:name w:val="PS1"/>
    <w:basedOn w:val="Normal"/>
    <w:rsid w:val="00D93B1D"/>
    <w:pPr>
      <w:numPr>
        <w:numId w:val="157"/>
      </w:numPr>
      <w:tabs>
        <w:tab w:val="clear" w:pos="1134"/>
        <w:tab w:val="num" w:pos="851"/>
        <w:tab w:val="left" w:pos="1418"/>
        <w:tab w:val="left" w:pos="1701"/>
      </w:tabs>
      <w:spacing w:before="120" w:after="60"/>
      <w:ind w:left="1701" w:hanging="1134"/>
      <w:jc w:val="both"/>
    </w:pPr>
    <w:rPr>
      <w:rFonts w:ascii="Arial" w:hAnsi="Arial" w:cs="Arial"/>
    </w:rPr>
  </w:style>
  <w:style w:type="paragraph" w:customStyle="1" w:styleId="PS2">
    <w:name w:val="PS2"/>
    <w:basedOn w:val="Normal"/>
    <w:rsid w:val="00D93B1D"/>
    <w:pPr>
      <w:numPr>
        <w:ilvl w:val="1"/>
        <w:numId w:val="157"/>
      </w:numPr>
      <w:tabs>
        <w:tab w:val="clear" w:pos="1559"/>
        <w:tab w:val="num" w:pos="1985"/>
      </w:tabs>
      <w:ind w:left="1985" w:hanging="284"/>
      <w:jc w:val="both"/>
    </w:pPr>
    <w:rPr>
      <w:rFonts w:ascii="Arial" w:hAnsi="Arial" w:cs="Arial"/>
    </w:rPr>
  </w:style>
  <w:style w:type="paragraph" w:customStyle="1" w:styleId="xl24">
    <w:name w:val="xl24"/>
    <w:basedOn w:val="Normal"/>
    <w:rsid w:val="00D93B1D"/>
    <w:pPr>
      <w:pBdr>
        <w:top w:val="single" w:sz="8"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C2">
    <w:name w:val="C2"/>
    <w:rsid w:val="00D93B1D"/>
    <w:pPr>
      <w:spacing w:line="240" w:lineRule="exact"/>
      <w:jc w:val="center"/>
    </w:pPr>
    <w:rPr>
      <w:rFonts w:ascii="Helvetica-Narrow" w:hAnsi="Helvetica-Narrow" w:cs="Helvetica-Narrow"/>
      <w:b/>
      <w:bCs/>
      <w:caps/>
      <w:sz w:val="28"/>
      <w:szCs w:val="28"/>
    </w:rPr>
  </w:style>
  <w:style w:type="paragraph" w:customStyle="1" w:styleId="TI">
    <w:name w:val="TI"/>
    <w:rsid w:val="00D93B1D"/>
    <w:pPr>
      <w:tabs>
        <w:tab w:val="left" w:pos="1008"/>
      </w:tabs>
      <w:ind w:left="340" w:hanging="340"/>
      <w:jc w:val="both"/>
    </w:pPr>
    <w:rPr>
      <w:sz w:val="24"/>
      <w:szCs w:val="24"/>
    </w:rPr>
  </w:style>
  <w:style w:type="paragraph" w:customStyle="1" w:styleId="T1">
    <w:name w:val="T1"/>
    <w:rsid w:val="00D93B1D"/>
    <w:pPr>
      <w:tabs>
        <w:tab w:val="left" w:pos="576"/>
      </w:tabs>
      <w:ind w:left="454" w:hanging="454"/>
    </w:pPr>
    <w:rPr>
      <w:b/>
      <w:bCs/>
      <w:caps/>
      <w:sz w:val="28"/>
      <w:szCs w:val="28"/>
    </w:rPr>
  </w:style>
  <w:style w:type="paragraph" w:customStyle="1" w:styleId="S1">
    <w:name w:val="S1"/>
    <w:rsid w:val="00D93B1D"/>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rsid w:val="00D93B1D"/>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rsid w:val="00D93B1D"/>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rsid w:val="00D93B1D"/>
    <w:pPr>
      <w:spacing w:line="240" w:lineRule="exact"/>
      <w:ind w:firstLine="1134"/>
      <w:jc w:val="both"/>
    </w:pPr>
    <w:rPr>
      <w:i/>
      <w:iCs/>
      <w:sz w:val="24"/>
      <w:szCs w:val="24"/>
    </w:rPr>
  </w:style>
  <w:style w:type="paragraph" w:customStyle="1" w:styleId="AV">
    <w:name w:val="AV"/>
    <w:rsid w:val="00D93B1D"/>
    <w:pPr>
      <w:spacing w:line="240" w:lineRule="exact"/>
      <w:ind w:firstLine="1134"/>
      <w:jc w:val="both"/>
    </w:pPr>
    <w:rPr>
      <w:sz w:val="24"/>
      <w:szCs w:val="24"/>
    </w:rPr>
  </w:style>
  <w:style w:type="paragraph" w:customStyle="1" w:styleId="F1">
    <w:name w:val="F1"/>
    <w:rsid w:val="00D93B1D"/>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rsid w:val="00D93B1D"/>
    <w:pPr>
      <w:tabs>
        <w:tab w:val="left" w:pos="1435"/>
      </w:tabs>
      <w:spacing w:line="240" w:lineRule="exact"/>
      <w:ind w:left="1435" w:hanging="227"/>
      <w:jc w:val="both"/>
    </w:pPr>
    <w:rPr>
      <w:sz w:val="24"/>
      <w:szCs w:val="24"/>
    </w:rPr>
  </w:style>
  <w:style w:type="paragraph" w:customStyle="1" w:styleId="ON">
    <w:name w:val="ON"/>
    <w:rsid w:val="00D93B1D"/>
    <w:pPr>
      <w:tabs>
        <w:tab w:val="left" w:pos="432"/>
      </w:tabs>
      <w:spacing w:line="240" w:lineRule="exact"/>
      <w:ind w:left="431" w:hanging="431"/>
      <w:jc w:val="both"/>
    </w:pPr>
  </w:style>
  <w:style w:type="paragraph" w:customStyle="1" w:styleId="T5">
    <w:name w:val="T5"/>
    <w:rsid w:val="00D93B1D"/>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rsid w:val="00D93B1D"/>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rsid w:val="00D93B1D"/>
    <w:pPr>
      <w:spacing w:line="240" w:lineRule="exact"/>
      <w:ind w:left="1418" w:hanging="284"/>
    </w:pPr>
    <w:rPr>
      <w:rFonts w:ascii="ZapfDingbats" w:hAnsi="ZapfDingbats" w:cs="ZapfDingbats"/>
    </w:rPr>
  </w:style>
  <w:style w:type="paragraph" w:customStyle="1" w:styleId="C3">
    <w:name w:val="C3"/>
    <w:rsid w:val="00D93B1D"/>
    <w:pPr>
      <w:spacing w:line="240" w:lineRule="exact"/>
      <w:jc w:val="center"/>
    </w:pPr>
    <w:rPr>
      <w:rFonts w:ascii="Helvetica-Narrow" w:hAnsi="Helvetica-Narrow" w:cs="Helvetica-Narrow"/>
      <w:b/>
      <w:bCs/>
      <w:caps/>
      <w:sz w:val="24"/>
      <w:szCs w:val="24"/>
    </w:rPr>
  </w:style>
  <w:style w:type="paragraph" w:customStyle="1" w:styleId="TT">
    <w:name w:val="TT"/>
    <w:rsid w:val="00D93B1D"/>
    <w:pPr>
      <w:tabs>
        <w:tab w:val="left" w:pos="1584"/>
        <w:tab w:val="left" w:pos="1723"/>
      </w:tabs>
      <w:spacing w:line="240" w:lineRule="exact"/>
      <w:ind w:left="1584" w:hanging="149"/>
      <w:jc w:val="both"/>
    </w:pPr>
    <w:rPr>
      <w:sz w:val="24"/>
      <w:szCs w:val="24"/>
    </w:rPr>
  </w:style>
  <w:style w:type="paragraph" w:customStyle="1" w:styleId="NN">
    <w:name w:val="NN"/>
    <w:rsid w:val="00D93B1D"/>
    <w:pPr>
      <w:tabs>
        <w:tab w:val="left" w:pos="576"/>
      </w:tabs>
      <w:spacing w:line="240" w:lineRule="exact"/>
      <w:ind w:left="576" w:hanging="145"/>
      <w:jc w:val="both"/>
    </w:pPr>
    <w:rPr>
      <w:i/>
      <w:iCs/>
      <w:sz w:val="18"/>
      <w:szCs w:val="18"/>
    </w:rPr>
  </w:style>
  <w:style w:type="paragraph" w:customStyle="1" w:styleId="OO">
    <w:name w:val="OO"/>
    <w:rsid w:val="00D93B1D"/>
    <w:pPr>
      <w:tabs>
        <w:tab w:val="left" w:pos="864"/>
      </w:tabs>
      <w:spacing w:line="240" w:lineRule="exact"/>
      <w:ind w:left="864" w:hanging="288"/>
      <w:jc w:val="both"/>
    </w:pPr>
    <w:rPr>
      <w:i/>
      <w:iCs/>
      <w:sz w:val="18"/>
      <w:szCs w:val="18"/>
    </w:rPr>
  </w:style>
  <w:style w:type="paragraph" w:customStyle="1" w:styleId="BEN">
    <w:name w:val="BEN"/>
    <w:basedOn w:val="Normal"/>
    <w:rsid w:val="00D93B1D"/>
    <w:pPr>
      <w:jc w:val="both"/>
    </w:pPr>
    <w:rPr>
      <w:sz w:val="24"/>
      <w:szCs w:val="24"/>
    </w:rPr>
  </w:style>
  <w:style w:type="paragraph" w:customStyle="1" w:styleId="GT">
    <w:name w:val="GT"/>
    <w:rsid w:val="00D93B1D"/>
    <w:pPr>
      <w:spacing w:line="240" w:lineRule="exact"/>
      <w:jc w:val="center"/>
    </w:pPr>
    <w:rPr>
      <w:rFonts w:ascii="Arial" w:hAnsi="Arial" w:cs="Arial"/>
      <w:b/>
      <w:bCs/>
      <w:sz w:val="28"/>
      <w:szCs w:val="28"/>
    </w:rPr>
  </w:style>
  <w:style w:type="paragraph" w:customStyle="1" w:styleId="HO">
    <w:name w:val="HO"/>
    <w:basedOn w:val="Normal"/>
    <w:rsid w:val="00D93B1D"/>
    <w:rPr>
      <w:rFonts w:ascii="Helvetica-Narrow" w:hAnsi="Helvetica-Narrow" w:cs="Helvetica-Narrow"/>
      <w:sz w:val="22"/>
      <w:szCs w:val="22"/>
    </w:rPr>
  </w:style>
  <w:style w:type="character" w:customStyle="1" w:styleId="TM6Car">
    <w:name w:val="TM 6 Car"/>
    <w:link w:val="TM6"/>
    <w:locked/>
    <w:rsid w:val="00D93B1D"/>
    <w:rPr>
      <w:sz w:val="18"/>
    </w:rPr>
  </w:style>
  <w:style w:type="paragraph" w:customStyle="1" w:styleId="xl26">
    <w:name w:val="xl26"/>
    <w:basedOn w:val="Normal"/>
    <w:rsid w:val="00D93B1D"/>
    <w:pPr>
      <w:pBdr>
        <w:left w:val="single" w:sz="4" w:space="0" w:color="auto"/>
      </w:pBdr>
      <w:spacing w:before="100" w:beforeAutospacing="1" w:after="100" w:afterAutospacing="1"/>
      <w:jc w:val="center"/>
    </w:pPr>
    <w:rPr>
      <w:rFonts w:ascii="Arial" w:hAnsi="Arial" w:cs="Arial"/>
      <w:b/>
      <w:bCs/>
      <w:sz w:val="24"/>
      <w:szCs w:val="24"/>
    </w:rPr>
  </w:style>
  <w:style w:type="paragraph" w:customStyle="1" w:styleId="xl27">
    <w:name w:val="xl27"/>
    <w:basedOn w:val="Normal"/>
    <w:rsid w:val="00D93B1D"/>
    <w:pPr>
      <w:spacing w:before="100" w:beforeAutospacing="1" w:after="100" w:afterAutospacing="1"/>
      <w:jc w:val="center"/>
    </w:pPr>
    <w:rPr>
      <w:sz w:val="24"/>
      <w:szCs w:val="24"/>
    </w:rPr>
  </w:style>
  <w:style w:type="character" w:customStyle="1" w:styleId="CarCar2">
    <w:name w:val="Car Car2"/>
    <w:rsid w:val="00D93B1D"/>
    <w:rPr>
      <w:sz w:val="24"/>
      <w:szCs w:val="24"/>
      <w:lang w:val="fr-FR" w:eastAsia="fr-FR" w:bidi="ar-SA"/>
    </w:rPr>
  </w:style>
  <w:style w:type="character" w:customStyle="1" w:styleId="ExplorateurdedocumentsCar1">
    <w:name w:val="Explorateur de documents Car1"/>
    <w:uiPriority w:val="99"/>
    <w:semiHidden/>
    <w:rsid w:val="00D93B1D"/>
    <w:rPr>
      <w:rFonts w:ascii="Tahoma" w:eastAsia="Times New Roman" w:hAnsi="Tahoma" w:cs="Tahoma"/>
      <w:sz w:val="16"/>
      <w:szCs w:val="16"/>
      <w:lang w:eastAsia="fr-FR"/>
    </w:rPr>
  </w:style>
  <w:style w:type="paragraph" w:customStyle="1" w:styleId="Corpsdetexte32">
    <w:name w:val="Corps de texte 32"/>
    <w:basedOn w:val="Normal"/>
    <w:rsid w:val="00D93B1D"/>
    <w:pPr>
      <w:overflowPunct w:val="0"/>
      <w:autoSpaceDE w:val="0"/>
      <w:autoSpaceDN w:val="0"/>
      <w:adjustRightInd w:val="0"/>
    </w:pPr>
    <w:rPr>
      <w:sz w:val="24"/>
    </w:rPr>
  </w:style>
  <w:style w:type="character" w:customStyle="1" w:styleId="NotedefinCar">
    <w:name w:val="Note de fin Car"/>
    <w:link w:val="Notedefin"/>
    <w:semiHidden/>
    <w:rsid w:val="00D93B1D"/>
  </w:style>
  <w:style w:type="paragraph" w:styleId="Notedefin">
    <w:name w:val="endnote text"/>
    <w:basedOn w:val="Normal"/>
    <w:link w:val="NotedefinCar"/>
    <w:semiHidden/>
    <w:rsid w:val="00D93B1D"/>
  </w:style>
  <w:style w:type="character" w:customStyle="1" w:styleId="NotedefinCar1">
    <w:name w:val="Note de fin Car1"/>
    <w:basedOn w:val="Policepardfaut"/>
    <w:uiPriority w:val="99"/>
    <w:semiHidden/>
    <w:rsid w:val="00D93B1D"/>
  </w:style>
  <w:style w:type="character" w:customStyle="1" w:styleId="y2iqfc">
    <w:name w:val="y2iqfc"/>
    <w:basedOn w:val="Policepardfaut"/>
    <w:rsid w:val="00D93B1D"/>
  </w:style>
  <w:style w:type="character" w:styleId="Mentionnonrsolue">
    <w:name w:val="Unresolved Mention"/>
    <w:uiPriority w:val="99"/>
    <w:semiHidden/>
    <w:unhideWhenUsed/>
    <w:rsid w:val="00D93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1248">
      <w:bodyDiv w:val="1"/>
      <w:marLeft w:val="0"/>
      <w:marRight w:val="0"/>
      <w:marTop w:val="0"/>
      <w:marBottom w:val="0"/>
      <w:divBdr>
        <w:top w:val="none" w:sz="0" w:space="0" w:color="auto"/>
        <w:left w:val="none" w:sz="0" w:space="0" w:color="auto"/>
        <w:bottom w:val="none" w:sz="0" w:space="0" w:color="auto"/>
        <w:right w:val="none" w:sz="0" w:space="0" w:color="auto"/>
      </w:divBdr>
    </w:div>
    <w:div w:id="23289593">
      <w:bodyDiv w:val="1"/>
      <w:marLeft w:val="0"/>
      <w:marRight w:val="0"/>
      <w:marTop w:val="0"/>
      <w:marBottom w:val="0"/>
      <w:divBdr>
        <w:top w:val="none" w:sz="0" w:space="0" w:color="auto"/>
        <w:left w:val="none" w:sz="0" w:space="0" w:color="auto"/>
        <w:bottom w:val="none" w:sz="0" w:space="0" w:color="auto"/>
        <w:right w:val="none" w:sz="0" w:space="0" w:color="auto"/>
      </w:divBdr>
    </w:div>
    <w:div w:id="26149690">
      <w:bodyDiv w:val="1"/>
      <w:marLeft w:val="0"/>
      <w:marRight w:val="0"/>
      <w:marTop w:val="0"/>
      <w:marBottom w:val="0"/>
      <w:divBdr>
        <w:top w:val="none" w:sz="0" w:space="0" w:color="auto"/>
        <w:left w:val="none" w:sz="0" w:space="0" w:color="auto"/>
        <w:bottom w:val="none" w:sz="0" w:space="0" w:color="auto"/>
        <w:right w:val="none" w:sz="0" w:space="0" w:color="auto"/>
      </w:divBdr>
    </w:div>
    <w:div w:id="50232029">
      <w:bodyDiv w:val="1"/>
      <w:marLeft w:val="0"/>
      <w:marRight w:val="0"/>
      <w:marTop w:val="0"/>
      <w:marBottom w:val="0"/>
      <w:divBdr>
        <w:top w:val="none" w:sz="0" w:space="0" w:color="auto"/>
        <w:left w:val="none" w:sz="0" w:space="0" w:color="auto"/>
        <w:bottom w:val="none" w:sz="0" w:space="0" w:color="auto"/>
        <w:right w:val="none" w:sz="0" w:space="0" w:color="auto"/>
      </w:divBdr>
    </w:div>
    <w:div w:id="68432604">
      <w:bodyDiv w:val="1"/>
      <w:marLeft w:val="0"/>
      <w:marRight w:val="0"/>
      <w:marTop w:val="0"/>
      <w:marBottom w:val="0"/>
      <w:divBdr>
        <w:top w:val="none" w:sz="0" w:space="0" w:color="auto"/>
        <w:left w:val="none" w:sz="0" w:space="0" w:color="auto"/>
        <w:bottom w:val="none" w:sz="0" w:space="0" w:color="auto"/>
        <w:right w:val="none" w:sz="0" w:space="0" w:color="auto"/>
      </w:divBdr>
    </w:div>
    <w:div w:id="144398570">
      <w:bodyDiv w:val="1"/>
      <w:marLeft w:val="0"/>
      <w:marRight w:val="0"/>
      <w:marTop w:val="0"/>
      <w:marBottom w:val="0"/>
      <w:divBdr>
        <w:top w:val="none" w:sz="0" w:space="0" w:color="auto"/>
        <w:left w:val="none" w:sz="0" w:space="0" w:color="auto"/>
        <w:bottom w:val="none" w:sz="0" w:space="0" w:color="auto"/>
        <w:right w:val="none" w:sz="0" w:space="0" w:color="auto"/>
      </w:divBdr>
    </w:div>
    <w:div w:id="217087085">
      <w:bodyDiv w:val="1"/>
      <w:marLeft w:val="0"/>
      <w:marRight w:val="0"/>
      <w:marTop w:val="0"/>
      <w:marBottom w:val="0"/>
      <w:divBdr>
        <w:top w:val="none" w:sz="0" w:space="0" w:color="auto"/>
        <w:left w:val="none" w:sz="0" w:space="0" w:color="auto"/>
        <w:bottom w:val="none" w:sz="0" w:space="0" w:color="auto"/>
        <w:right w:val="none" w:sz="0" w:space="0" w:color="auto"/>
      </w:divBdr>
    </w:div>
    <w:div w:id="281963859">
      <w:bodyDiv w:val="1"/>
      <w:marLeft w:val="0"/>
      <w:marRight w:val="0"/>
      <w:marTop w:val="0"/>
      <w:marBottom w:val="0"/>
      <w:divBdr>
        <w:top w:val="none" w:sz="0" w:space="0" w:color="auto"/>
        <w:left w:val="none" w:sz="0" w:space="0" w:color="auto"/>
        <w:bottom w:val="none" w:sz="0" w:space="0" w:color="auto"/>
        <w:right w:val="none" w:sz="0" w:space="0" w:color="auto"/>
      </w:divBdr>
    </w:div>
    <w:div w:id="330718371">
      <w:bodyDiv w:val="1"/>
      <w:marLeft w:val="0"/>
      <w:marRight w:val="0"/>
      <w:marTop w:val="0"/>
      <w:marBottom w:val="0"/>
      <w:divBdr>
        <w:top w:val="none" w:sz="0" w:space="0" w:color="auto"/>
        <w:left w:val="none" w:sz="0" w:space="0" w:color="auto"/>
        <w:bottom w:val="none" w:sz="0" w:space="0" w:color="auto"/>
        <w:right w:val="none" w:sz="0" w:space="0" w:color="auto"/>
      </w:divBdr>
    </w:div>
    <w:div w:id="495148663">
      <w:bodyDiv w:val="1"/>
      <w:marLeft w:val="0"/>
      <w:marRight w:val="0"/>
      <w:marTop w:val="0"/>
      <w:marBottom w:val="0"/>
      <w:divBdr>
        <w:top w:val="none" w:sz="0" w:space="0" w:color="auto"/>
        <w:left w:val="none" w:sz="0" w:space="0" w:color="auto"/>
        <w:bottom w:val="none" w:sz="0" w:space="0" w:color="auto"/>
        <w:right w:val="none" w:sz="0" w:space="0" w:color="auto"/>
      </w:divBdr>
    </w:div>
    <w:div w:id="498547248">
      <w:bodyDiv w:val="1"/>
      <w:marLeft w:val="0"/>
      <w:marRight w:val="0"/>
      <w:marTop w:val="0"/>
      <w:marBottom w:val="0"/>
      <w:divBdr>
        <w:top w:val="none" w:sz="0" w:space="0" w:color="auto"/>
        <w:left w:val="none" w:sz="0" w:space="0" w:color="auto"/>
        <w:bottom w:val="none" w:sz="0" w:space="0" w:color="auto"/>
        <w:right w:val="none" w:sz="0" w:space="0" w:color="auto"/>
      </w:divBdr>
    </w:div>
    <w:div w:id="536161704">
      <w:bodyDiv w:val="1"/>
      <w:marLeft w:val="0"/>
      <w:marRight w:val="0"/>
      <w:marTop w:val="0"/>
      <w:marBottom w:val="0"/>
      <w:divBdr>
        <w:top w:val="none" w:sz="0" w:space="0" w:color="auto"/>
        <w:left w:val="none" w:sz="0" w:space="0" w:color="auto"/>
        <w:bottom w:val="none" w:sz="0" w:space="0" w:color="auto"/>
        <w:right w:val="none" w:sz="0" w:space="0" w:color="auto"/>
      </w:divBdr>
    </w:div>
    <w:div w:id="580605531">
      <w:bodyDiv w:val="1"/>
      <w:marLeft w:val="0"/>
      <w:marRight w:val="0"/>
      <w:marTop w:val="0"/>
      <w:marBottom w:val="0"/>
      <w:divBdr>
        <w:top w:val="none" w:sz="0" w:space="0" w:color="auto"/>
        <w:left w:val="none" w:sz="0" w:space="0" w:color="auto"/>
        <w:bottom w:val="none" w:sz="0" w:space="0" w:color="auto"/>
        <w:right w:val="none" w:sz="0" w:space="0" w:color="auto"/>
      </w:divBdr>
    </w:div>
    <w:div w:id="607011673">
      <w:bodyDiv w:val="1"/>
      <w:marLeft w:val="0"/>
      <w:marRight w:val="0"/>
      <w:marTop w:val="0"/>
      <w:marBottom w:val="0"/>
      <w:divBdr>
        <w:top w:val="none" w:sz="0" w:space="0" w:color="auto"/>
        <w:left w:val="none" w:sz="0" w:space="0" w:color="auto"/>
        <w:bottom w:val="none" w:sz="0" w:space="0" w:color="auto"/>
        <w:right w:val="none" w:sz="0" w:space="0" w:color="auto"/>
      </w:divBdr>
    </w:div>
    <w:div w:id="651372049">
      <w:bodyDiv w:val="1"/>
      <w:marLeft w:val="0"/>
      <w:marRight w:val="0"/>
      <w:marTop w:val="0"/>
      <w:marBottom w:val="0"/>
      <w:divBdr>
        <w:top w:val="none" w:sz="0" w:space="0" w:color="auto"/>
        <w:left w:val="none" w:sz="0" w:space="0" w:color="auto"/>
        <w:bottom w:val="none" w:sz="0" w:space="0" w:color="auto"/>
        <w:right w:val="none" w:sz="0" w:space="0" w:color="auto"/>
      </w:divBdr>
      <w:divsChild>
        <w:div w:id="250548000">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660960868">
      <w:bodyDiv w:val="1"/>
      <w:marLeft w:val="0"/>
      <w:marRight w:val="0"/>
      <w:marTop w:val="0"/>
      <w:marBottom w:val="0"/>
      <w:divBdr>
        <w:top w:val="none" w:sz="0" w:space="0" w:color="auto"/>
        <w:left w:val="none" w:sz="0" w:space="0" w:color="auto"/>
        <w:bottom w:val="none" w:sz="0" w:space="0" w:color="auto"/>
        <w:right w:val="none" w:sz="0" w:space="0" w:color="auto"/>
      </w:divBdr>
    </w:div>
    <w:div w:id="706684948">
      <w:bodyDiv w:val="1"/>
      <w:marLeft w:val="0"/>
      <w:marRight w:val="0"/>
      <w:marTop w:val="0"/>
      <w:marBottom w:val="0"/>
      <w:divBdr>
        <w:top w:val="none" w:sz="0" w:space="0" w:color="auto"/>
        <w:left w:val="none" w:sz="0" w:space="0" w:color="auto"/>
        <w:bottom w:val="none" w:sz="0" w:space="0" w:color="auto"/>
        <w:right w:val="none" w:sz="0" w:space="0" w:color="auto"/>
      </w:divBdr>
    </w:div>
    <w:div w:id="710425464">
      <w:bodyDiv w:val="1"/>
      <w:marLeft w:val="0"/>
      <w:marRight w:val="0"/>
      <w:marTop w:val="0"/>
      <w:marBottom w:val="0"/>
      <w:divBdr>
        <w:top w:val="none" w:sz="0" w:space="0" w:color="auto"/>
        <w:left w:val="none" w:sz="0" w:space="0" w:color="auto"/>
        <w:bottom w:val="none" w:sz="0" w:space="0" w:color="auto"/>
        <w:right w:val="none" w:sz="0" w:space="0" w:color="auto"/>
      </w:divBdr>
    </w:div>
    <w:div w:id="713120029">
      <w:bodyDiv w:val="1"/>
      <w:marLeft w:val="0"/>
      <w:marRight w:val="0"/>
      <w:marTop w:val="0"/>
      <w:marBottom w:val="0"/>
      <w:divBdr>
        <w:top w:val="none" w:sz="0" w:space="0" w:color="auto"/>
        <w:left w:val="none" w:sz="0" w:space="0" w:color="auto"/>
        <w:bottom w:val="none" w:sz="0" w:space="0" w:color="auto"/>
        <w:right w:val="none" w:sz="0" w:space="0" w:color="auto"/>
      </w:divBdr>
    </w:div>
    <w:div w:id="716322686">
      <w:bodyDiv w:val="1"/>
      <w:marLeft w:val="0"/>
      <w:marRight w:val="0"/>
      <w:marTop w:val="0"/>
      <w:marBottom w:val="0"/>
      <w:divBdr>
        <w:top w:val="none" w:sz="0" w:space="0" w:color="auto"/>
        <w:left w:val="none" w:sz="0" w:space="0" w:color="auto"/>
        <w:bottom w:val="none" w:sz="0" w:space="0" w:color="auto"/>
        <w:right w:val="none" w:sz="0" w:space="0" w:color="auto"/>
      </w:divBdr>
    </w:div>
    <w:div w:id="744570176">
      <w:bodyDiv w:val="1"/>
      <w:marLeft w:val="0"/>
      <w:marRight w:val="0"/>
      <w:marTop w:val="0"/>
      <w:marBottom w:val="0"/>
      <w:divBdr>
        <w:top w:val="none" w:sz="0" w:space="0" w:color="auto"/>
        <w:left w:val="none" w:sz="0" w:space="0" w:color="auto"/>
        <w:bottom w:val="none" w:sz="0" w:space="0" w:color="auto"/>
        <w:right w:val="none" w:sz="0" w:space="0" w:color="auto"/>
      </w:divBdr>
    </w:div>
    <w:div w:id="776101319">
      <w:bodyDiv w:val="1"/>
      <w:marLeft w:val="0"/>
      <w:marRight w:val="0"/>
      <w:marTop w:val="0"/>
      <w:marBottom w:val="0"/>
      <w:divBdr>
        <w:top w:val="none" w:sz="0" w:space="0" w:color="auto"/>
        <w:left w:val="none" w:sz="0" w:space="0" w:color="auto"/>
        <w:bottom w:val="none" w:sz="0" w:space="0" w:color="auto"/>
        <w:right w:val="none" w:sz="0" w:space="0" w:color="auto"/>
      </w:divBdr>
    </w:div>
    <w:div w:id="779690173">
      <w:bodyDiv w:val="1"/>
      <w:marLeft w:val="0"/>
      <w:marRight w:val="0"/>
      <w:marTop w:val="0"/>
      <w:marBottom w:val="0"/>
      <w:divBdr>
        <w:top w:val="none" w:sz="0" w:space="0" w:color="auto"/>
        <w:left w:val="none" w:sz="0" w:space="0" w:color="auto"/>
        <w:bottom w:val="none" w:sz="0" w:space="0" w:color="auto"/>
        <w:right w:val="none" w:sz="0" w:space="0" w:color="auto"/>
      </w:divBdr>
    </w:div>
    <w:div w:id="817108201">
      <w:bodyDiv w:val="1"/>
      <w:marLeft w:val="0"/>
      <w:marRight w:val="0"/>
      <w:marTop w:val="0"/>
      <w:marBottom w:val="0"/>
      <w:divBdr>
        <w:top w:val="none" w:sz="0" w:space="0" w:color="auto"/>
        <w:left w:val="none" w:sz="0" w:space="0" w:color="auto"/>
        <w:bottom w:val="none" w:sz="0" w:space="0" w:color="auto"/>
        <w:right w:val="none" w:sz="0" w:space="0" w:color="auto"/>
      </w:divBdr>
    </w:div>
    <w:div w:id="909189955">
      <w:bodyDiv w:val="1"/>
      <w:marLeft w:val="0"/>
      <w:marRight w:val="0"/>
      <w:marTop w:val="0"/>
      <w:marBottom w:val="0"/>
      <w:divBdr>
        <w:top w:val="none" w:sz="0" w:space="0" w:color="auto"/>
        <w:left w:val="none" w:sz="0" w:space="0" w:color="auto"/>
        <w:bottom w:val="none" w:sz="0" w:space="0" w:color="auto"/>
        <w:right w:val="none" w:sz="0" w:space="0" w:color="auto"/>
      </w:divBdr>
    </w:div>
    <w:div w:id="932856913">
      <w:bodyDiv w:val="1"/>
      <w:marLeft w:val="0"/>
      <w:marRight w:val="0"/>
      <w:marTop w:val="0"/>
      <w:marBottom w:val="0"/>
      <w:divBdr>
        <w:top w:val="none" w:sz="0" w:space="0" w:color="auto"/>
        <w:left w:val="none" w:sz="0" w:space="0" w:color="auto"/>
        <w:bottom w:val="none" w:sz="0" w:space="0" w:color="auto"/>
        <w:right w:val="none" w:sz="0" w:space="0" w:color="auto"/>
      </w:divBdr>
    </w:div>
    <w:div w:id="950429188">
      <w:bodyDiv w:val="1"/>
      <w:marLeft w:val="0"/>
      <w:marRight w:val="0"/>
      <w:marTop w:val="0"/>
      <w:marBottom w:val="0"/>
      <w:divBdr>
        <w:top w:val="none" w:sz="0" w:space="0" w:color="auto"/>
        <w:left w:val="none" w:sz="0" w:space="0" w:color="auto"/>
        <w:bottom w:val="none" w:sz="0" w:space="0" w:color="auto"/>
        <w:right w:val="none" w:sz="0" w:space="0" w:color="auto"/>
      </w:divBdr>
    </w:div>
    <w:div w:id="978608103">
      <w:bodyDiv w:val="1"/>
      <w:marLeft w:val="0"/>
      <w:marRight w:val="0"/>
      <w:marTop w:val="0"/>
      <w:marBottom w:val="0"/>
      <w:divBdr>
        <w:top w:val="none" w:sz="0" w:space="0" w:color="auto"/>
        <w:left w:val="none" w:sz="0" w:space="0" w:color="auto"/>
        <w:bottom w:val="none" w:sz="0" w:space="0" w:color="auto"/>
        <w:right w:val="none" w:sz="0" w:space="0" w:color="auto"/>
      </w:divBdr>
    </w:div>
    <w:div w:id="1059472966">
      <w:bodyDiv w:val="1"/>
      <w:marLeft w:val="0"/>
      <w:marRight w:val="0"/>
      <w:marTop w:val="0"/>
      <w:marBottom w:val="0"/>
      <w:divBdr>
        <w:top w:val="none" w:sz="0" w:space="0" w:color="auto"/>
        <w:left w:val="none" w:sz="0" w:space="0" w:color="auto"/>
        <w:bottom w:val="none" w:sz="0" w:space="0" w:color="auto"/>
        <w:right w:val="none" w:sz="0" w:space="0" w:color="auto"/>
      </w:divBdr>
      <w:divsChild>
        <w:div w:id="1950353263">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060402008">
      <w:bodyDiv w:val="1"/>
      <w:marLeft w:val="0"/>
      <w:marRight w:val="0"/>
      <w:marTop w:val="0"/>
      <w:marBottom w:val="0"/>
      <w:divBdr>
        <w:top w:val="none" w:sz="0" w:space="0" w:color="auto"/>
        <w:left w:val="none" w:sz="0" w:space="0" w:color="auto"/>
        <w:bottom w:val="none" w:sz="0" w:space="0" w:color="auto"/>
        <w:right w:val="none" w:sz="0" w:space="0" w:color="auto"/>
      </w:divBdr>
    </w:div>
    <w:div w:id="1120295546">
      <w:bodyDiv w:val="1"/>
      <w:marLeft w:val="0"/>
      <w:marRight w:val="0"/>
      <w:marTop w:val="0"/>
      <w:marBottom w:val="0"/>
      <w:divBdr>
        <w:top w:val="none" w:sz="0" w:space="0" w:color="auto"/>
        <w:left w:val="none" w:sz="0" w:space="0" w:color="auto"/>
        <w:bottom w:val="none" w:sz="0" w:space="0" w:color="auto"/>
        <w:right w:val="none" w:sz="0" w:space="0" w:color="auto"/>
      </w:divBdr>
    </w:div>
    <w:div w:id="1344623839">
      <w:bodyDiv w:val="1"/>
      <w:marLeft w:val="0"/>
      <w:marRight w:val="0"/>
      <w:marTop w:val="0"/>
      <w:marBottom w:val="0"/>
      <w:divBdr>
        <w:top w:val="none" w:sz="0" w:space="0" w:color="auto"/>
        <w:left w:val="none" w:sz="0" w:space="0" w:color="auto"/>
        <w:bottom w:val="none" w:sz="0" w:space="0" w:color="auto"/>
        <w:right w:val="none" w:sz="0" w:space="0" w:color="auto"/>
      </w:divBdr>
    </w:div>
    <w:div w:id="1361052662">
      <w:bodyDiv w:val="1"/>
      <w:marLeft w:val="0"/>
      <w:marRight w:val="0"/>
      <w:marTop w:val="0"/>
      <w:marBottom w:val="0"/>
      <w:divBdr>
        <w:top w:val="none" w:sz="0" w:space="0" w:color="auto"/>
        <w:left w:val="none" w:sz="0" w:space="0" w:color="auto"/>
        <w:bottom w:val="none" w:sz="0" w:space="0" w:color="auto"/>
        <w:right w:val="none" w:sz="0" w:space="0" w:color="auto"/>
      </w:divBdr>
    </w:div>
    <w:div w:id="1399866102">
      <w:bodyDiv w:val="1"/>
      <w:marLeft w:val="0"/>
      <w:marRight w:val="0"/>
      <w:marTop w:val="0"/>
      <w:marBottom w:val="0"/>
      <w:divBdr>
        <w:top w:val="none" w:sz="0" w:space="0" w:color="auto"/>
        <w:left w:val="none" w:sz="0" w:space="0" w:color="auto"/>
        <w:bottom w:val="none" w:sz="0" w:space="0" w:color="auto"/>
        <w:right w:val="none" w:sz="0" w:space="0" w:color="auto"/>
      </w:divBdr>
    </w:div>
    <w:div w:id="1439066016">
      <w:bodyDiv w:val="1"/>
      <w:marLeft w:val="0"/>
      <w:marRight w:val="0"/>
      <w:marTop w:val="0"/>
      <w:marBottom w:val="0"/>
      <w:divBdr>
        <w:top w:val="none" w:sz="0" w:space="0" w:color="auto"/>
        <w:left w:val="none" w:sz="0" w:space="0" w:color="auto"/>
        <w:bottom w:val="none" w:sz="0" w:space="0" w:color="auto"/>
        <w:right w:val="none" w:sz="0" w:space="0" w:color="auto"/>
      </w:divBdr>
    </w:div>
    <w:div w:id="1446999395">
      <w:bodyDiv w:val="1"/>
      <w:marLeft w:val="0"/>
      <w:marRight w:val="0"/>
      <w:marTop w:val="0"/>
      <w:marBottom w:val="0"/>
      <w:divBdr>
        <w:top w:val="none" w:sz="0" w:space="0" w:color="auto"/>
        <w:left w:val="none" w:sz="0" w:space="0" w:color="auto"/>
        <w:bottom w:val="none" w:sz="0" w:space="0" w:color="auto"/>
        <w:right w:val="none" w:sz="0" w:space="0" w:color="auto"/>
      </w:divBdr>
    </w:div>
    <w:div w:id="1591965002">
      <w:bodyDiv w:val="1"/>
      <w:marLeft w:val="0"/>
      <w:marRight w:val="0"/>
      <w:marTop w:val="0"/>
      <w:marBottom w:val="0"/>
      <w:divBdr>
        <w:top w:val="none" w:sz="0" w:space="0" w:color="auto"/>
        <w:left w:val="none" w:sz="0" w:space="0" w:color="auto"/>
        <w:bottom w:val="none" w:sz="0" w:space="0" w:color="auto"/>
        <w:right w:val="none" w:sz="0" w:space="0" w:color="auto"/>
      </w:divBdr>
    </w:div>
    <w:div w:id="1732190512">
      <w:bodyDiv w:val="1"/>
      <w:marLeft w:val="0"/>
      <w:marRight w:val="0"/>
      <w:marTop w:val="0"/>
      <w:marBottom w:val="0"/>
      <w:divBdr>
        <w:top w:val="none" w:sz="0" w:space="0" w:color="auto"/>
        <w:left w:val="none" w:sz="0" w:space="0" w:color="auto"/>
        <w:bottom w:val="none" w:sz="0" w:space="0" w:color="auto"/>
        <w:right w:val="none" w:sz="0" w:space="0" w:color="auto"/>
      </w:divBdr>
    </w:div>
    <w:div w:id="1773628713">
      <w:bodyDiv w:val="1"/>
      <w:marLeft w:val="0"/>
      <w:marRight w:val="0"/>
      <w:marTop w:val="0"/>
      <w:marBottom w:val="0"/>
      <w:divBdr>
        <w:top w:val="none" w:sz="0" w:space="0" w:color="auto"/>
        <w:left w:val="none" w:sz="0" w:space="0" w:color="auto"/>
        <w:bottom w:val="none" w:sz="0" w:space="0" w:color="auto"/>
        <w:right w:val="none" w:sz="0" w:space="0" w:color="auto"/>
      </w:divBdr>
    </w:div>
    <w:div w:id="1810629330">
      <w:bodyDiv w:val="1"/>
      <w:marLeft w:val="0"/>
      <w:marRight w:val="0"/>
      <w:marTop w:val="0"/>
      <w:marBottom w:val="0"/>
      <w:divBdr>
        <w:top w:val="none" w:sz="0" w:space="0" w:color="auto"/>
        <w:left w:val="none" w:sz="0" w:space="0" w:color="auto"/>
        <w:bottom w:val="none" w:sz="0" w:space="0" w:color="auto"/>
        <w:right w:val="none" w:sz="0" w:space="0" w:color="auto"/>
      </w:divBdr>
    </w:div>
    <w:div w:id="1849830831">
      <w:bodyDiv w:val="1"/>
      <w:marLeft w:val="0"/>
      <w:marRight w:val="0"/>
      <w:marTop w:val="0"/>
      <w:marBottom w:val="0"/>
      <w:divBdr>
        <w:top w:val="none" w:sz="0" w:space="0" w:color="auto"/>
        <w:left w:val="none" w:sz="0" w:space="0" w:color="auto"/>
        <w:bottom w:val="none" w:sz="0" w:space="0" w:color="auto"/>
        <w:right w:val="none" w:sz="0" w:space="0" w:color="auto"/>
      </w:divBdr>
    </w:div>
    <w:div w:id="1976793338">
      <w:bodyDiv w:val="1"/>
      <w:marLeft w:val="0"/>
      <w:marRight w:val="0"/>
      <w:marTop w:val="0"/>
      <w:marBottom w:val="0"/>
      <w:divBdr>
        <w:top w:val="none" w:sz="0" w:space="0" w:color="auto"/>
        <w:left w:val="none" w:sz="0" w:space="0" w:color="auto"/>
        <w:bottom w:val="none" w:sz="0" w:space="0" w:color="auto"/>
        <w:right w:val="none" w:sz="0" w:space="0" w:color="auto"/>
      </w:divBdr>
    </w:div>
    <w:div w:id="2026707210">
      <w:bodyDiv w:val="1"/>
      <w:marLeft w:val="0"/>
      <w:marRight w:val="0"/>
      <w:marTop w:val="0"/>
      <w:marBottom w:val="0"/>
      <w:divBdr>
        <w:top w:val="none" w:sz="0" w:space="0" w:color="auto"/>
        <w:left w:val="none" w:sz="0" w:space="0" w:color="auto"/>
        <w:bottom w:val="none" w:sz="0" w:space="0" w:color="auto"/>
        <w:right w:val="none" w:sz="0" w:space="0" w:color="auto"/>
      </w:divBdr>
    </w:div>
    <w:div w:id="214369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chespublics.cm/" TargetMode="External"/><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hyperlink" Target="mailto:brecg_yde@yahoo.fr" TargetMode="External"/><Relationship Id="rId21" Type="http://schemas.openxmlformats.org/officeDocument/2006/relationships/footer" Target="footer8.xml"/><Relationship Id="rId34" Type="http://schemas.openxmlformats.org/officeDocument/2006/relationships/hyperlink" Target="mailto:azconsulting@yahoo.com" TargetMode="External"/><Relationship Id="rId42" Type="http://schemas.openxmlformats.org/officeDocument/2006/relationships/hyperlink" Target="mailto:geolabc@yahoo.com" TargetMode="External"/><Relationship Id="rId47" Type="http://schemas.openxmlformats.org/officeDocument/2006/relationships/hyperlink" Target="mailto:cageocbtp@yahoo.com" TargetMode="External"/><Relationship Id="rId50" Type="http://schemas.openxmlformats.org/officeDocument/2006/relationships/footer" Target="footer19.xml"/><Relationship Id="rId55" Type="http://schemas.openxmlformats.org/officeDocument/2006/relationships/hyperlink" Target="http://www.camgovca.cm/fr/operations-certicats.html"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www.armp.cm" TargetMode="External"/><Relationship Id="rId25" Type="http://schemas.openxmlformats.org/officeDocument/2006/relationships/footer" Target="footer12.xml"/><Relationship Id="rId33" Type="http://schemas.openxmlformats.org/officeDocument/2006/relationships/image" Target="media/image5.png"/><Relationship Id="rId38" Type="http://schemas.openxmlformats.org/officeDocument/2006/relationships/hyperlink" Target="mailto:brecg@hotmail.com" TargetMode="External"/><Relationship Id="rId46" Type="http://schemas.openxmlformats.org/officeDocument/2006/relationships/hyperlink" Target="mailto:cecg_yiba@yahoo.fr"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ubliccontracts.cm" TargetMode="External"/><Relationship Id="rId20" Type="http://schemas.openxmlformats.org/officeDocument/2006/relationships/footer" Target="footer7.xml"/><Relationship Id="rId29" Type="http://schemas.openxmlformats.org/officeDocument/2006/relationships/footer" Target="footer15.xml"/><Relationship Id="rId41" Type="http://schemas.openxmlformats.org/officeDocument/2006/relationships/footer" Target="footer18.xml"/><Relationship Id="rId54" Type="http://schemas.openxmlformats.org/officeDocument/2006/relationships/hyperlink" Target="http://www.camgovca.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1.xml"/><Relationship Id="rId32" Type="http://schemas.openxmlformats.org/officeDocument/2006/relationships/image" Target="media/image4.jpeg"/><Relationship Id="rId37" Type="http://schemas.openxmlformats.org/officeDocument/2006/relationships/hyperlink" Target="mailto:labo_big@yahoo.fr" TargetMode="External"/><Relationship Id="rId40" Type="http://schemas.openxmlformats.org/officeDocument/2006/relationships/hyperlink" Target="mailto:lecg.btp@gmail.com" TargetMode="External"/><Relationship Id="rId45" Type="http://schemas.openxmlformats.org/officeDocument/2006/relationships/hyperlink" Target="mailto:soilwater_sa@yahoo.fr" TargetMode="External"/><Relationship Id="rId53" Type="http://schemas.openxmlformats.org/officeDocument/2006/relationships/hyperlink" Target="https://www.publicscontratcs.cm/" TargetMode="External"/><Relationship Id="rId58" Type="http://schemas.openxmlformats.org/officeDocument/2006/relationships/hyperlink" Target="mailto:dsi@minmap.cm" TargetMode="External"/><Relationship Id="rId5" Type="http://schemas.openxmlformats.org/officeDocument/2006/relationships/webSettings" Target="webSettings.xml"/><Relationship Id="rId15" Type="http://schemas.openxmlformats.org/officeDocument/2006/relationships/hyperlink" Target="http://www.marchespublics.cm" TargetMode="External"/><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hyperlink" Target="mailto:bhygraph@bhygraph.com" TargetMode="External"/><Relationship Id="rId49" Type="http://schemas.openxmlformats.org/officeDocument/2006/relationships/hyperlink" Target="mailto:geowateng@yahoo.fr" TargetMode="External"/><Relationship Id="rId57" Type="http://schemas.openxmlformats.org/officeDocument/2006/relationships/hyperlink" Target="https://www.publicscontratcs.cm/" TargetMode="Externa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7.xml"/><Relationship Id="rId44" Type="http://schemas.openxmlformats.org/officeDocument/2006/relationships/hyperlink" Target="mailto:soilwater07@yahoo.fr" TargetMode="External"/><Relationship Id="rId52" Type="http://schemas.openxmlformats.org/officeDocument/2006/relationships/hyperlink" Target="https://www.marchespublics.c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ubliccontracts.cm" TargetMode="External"/><Relationship Id="rId22" Type="http://schemas.openxmlformats.org/officeDocument/2006/relationships/footer" Target="footer9.xml"/><Relationship Id="rId27" Type="http://schemas.openxmlformats.org/officeDocument/2006/relationships/image" Target="media/image3.png"/><Relationship Id="rId30" Type="http://schemas.openxmlformats.org/officeDocument/2006/relationships/footer" Target="footer16.xml"/><Relationship Id="rId35" Type="http://schemas.openxmlformats.org/officeDocument/2006/relationships/hyperlink" Target="http://www.bhygraph.com" TargetMode="External"/><Relationship Id="rId43" Type="http://schemas.openxmlformats.org/officeDocument/2006/relationships/hyperlink" Target="mailto:infrasol_2000@yahoo.fr" TargetMode="External"/><Relationship Id="rId48" Type="http://schemas.openxmlformats.org/officeDocument/2006/relationships/hyperlink" Target="mailto:geostruct2@gmail.com" TargetMode="External"/><Relationship Id="rId56" Type="http://schemas.openxmlformats.org/officeDocument/2006/relationships/hyperlink" Target="https://www.marchespublics.cm/" TargetMode="External"/><Relationship Id="rId8" Type="http://schemas.openxmlformats.org/officeDocument/2006/relationships/image" Target="media/image2.png"/><Relationship Id="rId51" Type="http://schemas.openxmlformats.org/officeDocument/2006/relationships/image" Target="media/image6.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1785A-73C6-46D2-A027-B106634EE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152</Pages>
  <Words>55490</Words>
  <Characters>305196</Characters>
  <Application>Microsoft Office Word</Application>
  <DocSecurity>0</DocSecurity>
  <Lines>2543</Lines>
  <Paragraphs>719</Paragraphs>
  <ScaleCrop>false</ScaleCrop>
  <HeadingPairs>
    <vt:vector size="2" baseType="variant">
      <vt:variant>
        <vt:lpstr>Titre</vt:lpstr>
      </vt:variant>
      <vt:variant>
        <vt:i4>1</vt:i4>
      </vt:variant>
    </vt:vector>
  </HeadingPairs>
  <TitlesOfParts>
    <vt:vector size="1" baseType="lpstr">
      <vt:lpstr>Travaux d’entretien des routes en terre (Programme annuel 2013</vt:lpstr>
    </vt:vector>
  </TitlesOfParts>
  <Company>Microsoft</Company>
  <LinksUpToDate>false</LinksUpToDate>
  <CharactersWithSpaces>359967</CharactersWithSpaces>
  <SharedDoc>false</SharedDoc>
  <HLinks>
    <vt:vector size="144" baseType="variant">
      <vt:variant>
        <vt:i4>5111918</vt:i4>
      </vt:variant>
      <vt:variant>
        <vt:i4>99</vt:i4>
      </vt:variant>
      <vt:variant>
        <vt:i4>0</vt:i4>
      </vt:variant>
      <vt:variant>
        <vt:i4>5</vt:i4>
      </vt:variant>
      <vt:variant>
        <vt:lpwstr>mailto:dsi@minmap.cm</vt:lpwstr>
      </vt:variant>
      <vt:variant>
        <vt:lpwstr/>
      </vt:variant>
      <vt:variant>
        <vt:i4>393234</vt:i4>
      </vt:variant>
      <vt:variant>
        <vt:i4>93</vt:i4>
      </vt:variant>
      <vt:variant>
        <vt:i4>0</vt:i4>
      </vt:variant>
      <vt:variant>
        <vt:i4>5</vt:i4>
      </vt:variant>
      <vt:variant>
        <vt:lpwstr>https://www.publicscontratcs.cm/</vt:lpwstr>
      </vt:variant>
      <vt:variant>
        <vt:lpwstr/>
      </vt:variant>
      <vt:variant>
        <vt:i4>7012477</vt:i4>
      </vt:variant>
      <vt:variant>
        <vt:i4>87</vt:i4>
      </vt:variant>
      <vt:variant>
        <vt:i4>0</vt:i4>
      </vt:variant>
      <vt:variant>
        <vt:i4>5</vt:i4>
      </vt:variant>
      <vt:variant>
        <vt:lpwstr>https://www.marchespublics.cm/</vt:lpwstr>
      </vt:variant>
      <vt:variant>
        <vt:lpwstr/>
      </vt:variant>
      <vt:variant>
        <vt:i4>2490466</vt:i4>
      </vt:variant>
      <vt:variant>
        <vt:i4>81</vt:i4>
      </vt:variant>
      <vt:variant>
        <vt:i4>0</vt:i4>
      </vt:variant>
      <vt:variant>
        <vt:i4>5</vt:i4>
      </vt:variant>
      <vt:variant>
        <vt:lpwstr>http://www.camgovca.cm/fr/operations-certicats.html</vt:lpwstr>
      </vt:variant>
      <vt:variant>
        <vt:lpwstr/>
      </vt:variant>
      <vt:variant>
        <vt:i4>6946850</vt:i4>
      </vt:variant>
      <vt:variant>
        <vt:i4>75</vt:i4>
      </vt:variant>
      <vt:variant>
        <vt:i4>0</vt:i4>
      </vt:variant>
      <vt:variant>
        <vt:i4>5</vt:i4>
      </vt:variant>
      <vt:variant>
        <vt:lpwstr>http://www.camgovca.cm/</vt:lpwstr>
      </vt:variant>
      <vt:variant>
        <vt:lpwstr/>
      </vt:variant>
      <vt:variant>
        <vt:i4>393234</vt:i4>
      </vt:variant>
      <vt:variant>
        <vt:i4>69</vt:i4>
      </vt:variant>
      <vt:variant>
        <vt:i4>0</vt:i4>
      </vt:variant>
      <vt:variant>
        <vt:i4>5</vt:i4>
      </vt:variant>
      <vt:variant>
        <vt:lpwstr>https://www.publicscontratcs.cm/</vt:lpwstr>
      </vt:variant>
      <vt:variant>
        <vt:lpwstr/>
      </vt:variant>
      <vt:variant>
        <vt:i4>7012477</vt:i4>
      </vt:variant>
      <vt:variant>
        <vt:i4>63</vt:i4>
      </vt:variant>
      <vt:variant>
        <vt:i4>0</vt:i4>
      </vt:variant>
      <vt:variant>
        <vt:i4>5</vt:i4>
      </vt:variant>
      <vt:variant>
        <vt:lpwstr>https://www.marchespublics.cm/</vt:lpwstr>
      </vt:variant>
      <vt:variant>
        <vt:lpwstr/>
      </vt:variant>
      <vt:variant>
        <vt:i4>1114146</vt:i4>
      </vt:variant>
      <vt:variant>
        <vt:i4>60</vt:i4>
      </vt:variant>
      <vt:variant>
        <vt:i4>0</vt:i4>
      </vt:variant>
      <vt:variant>
        <vt:i4>5</vt:i4>
      </vt:variant>
      <vt:variant>
        <vt:lpwstr>mailto:geowateng@yahoo.fr</vt:lpwstr>
      </vt:variant>
      <vt:variant>
        <vt:lpwstr/>
      </vt:variant>
      <vt:variant>
        <vt:i4>1704054</vt:i4>
      </vt:variant>
      <vt:variant>
        <vt:i4>57</vt:i4>
      </vt:variant>
      <vt:variant>
        <vt:i4>0</vt:i4>
      </vt:variant>
      <vt:variant>
        <vt:i4>5</vt:i4>
      </vt:variant>
      <vt:variant>
        <vt:lpwstr>mailto:geostruct2@gmail.com</vt:lpwstr>
      </vt:variant>
      <vt:variant>
        <vt:lpwstr/>
      </vt:variant>
      <vt:variant>
        <vt:i4>7012438</vt:i4>
      </vt:variant>
      <vt:variant>
        <vt:i4>54</vt:i4>
      </vt:variant>
      <vt:variant>
        <vt:i4>0</vt:i4>
      </vt:variant>
      <vt:variant>
        <vt:i4>5</vt:i4>
      </vt:variant>
      <vt:variant>
        <vt:lpwstr>mailto:cageocbtp@yahoo.com</vt:lpwstr>
      </vt:variant>
      <vt:variant>
        <vt:lpwstr/>
      </vt:variant>
      <vt:variant>
        <vt:i4>2949171</vt:i4>
      </vt:variant>
      <vt:variant>
        <vt:i4>51</vt:i4>
      </vt:variant>
      <vt:variant>
        <vt:i4>0</vt:i4>
      </vt:variant>
      <vt:variant>
        <vt:i4>5</vt:i4>
      </vt:variant>
      <vt:variant>
        <vt:lpwstr>mailto:cecg_yiba@yahoo.fr</vt:lpwstr>
      </vt:variant>
      <vt:variant>
        <vt:lpwstr/>
      </vt:variant>
      <vt:variant>
        <vt:i4>6815851</vt:i4>
      </vt:variant>
      <vt:variant>
        <vt:i4>48</vt:i4>
      </vt:variant>
      <vt:variant>
        <vt:i4>0</vt:i4>
      </vt:variant>
      <vt:variant>
        <vt:i4>5</vt:i4>
      </vt:variant>
      <vt:variant>
        <vt:lpwstr>mailto:soilwater_sa@yahoo.fr</vt:lpwstr>
      </vt:variant>
      <vt:variant>
        <vt:lpwstr/>
      </vt:variant>
      <vt:variant>
        <vt:i4>2490397</vt:i4>
      </vt:variant>
      <vt:variant>
        <vt:i4>45</vt:i4>
      </vt:variant>
      <vt:variant>
        <vt:i4>0</vt:i4>
      </vt:variant>
      <vt:variant>
        <vt:i4>5</vt:i4>
      </vt:variant>
      <vt:variant>
        <vt:lpwstr>mailto:soilwater07@yahoo.fr</vt:lpwstr>
      </vt:variant>
      <vt:variant>
        <vt:lpwstr/>
      </vt:variant>
      <vt:variant>
        <vt:i4>2359339</vt:i4>
      </vt:variant>
      <vt:variant>
        <vt:i4>42</vt:i4>
      </vt:variant>
      <vt:variant>
        <vt:i4>0</vt:i4>
      </vt:variant>
      <vt:variant>
        <vt:i4>5</vt:i4>
      </vt:variant>
      <vt:variant>
        <vt:lpwstr>mailto:infrasol_2000@yahoo.fr</vt:lpwstr>
      </vt:variant>
      <vt:variant>
        <vt:lpwstr/>
      </vt:variant>
      <vt:variant>
        <vt:i4>1572910</vt:i4>
      </vt:variant>
      <vt:variant>
        <vt:i4>39</vt:i4>
      </vt:variant>
      <vt:variant>
        <vt:i4>0</vt:i4>
      </vt:variant>
      <vt:variant>
        <vt:i4>5</vt:i4>
      </vt:variant>
      <vt:variant>
        <vt:lpwstr>mailto:geolabc@yahoo.com</vt:lpwstr>
      </vt:variant>
      <vt:variant>
        <vt:lpwstr/>
      </vt:variant>
      <vt:variant>
        <vt:i4>3276883</vt:i4>
      </vt:variant>
      <vt:variant>
        <vt:i4>36</vt:i4>
      </vt:variant>
      <vt:variant>
        <vt:i4>0</vt:i4>
      </vt:variant>
      <vt:variant>
        <vt:i4>5</vt:i4>
      </vt:variant>
      <vt:variant>
        <vt:lpwstr>mailto:lecg.btp@gmail.com</vt:lpwstr>
      </vt:variant>
      <vt:variant>
        <vt:lpwstr/>
      </vt:variant>
      <vt:variant>
        <vt:i4>393216</vt:i4>
      </vt:variant>
      <vt:variant>
        <vt:i4>33</vt:i4>
      </vt:variant>
      <vt:variant>
        <vt:i4>0</vt:i4>
      </vt:variant>
      <vt:variant>
        <vt:i4>5</vt:i4>
      </vt:variant>
      <vt:variant>
        <vt:lpwstr>mailto:brecg_yde@yahoo.fr</vt:lpwstr>
      </vt:variant>
      <vt:variant>
        <vt:lpwstr/>
      </vt:variant>
      <vt:variant>
        <vt:i4>1900593</vt:i4>
      </vt:variant>
      <vt:variant>
        <vt:i4>30</vt:i4>
      </vt:variant>
      <vt:variant>
        <vt:i4>0</vt:i4>
      </vt:variant>
      <vt:variant>
        <vt:i4>5</vt:i4>
      </vt:variant>
      <vt:variant>
        <vt:lpwstr>mailto:brecg@hotmail.com</vt:lpwstr>
      </vt:variant>
      <vt:variant>
        <vt:lpwstr/>
      </vt:variant>
      <vt:variant>
        <vt:i4>4718681</vt:i4>
      </vt:variant>
      <vt:variant>
        <vt:i4>27</vt:i4>
      </vt:variant>
      <vt:variant>
        <vt:i4>0</vt:i4>
      </vt:variant>
      <vt:variant>
        <vt:i4>5</vt:i4>
      </vt:variant>
      <vt:variant>
        <vt:lpwstr>mailto:labo_big@yahoo.fr</vt:lpwstr>
      </vt:variant>
      <vt:variant>
        <vt:lpwstr/>
      </vt:variant>
      <vt:variant>
        <vt:i4>3342356</vt:i4>
      </vt:variant>
      <vt:variant>
        <vt:i4>24</vt:i4>
      </vt:variant>
      <vt:variant>
        <vt:i4>0</vt:i4>
      </vt:variant>
      <vt:variant>
        <vt:i4>5</vt:i4>
      </vt:variant>
      <vt:variant>
        <vt:lpwstr>mailto:bhygraph@bhygraph.com</vt:lpwstr>
      </vt:variant>
      <vt:variant>
        <vt:lpwstr/>
      </vt:variant>
      <vt:variant>
        <vt:i4>6029400</vt:i4>
      </vt:variant>
      <vt:variant>
        <vt:i4>21</vt:i4>
      </vt:variant>
      <vt:variant>
        <vt:i4>0</vt:i4>
      </vt:variant>
      <vt:variant>
        <vt:i4>5</vt:i4>
      </vt:variant>
      <vt:variant>
        <vt:lpwstr>http://www.bhygraph.com/</vt:lpwstr>
      </vt:variant>
      <vt:variant>
        <vt:lpwstr/>
      </vt:variant>
      <vt:variant>
        <vt:i4>7209043</vt:i4>
      </vt:variant>
      <vt:variant>
        <vt:i4>18</vt:i4>
      </vt:variant>
      <vt:variant>
        <vt:i4>0</vt:i4>
      </vt:variant>
      <vt:variant>
        <vt:i4>5</vt:i4>
      </vt:variant>
      <vt:variant>
        <vt:lpwstr>mailto:azconsulting@yahoo.com</vt:lpwstr>
      </vt:variant>
      <vt:variant>
        <vt:lpwstr/>
      </vt:variant>
      <vt:variant>
        <vt:i4>7536743</vt:i4>
      </vt:variant>
      <vt:variant>
        <vt:i4>9</vt:i4>
      </vt:variant>
      <vt:variant>
        <vt:i4>0</vt:i4>
      </vt:variant>
      <vt:variant>
        <vt:i4>5</vt:i4>
      </vt:variant>
      <vt:variant>
        <vt:lpwstr>http://www.publiccontracts.cm/</vt:lpwstr>
      </vt:variant>
      <vt:variant>
        <vt:lpwstr/>
      </vt:variant>
      <vt:variant>
        <vt:i4>1441884</vt:i4>
      </vt:variant>
      <vt:variant>
        <vt:i4>6</vt:i4>
      </vt:variant>
      <vt:variant>
        <vt:i4>0</vt:i4>
      </vt:variant>
      <vt:variant>
        <vt:i4>5</vt:i4>
      </vt:variant>
      <vt:variant>
        <vt:lpwstr>http://www.marchespublics.cm/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Travaux d’entretien des routes en terre (Programme annuel 2013</dc:title>
  <dc:subject/>
  <dc:creator>Invité</dc:creator>
  <cp:keywords/>
  <dc:description/>
  <cp:lastModifiedBy>HP LAPTOP</cp:lastModifiedBy>
  <cp:revision>15</cp:revision>
  <cp:lastPrinted>2025-03-18T10:40:00Z</cp:lastPrinted>
  <dcterms:created xsi:type="dcterms:W3CDTF">2025-03-17T11:25:00Z</dcterms:created>
  <dcterms:modified xsi:type="dcterms:W3CDTF">2025-03-18T11:12:00Z</dcterms:modified>
</cp:coreProperties>
</file>